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25E63" w:rsidRDefault="00D25E63" w:rsidP="00463D96">
      <w:pPr>
        <w:pStyle w:val="a9"/>
        <w:jc w:val="center"/>
        <w:rPr>
          <w:rFonts w:asciiTheme="majorBidi" w:hAnsiTheme="majorBidi" w:cstheme="majorBidi"/>
          <w:b/>
          <w:bCs/>
          <w:kern w:val="36"/>
          <w:sz w:val="36"/>
          <w:szCs w:val="36"/>
        </w:rPr>
      </w:pPr>
    </w:p>
    <w:p w:rsidR="00D25E63" w:rsidRDefault="00D25E63" w:rsidP="00463D96">
      <w:pPr>
        <w:pStyle w:val="a9"/>
        <w:jc w:val="center"/>
        <w:rPr>
          <w:rFonts w:asciiTheme="majorBidi" w:hAnsiTheme="majorBidi" w:cstheme="majorBidi"/>
          <w:b/>
          <w:bCs/>
          <w:kern w:val="36"/>
          <w:sz w:val="36"/>
          <w:szCs w:val="36"/>
        </w:rPr>
      </w:pPr>
      <w:r>
        <w:rPr>
          <w:noProof/>
        </w:rPr>
        <w:drawing>
          <wp:inline distT="0" distB="0" distL="0" distR="0" wp14:anchorId="16EAAC8D" wp14:editId="77C73A90">
            <wp:extent cx="2276475" cy="1365885"/>
            <wp:effectExtent l="0" t="0" r="9525" b="5715"/>
            <wp:docPr id="17" name="il_fi" descr="http://www.dhammathai.org/dhammanews/data/imagedb/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hammathai.org/dhammanews/data/imagedb/5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1365885"/>
                    </a:xfrm>
                    <a:prstGeom prst="rect">
                      <a:avLst/>
                    </a:prstGeom>
                    <a:noFill/>
                    <a:ln>
                      <a:noFill/>
                    </a:ln>
                  </pic:spPr>
                </pic:pic>
              </a:graphicData>
            </a:graphic>
          </wp:inline>
        </w:drawing>
      </w:r>
    </w:p>
    <w:p w:rsidR="00D25E63" w:rsidRPr="00D25E63" w:rsidRDefault="00D25E63" w:rsidP="00463D96">
      <w:pPr>
        <w:pStyle w:val="a9"/>
        <w:jc w:val="center"/>
        <w:rPr>
          <w:rFonts w:asciiTheme="majorBidi" w:hAnsiTheme="majorBidi" w:cstheme="majorBidi"/>
          <w:b/>
          <w:bCs/>
          <w:kern w:val="36"/>
          <w:sz w:val="44"/>
          <w:szCs w:val="44"/>
        </w:rPr>
      </w:pPr>
      <w:r w:rsidRPr="00D25E63">
        <w:rPr>
          <w:rFonts w:asciiTheme="majorBidi" w:hAnsiTheme="majorBidi" w:cstheme="majorBidi" w:hint="cs"/>
          <w:b/>
          <w:bCs/>
          <w:kern w:val="36"/>
          <w:sz w:val="44"/>
          <w:szCs w:val="44"/>
          <w:cs/>
        </w:rPr>
        <w:t>เอกสารประกอบการสอน</w:t>
      </w:r>
    </w:p>
    <w:p w:rsidR="00D25E63" w:rsidRPr="00D25E63" w:rsidRDefault="004569C8" w:rsidP="00D25E63">
      <w:pPr>
        <w:pStyle w:val="a9"/>
        <w:jc w:val="center"/>
        <w:rPr>
          <w:rFonts w:asciiTheme="majorBidi" w:hAnsiTheme="majorBidi" w:cstheme="majorBidi"/>
          <w:b/>
          <w:bCs/>
          <w:sz w:val="40"/>
          <w:cs/>
        </w:rPr>
      </w:pPr>
      <w:r>
        <w:rPr>
          <w:rFonts w:asciiTheme="majorBidi" w:hAnsiTheme="majorBidi" w:cstheme="majorBidi"/>
          <w:b/>
          <w:bCs/>
          <w:sz w:val="40"/>
        </w:rPr>
        <w:t xml:space="preserve">GS 3301 </w:t>
      </w:r>
      <w:r w:rsidR="00D25E63" w:rsidRPr="00D25E63">
        <w:rPr>
          <w:rFonts w:asciiTheme="majorBidi" w:hAnsiTheme="majorBidi" w:cstheme="majorBidi"/>
          <w:b/>
          <w:bCs/>
          <w:sz w:val="40"/>
          <w:cs/>
        </w:rPr>
        <w:t>วิพากษ์การศึกษาไทยในสังคมโลกและภูมิภาค</w:t>
      </w:r>
    </w:p>
    <w:p w:rsidR="00D25E63" w:rsidRPr="004569C8" w:rsidRDefault="00D25E63" w:rsidP="004569C8">
      <w:pPr>
        <w:pStyle w:val="a9"/>
        <w:jc w:val="center"/>
        <w:rPr>
          <w:rFonts w:asciiTheme="majorBidi" w:hAnsiTheme="majorBidi" w:cstheme="majorBidi"/>
          <w:b/>
          <w:bCs/>
          <w:sz w:val="40"/>
          <w:szCs w:val="48"/>
        </w:rPr>
      </w:pPr>
      <w:r w:rsidRPr="00D25E63">
        <w:rPr>
          <w:rFonts w:asciiTheme="majorBidi" w:hAnsiTheme="majorBidi" w:cstheme="majorBidi"/>
          <w:b/>
          <w:bCs/>
          <w:sz w:val="40"/>
          <w:szCs w:val="48"/>
        </w:rPr>
        <w:t>Critique of Thai Education in Global and Regional Society</w:t>
      </w:r>
    </w:p>
    <w:p w:rsidR="00D25E63" w:rsidRDefault="0035413D" w:rsidP="00463D96">
      <w:pPr>
        <w:pStyle w:val="a9"/>
        <w:jc w:val="center"/>
        <w:rPr>
          <w:rFonts w:asciiTheme="majorBidi" w:hAnsiTheme="majorBidi" w:cstheme="majorBidi"/>
          <w:b/>
          <w:bCs/>
          <w:kern w:val="36"/>
          <w:sz w:val="36"/>
          <w:szCs w:val="36"/>
        </w:rPr>
      </w:pPr>
      <w:r>
        <w:rPr>
          <w:rFonts w:asciiTheme="majorBidi" w:hAnsiTheme="majorBidi" w:cstheme="majorBidi"/>
          <w:b/>
          <w:bCs/>
          <w:noProof/>
          <w:kern w:val="36"/>
          <w:sz w:val="36"/>
          <w:szCs w:val="36"/>
        </w:rPr>
        <mc:AlternateContent>
          <mc:Choice Requires="wps">
            <w:drawing>
              <wp:anchor distT="0" distB="0" distL="114300" distR="114300" simplePos="0" relativeHeight="251710464" behindDoc="0" locked="0" layoutInCell="1" allowOverlap="1" wp14:anchorId="1D67B271" wp14:editId="2E355405">
                <wp:simplePos x="0" y="0"/>
                <wp:positionH relativeFrom="column">
                  <wp:posOffset>1485900</wp:posOffset>
                </wp:positionH>
                <wp:positionV relativeFrom="paragraph">
                  <wp:posOffset>184785</wp:posOffset>
                </wp:positionV>
                <wp:extent cx="2667000" cy="1838325"/>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2667000" cy="1838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9C8" w:rsidRDefault="004569C8">
                            <w:r>
                              <w:rPr>
                                <w:noProof/>
                              </w:rPr>
                              <w:drawing>
                                <wp:inline distT="0" distB="0" distL="0" distR="0" wp14:anchorId="0D080012" wp14:editId="06F769D7">
                                  <wp:extent cx="2477770" cy="1729740"/>
                                  <wp:effectExtent l="0" t="0" r="0" b="3810"/>
                                  <wp:docPr id="143" name="il_fi" descr="http://ehomepreneur.com/wp-content/uploads/2010/04/new-breed-professionals-in-21cent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homepreneur.com/wp-content/uploads/2010/04/new-breed-professionals-in-21centur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7770" cy="1729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2" o:spid="_x0000_s1026" type="#_x0000_t202" style="position:absolute;left:0;text-align:left;margin-left:117pt;margin-top:14.55pt;width:210pt;height:144.7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" filled="f" stroked="f" strokeweight=".5pt">
                <v:textbox>
                  <w:txbxContent>
                    <w:p w:rsidR="004569C8" w:rsidRDefault="004569C8">
                      <w:r>
                        <w:rPr>
                          <w:noProof/>
                        </w:rPr>
                        <w:drawing>
                          <wp:inline distT="0" distB="0" distL="0" distR="0" wp14:anchorId="0D080012" wp14:editId="06F769D7">
                            <wp:extent cx="2477770" cy="1729740"/>
                            <wp:effectExtent l="0" t="0" r="0" b="3810"/>
                            <wp:docPr id="143" name="il_fi" descr="http://ehomepreneur.com/wp-content/uploads/2010/04/new-breed-professionals-in-21cent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homepreneur.com/wp-content/uploads/2010/04/new-breed-professionals-in-21centur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7770" cy="1729740"/>
                                    </a:xfrm>
                                    <a:prstGeom prst="rect">
                                      <a:avLst/>
                                    </a:prstGeom>
                                    <a:noFill/>
                                    <a:ln>
                                      <a:noFill/>
                                    </a:ln>
                                  </pic:spPr>
                                </pic:pic>
                              </a:graphicData>
                            </a:graphic>
                          </wp:inline>
                        </w:drawing>
                      </w:r>
                    </w:p>
                  </w:txbxContent>
                </v:textbox>
              </v:shape>
            </w:pict>
          </mc:Fallback>
        </mc:AlternateContent>
      </w:r>
    </w:p>
    <w:p w:rsidR="00D25E63" w:rsidRDefault="00D25E63" w:rsidP="00463D96">
      <w:pPr>
        <w:pStyle w:val="a9"/>
        <w:jc w:val="center"/>
        <w:rPr>
          <w:rFonts w:asciiTheme="majorBidi" w:hAnsiTheme="majorBidi" w:cstheme="majorBidi"/>
          <w:b/>
          <w:bCs/>
          <w:kern w:val="36"/>
          <w:sz w:val="36"/>
          <w:szCs w:val="36"/>
        </w:rPr>
      </w:pPr>
    </w:p>
    <w:p w:rsidR="00D25E63" w:rsidRDefault="00D25E63" w:rsidP="00463D96">
      <w:pPr>
        <w:pStyle w:val="a9"/>
        <w:jc w:val="center"/>
        <w:rPr>
          <w:rFonts w:asciiTheme="majorBidi" w:hAnsiTheme="majorBidi" w:cstheme="majorBidi"/>
          <w:b/>
          <w:bCs/>
          <w:kern w:val="36"/>
          <w:sz w:val="36"/>
          <w:szCs w:val="36"/>
        </w:rPr>
      </w:pPr>
    </w:p>
    <w:p w:rsidR="00D25E63" w:rsidRDefault="00D25E63" w:rsidP="00463D96">
      <w:pPr>
        <w:pStyle w:val="a9"/>
        <w:jc w:val="center"/>
        <w:rPr>
          <w:rFonts w:asciiTheme="majorBidi" w:hAnsiTheme="majorBidi" w:cstheme="majorBidi"/>
          <w:b/>
          <w:bCs/>
          <w:kern w:val="36"/>
          <w:sz w:val="36"/>
          <w:szCs w:val="36"/>
        </w:rPr>
      </w:pPr>
    </w:p>
    <w:p w:rsidR="00D25E63" w:rsidRDefault="00D25E63" w:rsidP="00463D96">
      <w:pPr>
        <w:pStyle w:val="a9"/>
        <w:jc w:val="center"/>
        <w:rPr>
          <w:rFonts w:asciiTheme="majorBidi" w:hAnsiTheme="majorBidi" w:cstheme="majorBidi"/>
          <w:b/>
          <w:bCs/>
          <w:kern w:val="36"/>
          <w:sz w:val="36"/>
          <w:szCs w:val="36"/>
        </w:rPr>
      </w:pPr>
    </w:p>
    <w:p w:rsidR="00D25E63" w:rsidRDefault="0035413D" w:rsidP="00463D96">
      <w:pPr>
        <w:pStyle w:val="a9"/>
        <w:jc w:val="center"/>
        <w:rPr>
          <w:rFonts w:asciiTheme="majorBidi" w:hAnsiTheme="majorBidi" w:cstheme="majorBidi"/>
          <w:b/>
          <w:bCs/>
          <w:kern w:val="36"/>
          <w:sz w:val="36"/>
          <w:szCs w:val="36"/>
        </w:rPr>
      </w:pPr>
      <w:r>
        <w:rPr>
          <w:rFonts w:asciiTheme="majorBidi" w:hAnsiTheme="majorBidi" w:cstheme="majorBidi" w:hint="cs"/>
          <w:b/>
          <w:bCs/>
          <w:noProof/>
          <w:kern w:val="36"/>
          <w:sz w:val="36"/>
          <w:szCs w:val="36"/>
        </w:rPr>
        <mc:AlternateContent>
          <mc:Choice Requires="wps">
            <w:drawing>
              <wp:anchor distT="0" distB="0" distL="114300" distR="114300" simplePos="0" relativeHeight="251712512" behindDoc="0" locked="0" layoutInCell="1" allowOverlap="1" wp14:anchorId="204C2E32" wp14:editId="2594F235">
                <wp:simplePos x="0" y="0"/>
                <wp:positionH relativeFrom="column">
                  <wp:posOffset>3905250</wp:posOffset>
                </wp:positionH>
                <wp:positionV relativeFrom="paragraph">
                  <wp:posOffset>169545</wp:posOffset>
                </wp:positionV>
                <wp:extent cx="2095500" cy="1457325"/>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2095500"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9C8" w:rsidRDefault="0035413D">
                            <w:r>
                              <w:rPr>
                                <w:noProof/>
                              </w:rPr>
                              <w:drawing>
                                <wp:inline distT="0" distB="0" distL="0" distR="0" wp14:anchorId="3FE321E1" wp14:editId="07977C00">
                                  <wp:extent cx="2003051" cy="1362075"/>
                                  <wp:effectExtent l="0" t="0" r="0" b="0"/>
                                  <wp:docPr id="148" name="il_fi" descr="http://thailandexhibition.com/images/thumb_Expo/thumb_EXPO_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ailandexhibition.com/images/thumb_Expo/thumb_EXPO_215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6893" cy="13646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7" o:spid="_x0000_s1027" type="#_x0000_t202" style="position:absolute;left:0;text-align:left;margin-left:307.5pt;margin-top:13.35pt;width:165pt;height:114.7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" filled="f" stroked="f" strokeweight=".5pt">
                <v:textbox>
                  <w:txbxContent>
                    <w:p w:rsidR="004569C8" w:rsidRDefault="0035413D">
                      <w:r>
                        <w:rPr>
                          <w:noProof/>
                        </w:rPr>
                        <w:drawing>
                          <wp:inline distT="0" distB="0" distL="0" distR="0" wp14:anchorId="3FE321E1" wp14:editId="07977C00">
                            <wp:extent cx="2003051" cy="1362075"/>
                            <wp:effectExtent l="0" t="0" r="0" b="0"/>
                            <wp:docPr id="148" name="il_fi" descr="http://thailandexhibition.com/images/thumb_Expo/thumb_EXPO_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ailandexhibition.com/images/thumb_Expo/thumb_EXPO_215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6893" cy="1364688"/>
                                    </a:xfrm>
                                    <a:prstGeom prst="rect">
                                      <a:avLst/>
                                    </a:prstGeom>
                                    <a:noFill/>
                                    <a:ln>
                                      <a:noFill/>
                                    </a:ln>
                                  </pic:spPr>
                                </pic:pic>
                              </a:graphicData>
                            </a:graphic>
                          </wp:inline>
                        </w:drawing>
                      </w:r>
                    </w:p>
                  </w:txbxContent>
                </v:textbox>
              </v:shape>
            </w:pict>
          </mc:Fallback>
        </mc:AlternateContent>
      </w:r>
      <w:r>
        <w:rPr>
          <w:rFonts w:asciiTheme="majorBidi" w:hAnsiTheme="majorBidi" w:cstheme="majorBidi" w:hint="cs"/>
          <w:b/>
          <w:bCs/>
          <w:noProof/>
          <w:kern w:val="36"/>
          <w:sz w:val="36"/>
          <w:szCs w:val="36"/>
        </w:rPr>
        <mc:AlternateContent>
          <mc:Choice Requires="wps">
            <w:drawing>
              <wp:anchor distT="0" distB="0" distL="114300" distR="114300" simplePos="0" relativeHeight="251711488" behindDoc="0" locked="0" layoutInCell="1" allowOverlap="1" wp14:anchorId="3DE21612" wp14:editId="25757A6C">
                <wp:simplePos x="0" y="0"/>
                <wp:positionH relativeFrom="column">
                  <wp:posOffset>409575</wp:posOffset>
                </wp:positionH>
                <wp:positionV relativeFrom="paragraph">
                  <wp:posOffset>207645</wp:posOffset>
                </wp:positionV>
                <wp:extent cx="3971925" cy="1543050"/>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3971925" cy="154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9C8" w:rsidRDefault="004569C8">
                            <w:r>
                              <w:rPr>
                                <w:noProof/>
                              </w:rPr>
                              <w:drawing>
                                <wp:inline distT="0" distB="0" distL="0" distR="0" wp14:anchorId="4F4D9BFC" wp14:editId="6F65E3D7">
                                  <wp:extent cx="3648075" cy="1317361"/>
                                  <wp:effectExtent l="0" t="0" r="0" b="0"/>
                                  <wp:docPr id="145" name="il_fi" descr="http://www.educ.sfu.ca/content/sfu/education/gs/studentresearch/conf-events/summer-institute/summer-institute-2007/_jcr_content/main_content/image.img.jpg/1315628966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sfu.ca/content/sfu/education/gs/studentresearch/conf-events/summer-institute/summer-institute-2007/_jcr_content/main_content/image.img.jpg/131562896644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2079" cy="1322418"/>
                                          </a:xfrm>
                                          <a:prstGeom prst="rect">
                                            <a:avLst/>
                                          </a:prstGeom>
                                          <a:noFill/>
                                          <a:ln>
                                            <a:noFill/>
                                          </a:ln>
                                        </pic:spPr>
                                      </pic:pic>
                                    </a:graphicData>
                                  </a:graphic>
                                </wp:inline>
                              </w:drawing>
                            </w:r>
                            <w:r w:rsidRPr="004569C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028" type="#_x0000_t202" style="position:absolute;left:0;text-align:left;margin-left:32.25pt;margin-top:16.35pt;width:312.75pt;height:12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" filled="f" stroked="f" strokeweight=".5pt">
                <v:textbox>
                  <w:txbxContent>
                    <w:p w:rsidR="004569C8" w:rsidRDefault="004569C8">
                      <w:r>
                        <w:rPr>
                          <w:noProof/>
                        </w:rPr>
                        <w:drawing>
                          <wp:inline distT="0" distB="0" distL="0" distR="0" wp14:anchorId="4F4D9BFC" wp14:editId="6F65E3D7">
                            <wp:extent cx="3648075" cy="1317361"/>
                            <wp:effectExtent l="0" t="0" r="0" b="0"/>
                            <wp:docPr id="145" name="il_fi" descr="http://www.educ.sfu.ca/content/sfu/education/gs/studentresearch/conf-events/summer-institute/summer-institute-2007/_jcr_content/main_content/image.img.jpg/1315628966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sfu.ca/content/sfu/education/gs/studentresearch/conf-events/summer-institute/summer-institute-2007/_jcr_content/main_content/image.img.jpg/131562896644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2079" cy="1322418"/>
                                    </a:xfrm>
                                    <a:prstGeom prst="rect">
                                      <a:avLst/>
                                    </a:prstGeom>
                                    <a:noFill/>
                                    <a:ln>
                                      <a:noFill/>
                                    </a:ln>
                                  </pic:spPr>
                                </pic:pic>
                              </a:graphicData>
                            </a:graphic>
                          </wp:inline>
                        </w:drawing>
                      </w:r>
                      <w:r w:rsidRPr="004569C8">
                        <w:t xml:space="preserve"> </w:t>
                      </w:r>
                    </w:p>
                  </w:txbxContent>
                </v:textbox>
              </v:shape>
            </w:pict>
          </mc:Fallback>
        </mc:AlternateContent>
      </w:r>
    </w:p>
    <w:p w:rsidR="00D25E63" w:rsidRDefault="00D25E63" w:rsidP="00463D96">
      <w:pPr>
        <w:pStyle w:val="a9"/>
        <w:jc w:val="center"/>
        <w:rPr>
          <w:rFonts w:asciiTheme="majorBidi" w:hAnsiTheme="majorBidi" w:cstheme="majorBidi"/>
          <w:b/>
          <w:bCs/>
          <w:kern w:val="36"/>
          <w:sz w:val="36"/>
          <w:szCs w:val="36"/>
        </w:rPr>
      </w:pPr>
    </w:p>
    <w:p w:rsidR="00D25E63" w:rsidRDefault="00D25E63" w:rsidP="00463D96">
      <w:pPr>
        <w:pStyle w:val="a9"/>
        <w:jc w:val="center"/>
        <w:rPr>
          <w:rFonts w:asciiTheme="majorBidi" w:hAnsiTheme="majorBidi" w:cstheme="majorBidi"/>
          <w:b/>
          <w:bCs/>
          <w:kern w:val="36"/>
          <w:sz w:val="36"/>
          <w:szCs w:val="36"/>
        </w:rPr>
      </w:pPr>
    </w:p>
    <w:p w:rsidR="00D25E63" w:rsidRDefault="00D25E63" w:rsidP="00463D96">
      <w:pPr>
        <w:pStyle w:val="a9"/>
        <w:jc w:val="center"/>
        <w:rPr>
          <w:rFonts w:asciiTheme="majorBidi" w:hAnsiTheme="majorBidi" w:cstheme="majorBidi"/>
          <w:b/>
          <w:bCs/>
          <w:kern w:val="36"/>
          <w:sz w:val="36"/>
          <w:szCs w:val="36"/>
        </w:rPr>
      </w:pPr>
    </w:p>
    <w:p w:rsidR="004569C8" w:rsidRDefault="004569C8" w:rsidP="004569C8">
      <w:pPr>
        <w:pStyle w:val="a9"/>
        <w:rPr>
          <w:rFonts w:asciiTheme="majorBidi" w:hAnsiTheme="majorBidi" w:cstheme="majorBidi"/>
          <w:b/>
          <w:bCs/>
          <w:kern w:val="36"/>
          <w:sz w:val="36"/>
          <w:szCs w:val="36"/>
        </w:rPr>
      </w:pPr>
    </w:p>
    <w:p w:rsidR="004569C8" w:rsidRDefault="004569C8" w:rsidP="0035413D">
      <w:pPr>
        <w:pStyle w:val="a9"/>
        <w:rPr>
          <w:rFonts w:asciiTheme="majorBidi" w:hAnsiTheme="majorBidi" w:cstheme="majorBidi"/>
          <w:b/>
          <w:bCs/>
          <w:i/>
          <w:iCs/>
          <w:kern w:val="36"/>
          <w:sz w:val="28"/>
          <w:szCs w:val="28"/>
        </w:rPr>
      </w:pPr>
    </w:p>
    <w:p w:rsidR="0035413D" w:rsidRDefault="0035413D" w:rsidP="007F7081">
      <w:pPr>
        <w:pStyle w:val="a9"/>
        <w:rPr>
          <w:rFonts w:asciiTheme="majorBidi" w:hAnsiTheme="majorBidi" w:cstheme="majorBidi" w:hint="cs"/>
          <w:b/>
          <w:bCs/>
          <w:i/>
          <w:iCs/>
          <w:kern w:val="36"/>
          <w:sz w:val="28"/>
          <w:szCs w:val="28"/>
        </w:rPr>
      </w:pPr>
    </w:p>
    <w:p w:rsidR="00C946D2" w:rsidRDefault="00C946D2" w:rsidP="007F7081">
      <w:pPr>
        <w:pStyle w:val="a9"/>
        <w:rPr>
          <w:rFonts w:asciiTheme="majorBidi" w:hAnsiTheme="majorBidi" w:cstheme="majorBidi"/>
          <w:b/>
          <w:bCs/>
          <w:i/>
          <w:iCs/>
          <w:kern w:val="36"/>
          <w:sz w:val="28"/>
          <w:szCs w:val="28"/>
        </w:rPr>
      </w:pPr>
    </w:p>
    <w:p w:rsidR="004569C8" w:rsidRDefault="004569C8" w:rsidP="004569C8">
      <w:pPr>
        <w:pStyle w:val="a9"/>
        <w:jc w:val="center"/>
        <w:rPr>
          <w:rFonts w:asciiTheme="majorBidi" w:hAnsiTheme="majorBidi" w:cstheme="majorBidi"/>
          <w:b/>
          <w:bCs/>
          <w:i/>
          <w:iCs/>
          <w:kern w:val="36"/>
          <w:sz w:val="28"/>
          <w:szCs w:val="28"/>
        </w:rPr>
      </w:pPr>
      <w:r w:rsidRPr="004569C8">
        <w:rPr>
          <w:rFonts w:asciiTheme="majorBidi" w:hAnsiTheme="majorBidi" w:cstheme="majorBidi" w:hint="cs"/>
          <w:b/>
          <w:bCs/>
          <w:i/>
          <w:iCs/>
          <w:kern w:val="36"/>
          <w:sz w:val="28"/>
          <w:szCs w:val="28"/>
          <w:cs/>
        </w:rPr>
        <w:t>ดร. พระมหาสาคร ภักดีนอก</w:t>
      </w:r>
    </w:p>
    <w:p w:rsidR="0035413D" w:rsidRDefault="0035413D" w:rsidP="00463D96">
      <w:pPr>
        <w:pStyle w:val="a9"/>
        <w:jc w:val="center"/>
        <w:rPr>
          <w:rFonts w:asciiTheme="majorBidi" w:hAnsiTheme="majorBidi" w:cstheme="majorBidi" w:hint="cs"/>
          <w:b/>
          <w:bCs/>
          <w:i/>
          <w:iCs/>
          <w:kern w:val="36"/>
          <w:sz w:val="28"/>
          <w:szCs w:val="28"/>
        </w:rPr>
      </w:pPr>
    </w:p>
    <w:p w:rsidR="00C946D2" w:rsidRDefault="00C946D2" w:rsidP="00463D96">
      <w:pPr>
        <w:pStyle w:val="a9"/>
        <w:jc w:val="center"/>
        <w:rPr>
          <w:rFonts w:asciiTheme="majorBidi" w:hAnsiTheme="majorBidi" w:cstheme="majorBidi" w:hint="cs"/>
          <w:b/>
          <w:bCs/>
          <w:i/>
          <w:iCs/>
          <w:kern w:val="36"/>
          <w:sz w:val="28"/>
          <w:szCs w:val="28"/>
        </w:rPr>
      </w:pPr>
    </w:p>
    <w:p w:rsidR="00C946D2" w:rsidRDefault="00C946D2" w:rsidP="00463D96">
      <w:pPr>
        <w:pStyle w:val="a9"/>
        <w:jc w:val="center"/>
        <w:rPr>
          <w:rFonts w:asciiTheme="majorBidi" w:hAnsiTheme="majorBidi" w:cstheme="majorBidi"/>
          <w:b/>
          <w:bCs/>
          <w:kern w:val="36"/>
          <w:sz w:val="36"/>
          <w:szCs w:val="36"/>
        </w:rPr>
      </w:pPr>
    </w:p>
    <w:p w:rsidR="00D25E63" w:rsidRDefault="00B073A8" w:rsidP="00463D96">
      <w:pPr>
        <w:pStyle w:val="a9"/>
        <w:jc w:val="center"/>
        <w:rPr>
          <w:rFonts w:asciiTheme="majorBidi" w:hAnsiTheme="majorBidi" w:cstheme="majorBidi"/>
          <w:b/>
          <w:bCs/>
          <w:kern w:val="36"/>
          <w:sz w:val="36"/>
          <w:szCs w:val="36"/>
        </w:rPr>
      </w:pPr>
      <w:r>
        <w:rPr>
          <w:rFonts w:asciiTheme="majorBidi" w:hAnsiTheme="majorBidi" w:cstheme="majorBidi" w:hint="cs"/>
          <w:b/>
          <w:bCs/>
          <w:kern w:val="36"/>
          <w:sz w:val="36"/>
          <w:szCs w:val="36"/>
          <w:cs/>
        </w:rPr>
        <w:t>หลักสูตรศึกษา</w:t>
      </w:r>
      <w:proofErr w:type="spellStart"/>
      <w:r>
        <w:rPr>
          <w:rFonts w:asciiTheme="majorBidi" w:hAnsiTheme="majorBidi" w:cstheme="majorBidi" w:hint="cs"/>
          <w:b/>
          <w:bCs/>
          <w:kern w:val="36"/>
          <w:sz w:val="36"/>
          <w:szCs w:val="36"/>
          <w:cs/>
        </w:rPr>
        <w:t>ศาสตร</w:t>
      </w:r>
      <w:proofErr w:type="spellEnd"/>
      <w:r w:rsidR="00D25E63">
        <w:rPr>
          <w:rFonts w:asciiTheme="majorBidi" w:hAnsiTheme="majorBidi" w:cstheme="majorBidi" w:hint="cs"/>
          <w:b/>
          <w:bCs/>
          <w:kern w:val="36"/>
          <w:sz w:val="36"/>
          <w:szCs w:val="36"/>
          <w:cs/>
        </w:rPr>
        <w:t>ดุษฎีบัณฑิตสาขาวิชาการบริหารการศึกษา</w:t>
      </w:r>
    </w:p>
    <w:p w:rsidR="00D25E63" w:rsidRDefault="00D25E63" w:rsidP="00463D96">
      <w:pPr>
        <w:pStyle w:val="a9"/>
        <w:jc w:val="center"/>
        <w:rPr>
          <w:rFonts w:asciiTheme="majorBidi" w:hAnsiTheme="majorBidi" w:cstheme="majorBidi"/>
          <w:b/>
          <w:bCs/>
          <w:kern w:val="36"/>
          <w:sz w:val="36"/>
          <w:szCs w:val="36"/>
        </w:rPr>
      </w:pPr>
      <w:r>
        <w:rPr>
          <w:rFonts w:asciiTheme="majorBidi" w:hAnsiTheme="majorBidi" w:cstheme="majorBidi" w:hint="cs"/>
          <w:b/>
          <w:bCs/>
          <w:kern w:val="36"/>
          <w:sz w:val="36"/>
          <w:szCs w:val="36"/>
          <w:cs/>
        </w:rPr>
        <w:t>คณะศึกษาศาสตร์ มหาวิทยาลัยมหามกุฎราชวิทยาลัย วิทยาเขตอีสาน</w:t>
      </w:r>
    </w:p>
    <w:p w:rsidR="003D7CEB" w:rsidRPr="00C946D2" w:rsidRDefault="00D25E63" w:rsidP="00C946D2">
      <w:pPr>
        <w:pStyle w:val="a9"/>
        <w:jc w:val="center"/>
        <w:rPr>
          <w:rFonts w:asciiTheme="majorBidi" w:hAnsiTheme="majorBidi" w:cstheme="majorBidi"/>
          <w:b/>
          <w:bCs/>
          <w:kern w:val="36"/>
          <w:sz w:val="36"/>
          <w:szCs w:val="36"/>
        </w:rPr>
      </w:pPr>
      <w:r>
        <w:rPr>
          <w:rFonts w:asciiTheme="majorBidi" w:hAnsiTheme="majorBidi" w:cstheme="majorBidi" w:hint="cs"/>
          <w:b/>
          <w:bCs/>
          <w:kern w:val="36"/>
          <w:sz w:val="36"/>
          <w:szCs w:val="36"/>
          <w:cs/>
        </w:rPr>
        <w:t>ภาคเรียนที่ 1 ปีการศึกษา 2556</w:t>
      </w:r>
      <w:bookmarkStart w:id="0" w:name="_GoBack"/>
      <w:bookmarkEnd w:id="0"/>
    </w:p>
    <w:p w:rsidR="00D25E63" w:rsidRPr="00D25E63" w:rsidRDefault="00D25E63" w:rsidP="00D25E63">
      <w:pPr>
        <w:pStyle w:val="a9"/>
        <w:jc w:val="center"/>
        <w:rPr>
          <w:rFonts w:asciiTheme="majorBidi" w:hAnsiTheme="majorBidi" w:cstheme="majorBidi"/>
          <w:b/>
          <w:bCs/>
          <w:sz w:val="28"/>
          <w:szCs w:val="28"/>
        </w:rPr>
      </w:pPr>
      <w:r w:rsidRPr="00D25E63">
        <w:rPr>
          <w:rFonts w:asciiTheme="majorBidi" w:hAnsiTheme="majorBidi" w:cstheme="majorBidi"/>
          <w:b/>
          <w:bCs/>
          <w:sz w:val="28"/>
          <w:szCs w:val="28"/>
          <w:cs/>
        </w:rPr>
        <w:lastRenderedPageBreak/>
        <w:t>คำอธิบายรายวิชา</w:t>
      </w:r>
    </w:p>
    <w:p w:rsidR="00D25E63" w:rsidRPr="00D25E63" w:rsidRDefault="00D25E63" w:rsidP="00D25E63">
      <w:pPr>
        <w:pStyle w:val="a9"/>
        <w:ind w:firstLine="709"/>
        <w:jc w:val="thaiDistribute"/>
        <w:rPr>
          <w:rFonts w:asciiTheme="majorBidi" w:hAnsiTheme="majorBidi" w:cstheme="majorBidi"/>
          <w:sz w:val="28"/>
          <w:szCs w:val="28"/>
          <w:cs/>
        </w:rPr>
      </w:pPr>
      <w:r w:rsidRPr="00D25E63">
        <w:rPr>
          <w:rFonts w:asciiTheme="majorBidi" w:hAnsiTheme="majorBidi" w:cstheme="majorBidi"/>
          <w:sz w:val="28"/>
          <w:szCs w:val="28"/>
          <w:cs/>
        </w:rPr>
        <w:t>แนวคิดเกี่ยวกับโลกา</w:t>
      </w:r>
      <w:proofErr w:type="spellStart"/>
      <w:r w:rsidRPr="00D25E63">
        <w:rPr>
          <w:rFonts w:asciiTheme="majorBidi" w:hAnsiTheme="majorBidi" w:cstheme="majorBidi"/>
          <w:sz w:val="28"/>
          <w:szCs w:val="28"/>
          <w:cs/>
        </w:rPr>
        <w:t>ภิวัตน์</w:t>
      </w:r>
      <w:proofErr w:type="spellEnd"/>
      <w:r w:rsidRPr="00D25E63">
        <w:rPr>
          <w:rFonts w:asciiTheme="majorBidi" w:hAnsiTheme="majorBidi" w:cstheme="majorBidi"/>
          <w:sz w:val="28"/>
          <w:szCs w:val="28"/>
          <w:cs/>
        </w:rPr>
        <w:t xml:space="preserve">ทางการศึกษา </w:t>
      </w:r>
      <w:r w:rsidRPr="00D25E63">
        <w:rPr>
          <w:rFonts w:asciiTheme="majorBidi" w:hAnsiTheme="majorBidi" w:cstheme="majorBidi"/>
          <w:sz w:val="28"/>
          <w:szCs w:val="28"/>
        </w:rPr>
        <w:t xml:space="preserve"> </w:t>
      </w:r>
      <w:r w:rsidRPr="00D25E63">
        <w:rPr>
          <w:rFonts w:asciiTheme="majorBidi" w:hAnsiTheme="majorBidi" w:cstheme="majorBidi"/>
          <w:sz w:val="28"/>
          <w:szCs w:val="28"/>
          <w:cs/>
        </w:rPr>
        <w:t>แนวโน้มสำคัญของสังคมโลกและภูมิภาค ทัศนะต่อการศึกษาในศตวรรษที่ 21 ทัศนะต่อการศึกษาไทยกับความเป็นประชาคมอาเซียน ข้อเสนอนโยบายเชิง</w:t>
      </w:r>
      <w:proofErr w:type="spellStart"/>
      <w:r w:rsidRPr="00D25E63">
        <w:rPr>
          <w:rFonts w:asciiTheme="majorBidi" w:hAnsiTheme="majorBidi" w:cstheme="majorBidi"/>
          <w:sz w:val="28"/>
          <w:szCs w:val="28"/>
          <w:cs/>
        </w:rPr>
        <w:t>บูรณา</w:t>
      </w:r>
      <w:proofErr w:type="spellEnd"/>
      <w:r w:rsidRPr="00D25E63">
        <w:rPr>
          <w:rFonts w:asciiTheme="majorBidi" w:hAnsiTheme="majorBidi" w:cstheme="majorBidi"/>
          <w:sz w:val="28"/>
          <w:szCs w:val="28"/>
          <w:cs/>
        </w:rPr>
        <w:t>การสำหรับการศึกษาไทยในสังคมโลกและภูมิภาค</w:t>
      </w:r>
    </w:p>
    <w:p w:rsidR="00D25E63" w:rsidRPr="00D25E63" w:rsidRDefault="00D25E63" w:rsidP="00D25E63">
      <w:pPr>
        <w:pStyle w:val="a9"/>
        <w:ind w:firstLine="709"/>
        <w:jc w:val="thaiDistribute"/>
        <w:rPr>
          <w:rFonts w:asciiTheme="majorBidi" w:hAnsiTheme="majorBidi" w:cstheme="majorBidi"/>
          <w:sz w:val="28"/>
          <w:szCs w:val="28"/>
        </w:rPr>
      </w:pPr>
      <w:r w:rsidRPr="00D25E63">
        <w:rPr>
          <w:rFonts w:asciiTheme="majorBidi" w:hAnsiTheme="majorBidi" w:cstheme="majorBidi"/>
          <w:sz w:val="28"/>
          <w:szCs w:val="28"/>
        </w:rPr>
        <w:t xml:space="preserve">Concepts </w:t>
      </w:r>
      <w:proofErr w:type="gramStart"/>
      <w:r w:rsidRPr="00D25E63">
        <w:rPr>
          <w:rFonts w:asciiTheme="majorBidi" w:hAnsiTheme="majorBidi" w:cstheme="majorBidi"/>
          <w:sz w:val="28"/>
          <w:szCs w:val="28"/>
        </w:rPr>
        <w:t>of  globalization</w:t>
      </w:r>
      <w:proofErr w:type="gramEnd"/>
      <w:r w:rsidRPr="00D25E63">
        <w:rPr>
          <w:rFonts w:asciiTheme="majorBidi" w:hAnsiTheme="majorBidi" w:cstheme="majorBidi"/>
          <w:sz w:val="28"/>
          <w:szCs w:val="28"/>
        </w:rPr>
        <w:t xml:space="preserve"> of education. .  </w:t>
      </w:r>
      <w:proofErr w:type="gramStart"/>
      <w:r w:rsidRPr="00D25E63">
        <w:rPr>
          <w:rFonts w:asciiTheme="majorBidi" w:hAnsiTheme="majorBidi" w:cstheme="majorBidi"/>
          <w:sz w:val="28"/>
          <w:szCs w:val="28"/>
        </w:rPr>
        <w:t>Major  trends</w:t>
      </w:r>
      <w:proofErr w:type="gramEnd"/>
      <w:r w:rsidRPr="00D25E63">
        <w:rPr>
          <w:rFonts w:asciiTheme="majorBidi" w:hAnsiTheme="majorBidi" w:cstheme="majorBidi"/>
          <w:sz w:val="28"/>
          <w:szCs w:val="28"/>
        </w:rPr>
        <w:t xml:space="preserve"> of  global and regional  society. </w:t>
      </w:r>
      <w:proofErr w:type="gramStart"/>
      <w:r w:rsidRPr="00D25E63">
        <w:rPr>
          <w:rFonts w:asciiTheme="majorBidi" w:hAnsiTheme="majorBidi" w:cstheme="majorBidi"/>
          <w:sz w:val="28"/>
          <w:szCs w:val="28"/>
        </w:rPr>
        <w:t>Perspectives on education in the 21</w:t>
      </w:r>
      <w:r w:rsidRPr="00D25E63">
        <w:rPr>
          <w:rFonts w:asciiTheme="majorBidi" w:hAnsiTheme="majorBidi" w:cstheme="majorBidi"/>
          <w:sz w:val="28"/>
          <w:szCs w:val="28"/>
          <w:vertAlign w:val="superscript"/>
        </w:rPr>
        <w:t>st</w:t>
      </w:r>
      <w:r w:rsidRPr="00D25E63">
        <w:rPr>
          <w:rFonts w:asciiTheme="majorBidi" w:hAnsiTheme="majorBidi" w:cstheme="majorBidi"/>
          <w:sz w:val="28"/>
          <w:szCs w:val="28"/>
        </w:rPr>
        <w:t xml:space="preserve"> century.</w:t>
      </w:r>
      <w:proofErr w:type="gramEnd"/>
      <w:r w:rsidRPr="00D25E63">
        <w:rPr>
          <w:rFonts w:asciiTheme="majorBidi" w:hAnsiTheme="majorBidi" w:cstheme="majorBidi"/>
          <w:sz w:val="28"/>
          <w:szCs w:val="28"/>
        </w:rPr>
        <w:t xml:space="preserve"> </w:t>
      </w:r>
      <w:proofErr w:type="gramStart"/>
      <w:r w:rsidRPr="00D25E63">
        <w:rPr>
          <w:rFonts w:asciiTheme="majorBidi" w:hAnsiTheme="majorBidi" w:cstheme="majorBidi"/>
          <w:sz w:val="28"/>
          <w:szCs w:val="28"/>
        </w:rPr>
        <w:t>Perspectives on Thai education and Asian Economic Community.</w:t>
      </w:r>
      <w:proofErr w:type="gramEnd"/>
      <w:r w:rsidRPr="00D25E63">
        <w:rPr>
          <w:rFonts w:asciiTheme="majorBidi" w:hAnsiTheme="majorBidi" w:cstheme="majorBidi"/>
          <w:sz w:val="28"/>
          <w:szCs w:val="28"/>
        </w:rPr>
        <w:t xml:space="preserve">  Integrative proposed policy for Thai </w:t>
      </w:r>
      <w:proofErr w:type="gramStart"/>
      <w:r w:rsidRPr="00D25E63">
        <w:rPr>
          <w:rFonts w:asciiTheme="majorBidi" w:hAnsiTheme="majorBidi" w:cstheme="majorBidi"/>
          <w:sz w:val="28"/>
          <w:szCs w:val="28"/>
        </w:rPr>
        <w:t>education  in</w:t>
      </w:r>
      <w:proofErr w:type="gramEnd"/>
      <w:r w:rsidRPr="00D25E63">
        <w:rPr>
          <w:rFonts w:asciiTheme="majorBidi" w:hAnsiTheme="majorBidi" w:cstheme="majorBidi"/>
          <w:sz w:val="28"/>
          <w:szCs w:val="28"/>
        </w:rPr>
        <w:t xml:space="preserve">  global and regional society.</w:t>
      </w:r>
    </w:p>
    <w:p w:rsidR="00D25E63" w:rsidRDefault="00D25E63" w:rsidP="00D25E63">
      <w:pPr>
        <w:pStyle w:val="a9"/>
        <w:jc w:val="center"/>
        <w:rPr>
          <w:rFonts w:asciiTheme="majorBidi" w:hAnsiTheme="majorBidi" w:cstheme="majorBidi"/>
          <w:b/>
          <w:bCs/>
          <w:sz w:val="28"/>
          <w:szCs w:val="28"/>
        </w:rPr>
      </w:pPr>
    </w:p>
    <w:p w:rsidR="00D25E63" w:rsidRPr="00D25E63" w:rsidRDefault="00D25E63" w:rsidP="00D25E63">
      <w:pPr>
        <w:pStyle w:val="a9"/>
        <w:jc w:val="center"/>
        <w:rPr>
          <w:rFonts w:asciiTheme="majorBidi" w:hAnsiTheme="majorBidi" w:cstheme="majorBidi"/>
          <w:b/>
          <w:bCs/>
          <w:sz w:val="28"/>
          <w:szCs w:val="28"/>
        </w:rPr>
      </w:pPr>
      <w:r w:rsidRPr="00D25E63">
        <w:rPr>
          <w:rFonts w:asciiTheme="majorBidi" w:hAnsiTheme="majorBidi" w:cstheme="majorBidi"/>
          <w:b/>
          <w:bCs/>
          <w:sz w:val="28"/>
          <w:szCs w:val="28"/>
          <w:cs/>
        </w:rPr>
        <w:t>วัตถุประสงค์</w:t>
      </w:r>
    </w:p>
    <w:p w:rsidR="00D25E63" w:rsidRDefault="00D25E63" w:rsidP="00D25E63">
      <w:pPr>
        <w:pStyle w:val="a9"/>
        <w:ind w:firstLine="720"/>
        <w:jc w:val="thaiDistribute"/>
        <w:rPr>
          <w:rFonts w:asciiTheme="majorBidi" w:hAnsiTheme="majorBidi" w:cstheme="majorBidi"/>
          <w:kern w:val="36"/>
          <w:sz w:val="28"/>
          <w:szCs w:val="28"/>
        </w:rPr>
      </w:pPr>
      <w:r w:rsidRPr="00D25E63">
        <w:rPr>
          <w:rFonts w:asciiTheme="majorBidi" w:hAnsiTheme="majorBidi" w:cstheme="majorBidi"/>
          <w:kern w:val="36"/>
          <w:sz w:val="28"/>
          <w:szCs w:val="28"/>
          <w:cs/>
        </w:rPr>
        <w:t>เพื่อพัฒนาผู้เรียนให้เป็นผู้มีความรอบรู้แนวโน้มสังคมโลกและภูมิภาคที่สำคัญ มีวิสัยทัศน์ก้าวทันต่อแนวโน้มการเปลี่ยนแปลงที่ทันต่อเหตุการณ์  เพื่อให้สามารถนำมาวิเคราะห์จุดเด่น จุดด้อย โอกาส และภาวะคุกคามต่อการศึกษาไทยโดยภาพรวม และต่อการบริหารการศึกษาในหน่วยงานใดหน่วยงานหนึ่งได้</w:t>
      </w:r>
    </w:p>
    <w:p w:rsidR="00D25E63" w:rsidRDefault="00D25E63" w:rsidP="00D25E63">
      <w:pPr>
        <w:pStyle w:val="a9"/>
        <w:jc w:val="thaiDistribute"/>
        <w:rPr>
          <w:rFonts w:asciiTheme="majorBidi" w:hAnsiTheme="majorBidi" w:cstheme="majorBidi"/>
          <w:kern w:val="36"/>
          <w:sz w:val="28"/>
          <w:szCs w:val="28"/>
        </w:rPr>
      </w:pPr>
    </w:p>
    <w:p w:rsidR="00D25E63" w:rsidRPr="00D25E63" w:rsidRDefault="00D25E63" w:rsidP="00D25E63">
      <w:pPr>
        <w:pStyle w:val="a9"/>
        <w:jc w:val="center"/>
        <w:rPr>
          <w:rFonts w:asciiTheme="majorBidi" w:hAnsiTheme="majorBidi" w:cstheme="majorBidi"/>
          <w:b/>
          <w:bCs/>
          <w:kern w:val="36"/>
          <w:sz w:val="28"/>
          <w:szCs w:val="28"/>
          <w:cs/>
        </w:rPr>
      </w:pPr>
      <w:r w:rsidRPr="00D25E63">
        <w:rPr>
          <w:rFonts w:asciiTheme="majorBidi" w:hAnsiTheme="majorBidi" w:cstheme="majorBidi" w:hint="cs"/>
          <w:b/>
          <w:bCs/>
          <w:sz w:val="28"/>
          <w:szCs w:val="28"/>
          <w:cs/>
        </w:rPr>
        <w:t>แนวคิด</w:t>
      </w:r>
    </w:p>
    <w:p w:rsidR="005452E6" w:rsidRDefault="00D25E63" w:rsidP="00D25E63">
      <w:pPr>
        <w:pStyle w:val="a9"/>
        <w:ind w:firstLine="709"/>
        <w:jc w:val="thaiDistribute"/>
        <w:rPr>
          <w:rFonts w:asciiTheme="majorBidi" w:hAnsiTheme="majorBidi" w:cstheme="majorBidi"/>
          <w:sz w:val="28"/>
          <w:szCs w:val="28"/>
        </w:rPr>
      </w:pPr>
      <w:r w:rsidRPr="00D25E63">
        <w:rPr>
          <w:rFonts w:asciiTheme="majorBidi" w:hAnsiTheme="majorBidi" w:cstheme="majorBidi"/>
          <w:sz w:val="28"/>
          <w:szCs w:val="28"/>
          <w:cs/>
        </w:rPr>
        <w:t>การศึกษารายวิชานี้ ถือว่าความรู้เพื่อบรรลุจุดมุ่งหมายของรายวิชานี้ มิได้อย</w:t>
      </w:r>
      <w:r w:rsidR="005452E6">
        <w:rPr>
          <w:rFonts w:asciiTheme="majorBidi" w:hAnsiTheme="majorBidi" w:cstheme="majorBidi"/>
          <w:sz w:val="28"/>
          <w:szCs w:val="28"/>
          <w:cs/>
        </w:rPr>
        <w:t>ู่ที่ตัวอาจารย์ผู้สอน แต่มีปราก</w:t>
      </w:r>
      <w:r w:rsidR="005452E6">
        <w:rPr>
          <w:rFonts w:asciiTheme="majorBidi" w:hAnsiTheme="majorBidi" w:cstheme="majorBidi" w:hint="cs"/>
          <w:sz w:val="28"/>
          <w:szCs w:val="28"/>
          <w:cs/>
        </w:rPr>
        <w:t>ฏ</w:t>
      </w:r>
      <w:r w:rsidRPr="00D25E63">
        <w:rPr>
          <w:rFonts w:asciiTheme="majorBidi" w:hAnsiTheme="majorBidi" w:cstheme="majorBidi"/>
          <w:sz w:val="28"/>
          <w:szCs w:val="28"/>
          <w:cs/>
        </w:rPr>
        <w:t xml:space="preserve">อยู่มากมายหลายแหล่ง ทั้งในเอกสาร ตำรา ผลงานวิจัย และในอินเตอร์เน็ต แม้แต่ในตัวผู้เรียนเอง ดังนั้น จึงเกินศักยภาพที่จะทำให้ผู้สอนเป็นผู้เชี่ยวชาญที่เป็นเลิศในเนื้อหา  และเป็นไปได้ยากที่จะดำเนินการสอนแบบบรรยายที่นิยมกันมา แต่จะต้องใช้รูปแบบยึดการบรรลุจุดมุ่งหมายของรายวิชาเป็นสำคัญ  </w:t>
      </w:r>
      <w:r w:rsidR="003D7CEB">
        <w:rPr>
          <w:rFonts w:asciiTheme="majorBidi" w:hAnsiTheme="majorBidi" w:cstheme="majorBidi"/>
          <w:sz w:val="28"/>
          <w:szCs w:val="28"/>
        </w:rPr>
        <w:t xml:space="preserve">(purpose-based  </w:t>
      </w:r>
      <w:r w:rsidR="003D7CEB">
        <w:rPr>
          <w:rFonts w:asciiTheme="majorBidi" w:hAnsiTheme="majorBidi" w:cstheme="majorBidi" w:hint="cs"/>
          <w:sz w:val="28"/>
          <w:szCs w:val="28"/>
          <w:cs/>
        </w:rPr>
        <w:t xml:space="preserve">หรือ </w:t>
      </w:r>
      <w:r w:rsidR="003D7CEB">
        <w:rPr>
          <w:rFonts w:ascii="Times New Roman" w:hAnsi="Times New Roman" w:cs="Times New Roman"/>
          <w:sz w:val="20"/>
          <w:szCs w:val="20"/>
        </w:rPr>
        <w:t>o</w:t>
      </w:r>
      <w:r w:rsidR="003D7CEB" w:rsidRPr="003E6FC7">
        <w:rPr>
          <w:rFonts w:ascii="Times New Roman" w:hAnsi="Times New Roman" w:cs="Times New Roman"/>
          <w:sz w:val="20"/>
          <w:szCs w:val="20"/>
        </w:rPr>
        <w:t>utcome-based</w:t>
      </w:r>
      <w:r w:rsidR="003D7CEB">
        <w:rPr>
          <w:rFonts w:ascii="Times New Roman" w:hAnsi="Times New Roman" w:cs="Times New Roman"/>
          <w:sz w:val="20"/>
          <w:szCs w:val="20"/>
        </w:rPr>
        <w:t>)</w:t>
      </w:r>
      <w:r w:rsidR="003D7CEB" w:rsidRPr="00D25E63">
        <w:rPr>
          <w:rFonts w:asciiTheme="majorBidi" w:hAnsiTheme="majorBidi" w:cstheme="majorBidi"/>
          <w:sz w:val="28"/>
          <w:szCs w:val="28"/>
          <w:cs/>
        </w:rPr>
        <w:t xml:space="preserve"> </w:t>
      </w:r>
      <w:r w:rsidRPr="00D25E63">
        <w:rPr>
          <w:rFonts w:asciiTheme="majorBidi" w:hAnsiTheme="majorBidi" w:cstheme="majorBidi"/>
          <w:sz w:val="28"/>
          <w:szCs w:val="28"/>
          <w:cs/>
        </w:rPr>
        <w:t xml:space="preserve">นำหลักการมีส่วนร่วม </w:t>
      </w:r>
      <w:r w:rsidRPr="00D25E63">
        <w:rPr>
          <w:rFonts w:asciiTheme="majorBidi" w:hAnsiTheme="majorBidi" w:cstheme="majorBidi"/>
          <w:sz w:val="28"/>
          <w:szCs w:val="28"/>
        </w:rPr>
        <w:t xml:space="preserve">(participation) </w:t>
      </w:r>
      <w:r w:rsidR="005452E6">
        <w:rPr>
          <w:rFonts w:asciiTheme="majorBidi" w:hAnsiTheme="majorBidi" w:cstheme="majorBidi" w:hint="cs"/>
          <w:sz w:val="28"/>
          <w:szCs w:val="28"/>
          <w:cs/>
        </w:rPr>
        <w:t>ของผู้เรียน</w:t>
      </w:r>
      <w:r w:rsidRPr="00D25E63">
        <w:rPr>
          <w:rFonts w:asciiTheme="majorBidi" w:hAnsiTheme="majorBidi" w:cstheme="majorBidi"/>
          <w:sz w:val="28"/>
          <w:szCs w:val="28"/>
          <w:cs/>
        </w:rPr>
        <w:t xml:space="preserve">มาใช้  ร่วมกันแสวงหาความรู้  มีการแลกเปลี่ยนเรียนรู้ </w:t>
      </w:r>
      <w:r w:rsidRPr="00D25E63">
        <w:rPr>
          <w:rFonts w:asciiTheme="majorBidi" w:hAnsiTheme="majorBidi" w:cstheme="majorBidi"/>
          <w:sz w:val="28"/>
          <w:szCs w:val="28"/>
        </w:rPr>
        <w:t xml:space="preserve">(shared learning) </w:t>
      </w:r>
      <w:r w:rsidRPr="00D25E63">
        <w:rPr>
          <w:rFonts w:asciiTheme="majorBidi" w:hAnsiTheme="majorBidi" w:cstheme="majorBidi"/>
          <w:sz w:val="28"/>
          <w:szCs w:val="28"/>
          <w:cs/>
        </w:rPr>
        <w:t xml:space="preserve">ในความรู้ที่แสวงหามาได้ร่วมกันระหว่างผู้สอนและผู้เรียน และระหว่างผู้เรียนด้วยกันเอง </w:t>
      </w:r>
    </w:p>
    <w:p w:rsidR="00D25E63" w:rsidRPr="00D25E63" w:rsidRDefault="005452E6" w:rsidP="00D25E63">
      <w:pPr>
        <w:pStyle w:val="a9"/>
        <w:ind w:firstLine="709"/>
        <w:jc w:val="thaiDistribute"/>
        <w:rPr>
          <w:rFonts w:asciiTheme="majorBidi" w:hAnsiTheme="majorBidi" w:cstheme="majorBidi"/>
          <w:sz w:val="28"/>
          <w:szCs w:val="28"/>
          <w:cs/>
        </w:rPr>
      </w:pPr>
      <w:r>
        <w:rPr>
          <w:rFonts w:asciiTheme="majorBidi" w:hAnsiTheme="majorBidi" w:cstheme="majorBidi"/>
          <w:sz w:val="28"/>
          <w:szCs w:val="28"/>
          <w:cs/>
        </w:rPr>
        <w:t>ความรู้ในหัวข้อ</w:t>
      </w:r>
      <w:r>
        <w:rPr>
          <w:rFonts w:asciiTheme="majorBidi" w:hAnsiTheme="majorBidi" w:cstheme="majorBidi" w:hint="cs"/>
          <w:sz w:val="28"/>
          <w:szCs w:val="28"/>
          <w:cs/>
        </w:rPr>
        <w:t xml:space="preserve">ต่างๆ </w:t>
      </w:r>
      <w:r>
        <w:rPr>
          <w:rFonts w:asciiTheme="majorBidi" w:hAnsiTheme="majorBidi" w:cstheme="majorBidi"/>
          <w:sz w:val="28"/>
          <w:szCs w:val="28"/>
          <w:cs/>
        </w:rPr>
        <w:t>ใน</w:t>
      </w:r>
      <w:r>
        <w:rPr>
          <w:rFonts w:asciiTheme="majorBidi" w:hAnsiTheme="majorBidi" w:cstheme="majorBidi" w:hint="cs"/>
          <w:sz w:val="28"/>
          <w:szCs w:val="28"/>
          <w:cs/>
        </w:rPr>
        <w:t>เอกสารประกอบการสอนนี้</w:t>
      </w:r>
      <w:r w:rsidR="00D25E63" w:rsidRPr="00D25E63">
        <w:rPr>
          <w:rFonts w:asciiTheme="majorBidi" w:hAnsiTheme="majorBidi" w:cstheme="majorBidi"/>
          <w:sz w:val="28"/>
          <w:szCs w:val="28"/>
          <w:cs/>
        </w:rPr>
        <w:t xml:space="preserve"> </w:t>
      </w:r>
      <w:r>
        <w:rPr>
          <w:rFonts w:asciiTheme="majorBidi" w:hAnsiTheme="majorBidi" w:cstheme="majorBidi" w:hint="cs"/>
          <w:sz w:val="28"/>
          <w:szCs w:val="28"/>
          <w:cs/>
        </w:rPr>
        <w:t xml:space="preserve"> </w:t>
      </w:r>
      <w:r w:rsidR="00D25E63" w:rsidRPr="00D25E63">
        <w:rPr>
          <w:rFonts w:asciiTheme="majorBidi" w:hAnsiTheme="majorBidi" w:cstheme="majorBidi"/>
          <w:sz w:val="28"/>
          <w:szCs w:val="28"/>
          <w:cs/>
        </w:rPr>
        <w:t>เป็นเพียง</w:t>
      </w:r>
      <w:r>
        <w:rPr>
          <w:rFonts w:asciiTheme="majorBidi" w:hAnsiTheme="majorBidi" w:cstheme="majorBidi" w:hint="cs"/>
          <w:sz w:val="28"/>
          <w:szCs w:val="28"/>
          <w:cs/>
        </w:rPr>
        <w:t>แหล่งหนึ่ง</w:t>
      </w:r>
      <w:r w:rsidR="00D25E63" w:rsidRPr="00D25E63">
        <w:rPr>
          <w:rFonts w:asciiTheme="majorBidi" w:hAnsiTheme="majorBidi" w:cstheme="majorBidi"/>
          <w:sz w:val="28"/>
          <w:szCs w:val="28"/>
          <w:cs/>
        </w:rPr>
        <w:t>ความรู้ที่ “ผู้สอน” ได้ศึกษาและรวบรวมเป็นหมวดหมู่ไว้</w:t>
      </w:r>
      <w:r>
        <w:rPr>
          <w:rFonts w:asciiTheme="majorBidi" w:hAnsiTheme="majorBidi" w:cstheme="majorBidi"/>
          <w:sz w:val="28"/>
          <w:szCs w:val="28"/>
          <w:cs/>
        </w:rPr>
        <w:t>ล่วงหน้า  แต่ในกระบวนการเรียน</w:t>
      </w:r>
      <w:r>
        <w:rPr>
          <w:rFonts w:asciiTheme="majorBidi" w:hAnsiTheme="majorBidi" w:cstheme="majorBidi" w:hint="cs"/>
          <w:sz w:val="28"/>
          <w:szCs w:val="28"/>
          <w:cs/>
        </w:rPr>
        <w:t>การสอน</w:t>
      </w:r>
      <w:r>
        <w:rPr>
          <w:rFonts w:asciiTheme="majorBidi" w:hAnsiTheme="majorBidi" w:cstheme="majorBidi"/>
          <w:sz w:val="28"/>
          <w:szCs w:val="28"/>
          <w:cs/>
        </w:rPr>
        <w:t xml:space="preserve">  ผู้เรียน</w:t>
      </w:r>
      <w:r>
        <w:rPr>
          <w:rFonts w:asciiTheme="majorBidi" w:hAnsiTheme="majorBidi" w:cstheme="majorBidi" w:hint="cs"/>
          <w:sz w:val="28"/>
          <w:szCs w:val="28"/>
          <w:cs/>
        </w:rPr>
        <w:t>คง</w:t>
      </w:r>
      <w:r w:rsidR="00D25E63" w:rsidRPr="00D25E63">
        <w:rPr>
          <w:rFonts w:asciiTheme="majorBidi" w:hAnsiTheme="majorBidi" w:cstheme="majorBidi"/>
          <w:sz w:val="28"/>
          <w:szCs w:val="28"/>
          <w:cs/>
        </w:rPr>
        <w:t xml:space="preserve">ร่วมกันแสวงหาความรู้เหล่านั้นเพิ่มเติม เพื่อการมีส่วนร่วมของผู้เรียน </w:t>
      </w:r>
      <w:r>
        <w:rPr>
          <w:rFonts w:asciiTheme="majorBidi" w:hAnsiTheme="majorBidi" w:cstheme="majorBidi" w:hint="cs"/>
          <w:sz w:val="28"/>
          <w:szCs w:val="28"/>
          <w:cs/>
        </w:rPr>
        <w:t>และเพื่อ</w:t>
      </w:r>
      <w:r w:rsidRPr="00D25E63">
        <w:rPr>
          <w:rFonts w:asciiTheme="majorBidi" w:hAnsiTheme="majorBidi" w:cstheme="majorBidi"/>
          <w:sz w:val="28"/>
          <w:szCs w:val="28"/>
          <w:cs/>
        </w:rPr>
        <w:t xml:space="preserve">พัฒนาทักษะการสืบค้นข้อมูล </w:t>
      </w:r>
      <w:r w:rsidRPr="00D25E63">
        <w:rPr>
          <w:rFonts w:asciiTheme="majorBidi" w:hAnsiTheme="majorBidi" w:cstheme="majorBidi"/>
          <w:sz w:val="28"/>
          <w:szCs w:val="28"/>
        </w:rPr>
        <w:t xml:space="preserve">(inquiry) </w:t>
      </w:r>
      <w:r w:rsidR="00D25E63" w:rsidRPr="00D25E63">
        <w:rPr>
          <w:rFonts w:asciiTheme="majorBidi" w:hAnsiTheme="majorBidi" w:cstheme="majorBidi"/>
          <w:sz w:val="28"/>
          <w:szCs w:val="28"/>
          <w:cs/>
        </w:rPr>
        <w:t>ยึดถือคำอธิบายรายวิชาเป็น “</w:t>
      </w:r>
      <w:r w:rsidR="00D25E63" w:rsidRPr="00D25E63">
        <w:rPr>
          <w:rFonts w:asciiTheme="majorBidi" w:hAnsiTheme="majorBidi" w:cstheme="majorBidi"/>
          <w:sz w:val="28"/>
          <w:szCs w:val="28"/>
        </w:rPr>
        <w:t xml:space="preserve">flexible” </w:t>
      </w:r>
      <w:r w:rsidR="00D25E63" w:rsidRPr="00D25E63">
        <w:rPr>
          <w:rFonts w:asciiTheme="majorBidi" w:hAnsiTheme="majorBidi" w:cstheme="majorBidi"/>
          <w:sz w:val="28"/>
          <w:szCs w:val="28"/>
          <w:cs/>
        </w:rPr>
        <w:t>ไม่เป็น “</w:t>
      </w:r>
      <w:r w:rsidR="00D25E63" w:rsidRPr="00D25E63">
        <w:rPr>
          <w:rFonts w:asciiTheme="majorBidi" w:hAnsiTheme="majorBidi" w:cstheme="majorBidi"/>
          <w:sz w:val="28"/>
          <w:szCs w:val="28"/>
        </w:rPr>
        <w:t xml:space="preserve">stable” </w:t>
      </w:r>
      <w:r>
        <w:rPr>
          <w:rFonts w:asciiTheme="majorBidi" w:hAnsiTheme="majorBidi" w:cstheme="majorBidi" w:hint="cs"/>
          <w:sz w:val="28"/>
          <w:szCs w:val="28"/>
          <w:cs/>
        </w:rPr>
        <w:t xml:space="preserve"> </w:t>
      </w:r>
      <w:r>
        <w:rPr>
          <w:rFonts w:asciiTheme="majorBidi" w:hAnsiTheme="majorBidi" w:cstheme="majorBidi"/>
          <w:sz w:val="28"/>
          <w:szCs w:val="28"/>
          <w:cs/>
        </w:rPr>
        <w:t>ไม่</w:t>
      </w:r>
      <w:r w:rsidR="00D25E63" w:rsidRPr="00D25E63">
        <w:rPr>
          <w:rFonts w:asciiTheme="majorBidi" w:hAnsiTheme="majorBidi" w:cstheme="majorBidi"/>
          <w:sz w:val="28"/>
          <w:szCs w:val="28"/>
          <w:cs/>
        </w:rPr>
        <w:t>กังวลว่าความรู้เหล่านั้นจะมีมากมาย ผู้สอนและผู้เรียน</w:t>
      </w:r>
      <w:r>
        <w:rPr>
          <w:rFonts w:asciiTheme="majorBidi" w:hAnsiTheme="majorBidi" w:cstheme="majorBidi" w:hint="cs"/>
          <w:sz w:val="28"/>
          <w:szCs w:val="28"/>
          <w:cs/>
        </w:rPr>
        <w:t>จะ</w:t>
      </w:r>
      <w:r w:rsidR="00D25E63" w:rsidRPr="00D25E63">
        <w:rPr>
          <w:rFonts w:asciiTheme="majorBidi" w:hAnsiTheme="majorBidi" w:cstheme="majorBidi"/>
          <w:sz w:val="28"/>
          <w:szCs w:val="28"/>
          <w:cs/>
        </w:rPr>
        <w:t xml:space="preserve">ช่วยกันกรองว่าอันไหนที่มีคุณค่า อันไหนไม่มีคุณค่า </w:t>
      </w:r>
      <w:r>
        <w:rPr>
          <w:rFonts w:asciiTheme="majorBidi" w:hAnsiTheme="majorBidi" w:cstheme="majorBidi" w:hint="cs"/>
          <w:sz w:val="28"/>
          <w:szCs w:val="28"/>
          <w:cs/>
        </w:rPr>
        <w:t xml:space="preserve"> </w:t>
      </w:r>
      <w:r w:rsidR="00D25E63" w:rsidRPr="00D25E63">
        <w:rPr>
          <w:rFonts w:asciiTheme="majorBidi" w:hAnsiTheme="majorBidi" w:cstheme="majorBidi"/>
          <w:sz w:val="28"/>
          <w:szCs w:val="28"/>
          <w:cs/>
        </w:rPr>
        <w:t>อันไหนควรนำมาศึกษาในปัจจุบัน อันไหนควรศึกษาเป็นการส่วนตัวของแต่ละคนในอนาคต ซึ่งแน่นอนว่ารูปแบบการเรีย</w:t>
      </w:r>
      <w:r>
        <w:rPr>
          <w:rFonts w:asciiTheme="majorBidi" w:hAnsiTheme="majorBidi" w:cstheme="majorBidi"/>
          <w:sz w:val="28"/>
          <w:szCs w:val="28"/>
          <w:cs/>
        </w:rPr>
        <w:t>นรู้ในรายวิชานี้ ควรเป็นแบบเสวนา</w:t>
      </w:r>
      <w:r>
        <w:rPr>
          <w:rFonts w:asciiTheme="majorBidi" w:hAnsiTheme="majorBidi" w:cstheme="majorBidi" w:hint="cs"/>
          <w:sz w:val="28"/>
          <w:szCs w:val="28"/>
          <w:cs/>
        </w:rPr>
        <w:t>โต๊ะกลม</w:t>
      </w:r>
      <w:r w:rsidR="00D25E63" w:rsidRPr="00D25E63">
        <w:rPr>
          <w:rFonts w:asciiTheme="majorBidi" w:hAnsiTheme="majorBidi" w:cstheme="majorBidi"/>
          <w:sz w:val="28"/>
          <w:szCs w:val="28"/>
          <w:cs/>
        </w:rPr>
        <w:t xml:space="preserve"> ช่วยกันแสวงหาความรู้เพิ่มเติม นำความรู้มา </w:t>
      </w:r>
      <w:r>
        <w:rPr>
          <w:rFonts w:asciiTheme="majorBidi" w:hAnsiTheme="majorBidi" w:cstheme="majorBidi" w:hint="cs"/>
          <w:sz w:val="28"/>
          <w:szCs w:val="28"/>
          <w:cs/>
        </w:rPr>
        <w:t>บริหารจัดการ</w:t>
      </w:r>
      <w:r w:rsidR="00D25E63" w:rsidRPr="00D25E63">
        <w:rPr>
          <w:rFonts w:asciiTheme="majorBidi" w:hAnsiTheme="majorBidi" w:cstheme="majorBidi"/>
          <w:sz w:val="28"/>
          <w:szCs w:val="28"/>
        </w:rPr>
        <w:t xml:space="preserve"> </w:t>
      </w:r>
      <w:r w:rsidR="00D25E63" w:rsidRPr="00D25E63">
        <w:rPr>
          <w:rFonts w:asciiTheme="majorBidi" w:hAnsiTheme="majorBidi" w:cstheme="majorBidi"/>
          <w:sz w:val="28"/>
          <w:szCs w:val="28"/>
          <w:cs/>
        </w:rPr>
        <w:t>มีการศึกษาวิเคราะห์</w:t>
      </w:r>
      <w:r>
        <w:rPr>
          <w:rFonts w:asciiTheme="majorBidi" w:hAnsiTheme="majorBidi" w:cstheme="majorBidi" w:hint="cs"/>
          <w:sz w:val="28"/>
          <w:szCs w:val="28"/>
          <w:cs/>
        </w:rPr>
        <w:t>สังเคราะห์</w:t>
      </w:r>
      <w:r w:rsidR="00D25E63" w:rsidRPr="00D25E63">
        <w:rPr>
          <w:rFonts w:asciiTheme="majorBidi" w:hAnsiTheme="majorBidi" w:cstheme="majorBidi"/>
          <w:sz w:val="28"/>
          <w:szCs w:val="28"/>
          <w:cs/>
        </w:rPr>
        <w:t xml:space="preserve"> วิพากษ์</w:t>
      </w:r>
      <w:r>
        <w:rPr>
          <w:rFonts w:asciiTheme="majorBidi" w:hAnsiTheme="majorBidi" w:cstheme="majorBidi" w:hint="cs"/>
          <w:sz w:val="28"/>
          <w:szCs w:val="28"/>
          <w:cs/>
        </w:rPr>
        <w:t>วิจารณ์</w:t>
      </w:r>
      <w:r w:rsidR="00D25E63" w:rsidRPr="00D25E63">
        <w:rPr>
          <w:rFonts w:asciiTheme="majorBidi" w:hAnsiTheme="majorBidi" w:cstheme="majorBidi"/>
          <w:sz w:val="28"/>
          <w:szCs w:val="28"/>
          <w:cs/>
        </w:rPr>
        <w:t xml:space="preserve"> และท้ายสุดหาบทสรุปร่วมกันถึง</w:t>
      </w:r>
      <w:r w:rsidR="00D25E63" w:rsidRPr="00D25E63">
        <w:rPr>
          <w:rFonts w:asciiTheme="majorBidi" w:hAnsiTheme="majorBidi" w:cstheme="majorBidi"/>
          <w:sz w:val="28"/>
          <w:szCs w:val="28"/>
        </w:rPr>
        <w:t xml:space="preserve"> </w:t>
      </w:r>
      <w:r w:rsidR="00D25E63" w:rsidRPr="00D25E63">
        <w:rPr>
          <w:rFonts w:asciiTheme="majorBidi" w:hAnsiTheme="majorBidi" w:cstheme="majorBidi"/>
          <w:sz w:val="28"/>
          <w:szCs w:val="28"/>
          <w:cs/>
        </w:rPr>
        <w:t>“ข้อเสนอนโยบายเชิง</w:t>
      </w:r>
      <w:proofErr w:type="spellStart"/>
      <w:r w:rsidR="00D25E63" w:rsidRPr="00D25E63">
        <w:rPr>
          <w:rFonts w:asciiTheme="majorBidi" w:hAnsiTheme="majorBidi" w:cstheme="majorBidi"/>
          <w:sz w:val="28"/>
          <w:szCs w:val="28"/>
          <w:cs/>
        </w:rPr>
        <w:t>บูรณา</w:t>
      </w:r>
      <w:proofErr w:type="spellEnd"/>
      <w:r w:rsidR="00D25E63" w:rsidRPr="00D25E63">
        <w:rPr>
          <w:rFonts w:asciiTheme="majorBidi" w:hAnsiTheme="majorBidi" w:cstheme="majorBidi"/>
          <w:sz w:val="28"/>
          <w:szCs w:val="28"/>
          <w:cs/>
        </w:rPr>
        <w:t>การสำหรับการศึกษาไทยในสังคมโลกและภูมิภาค</w:t>
      </w:r>
      <w:r w:rsidR="00D25E63" w:rsidRPr="00D25E63">
        <w:rPr>
          <w:rFonts w:asciiTheme="majorBidi" w:hAnsiTheme="majorBidi" w:cstheme="majorBidi"/>
          <w:sz w:val="28"/>
          <w:szCs w:val="28"/>
        </w:rPr>
        <w:t xml:space="preserve">” </w:t>
      </w:r>
      <w:r w:rsidR="00D25E63" w:rsidRPr="00D25E63">
        <w:rPr>
          <w:rFonts w:asciiTheme="majorBidi" w:hAnsiTheme="majorBidi" w:cstheme="majorBidi"/>
          <w:sz w:val="28"/>
          <w:szCs w:val="28"/>
          <w:cs/>
        </w:rPr>
        <w:t>หากเป็นเช่นนี้ บทบาทหลักของผู้สอนคือ</w:t>
      </w:r>
      <w:r>
        <w:rPr>
          <w:rFonts w:asciiTheme="majorBidi" w:hAnsiTheme="majorBidi" w:cstheme="majorBidi" w:hint="cs"/>
          <w:sz w:val="28"/>
          <w:szCs w:val="28"/>
          <w:cs/>
        </w:rPr>
        <w:t xml:space="preserve"> </w:t>
      </w:r>
      <w:r w:rsidR="00D25E63" w:rsidRPr="00D25E63">
        <w:rPr>
          <w:rFonts w:asciiTheme="majorBidi" w:hAnsiTheme="majorBidi" w:cstheme="majorBidi"/>
          <w:sz w:val="28"/>
          <w:szCs w:val="28"/>
          <w:cs/>
        </w:rPr>
        <w:t>เป็นผู้แสวงหาข้อมูล</w:t>
      </w:r>
      <w:r>
        <w:rPr>
          <w:rFonts w:asciiTheme="majorBidi" w:hAnsiTheme="majorBidi" w:cstheme="majorBidi" w:hint="cs"/>
          <w:sz w:val="28"/>
          <w:szCs w:val="28"/>
          <w:cs/>
        </w:rPr>
        <w:t>ตั้งต้น</w:t>
      </w:r>
      <w:r>
        <w:rPr>
          <w:rFonts w:asciiTheme="majorBidi" w:hAnsiTheme="majorBidi" w:cstheme="majorBidi"/>
          <w:sz w:val="28"/>
          <w:szCs w:val="28"/>
          <w:cs/>
        </w:rPr>
        <w:t xml:space="preserve"> เป็น</w:t>
      </w:r>
      <w:r>
        <w:rPr>
          <w:rFonts w:asciiTheme="majorBidi" w:hAnsiTheme="majorBidi" w:cstheme="majorBidi" w:hint="cs"/>
          <w:sz w:val="28"/>
          <w:szCs w:val="28"/>
          <w:cs/>
        </w:rPr>
        <w:t>ผู้บริหารจัดการ</w:t>
      </w:r>
      <w:r w:rsidR="00D25E63" w:rsidRPr="00D25E63">
        <w:rPr>
          <w:rFonts w:asciiTheme="majorBidi" w:hAnsiTheme="majorBidi" w:cstheme="majorBidi"/>
          <w:sz w:val="28"/>
          <w:szCs w:val="28"/>
          <w:cs/>
        </w:rPr>
        <w:t>ข้อมูล และ</w:t>
      </w:r>
      <w:r>
        <w:rPr>
          <w:rFonts w:asciiTheme="majorBidi" w:hAnsiTheme="majorBidi" w:cstheme="majorBidi" w:hint="cs"/>
          <w:sz w:val="28"/>
          <w:szCs w:val="28"/>
          <w:cs/>
        </w:rPr>
        <w:t>เป็นผู้</w:t>
      </w:r>
      <w:r w:rsidR="00D25E63" w:rsidRPr="00D25E63">
        <w:rPr>
          <w:rFonts w:asciiTheme="majorBidi" w:hAnsiTheme="majorBidi" w:cstheme="majorBidi"/>
          <w:sz w:val="28"/>
          <w:szCs w:val="28"/>
          <w:cs/>
        </w:rPr>
        <w:t>ร่วมเสวนาแลกเปลี่ยนความรู้ร่วมกับผู้เรียน</w:t>
      </w:r>
      <w:r>
        <w:rPr>
          <w:rFonts w:asciiTheme="majorBidi" w:hAnsiTheme="majorBidi" w:cstheme="majorBidi" w:hint="cs"/>
          <w:sz w:val="28"/>
          <w:szCs w:val="28"/>
          <w:cs/>
        </w:rPr>
        <w:t xml:space="preserve"> </w:t>
      </w:r>
      <w:r w:rsidR="00D25E63" w:rsidRPr="00D25E63">
        <w:rPr>
          <w:rFonts w:asciiTheme="majorBidi" w:hAnsiTheme="majorBidi" w:cstheme="majorBidi"/>
          <w:sz w:val="28"/>
          <w:szCs w:val="28"/>
          <w:cs/>
        </w:rPr>
        <w:t>ในลักษณะที่เรียกว่า “</w:t>
      </w:r>
      <w:r w:rsidR="00D25E63" w:rsidRPr="00D25E63">
        <w:rPr>
          <w:rFonts w:asciiTheme="majorBidi" w:hAnsiTheme="majorBidi" w:cstheme="majorBidi"/>
          <w:sz w:val="28"/>
          <w:szCs w:val="28"/>
        </w:rPr>
        <w:t xml:space="preserve">teacher as learner” </w:t>
      </w:r>
      <w:r w:rsidR="00D25E63" w:rsidRPr="00D25E63">
        <w:rPr>
          <w:rFonts w:asciiTheme="majorBidi" w:hAnsiTheme="majorBidi" w:cstheme="majorBidi"/>
          <w:sz w:val="28"/>
          <w:szCs w:val="28"/>
          <w:cs/>
        </w:rPr>
        <w:t>โดยมีกิจกรรมการเรียนการสอนที่สำคัญดังนี้</w:t>
      </w:r>
    </w:p>
    <w:p w:rsidR="00D25E63" w:rsidRPr="00D25E63" w:rsidRDefault="00D25E63" w:rsidP="00D25E63">
      <w:pPr>
        <w:pStyle w:val="a9"/>
        <w:numPr>
          <w:ilvl w:val="0"/>
          <w:numId w:val="40"/>
        </w:numPr>
        <w:ind w:left="993" w:hanging="284"/>
        <w:jc w:val="thaiDistribute"/>
        <w:rPr>
          <w:rFonts w:asciiTheme="majorBidi" w:hAnsiTheme="majorBidi" w:cstheme="majorBidi"/>
          <w:sz w:val="28"/>
          <w:szCs w:val="28"/>
        </w:rPr>
      </w:pPr>
      <w:r w:rsidRPr="00D25E63">
        <w:rPr>
          <w:rFonts w:asciiTheme="majorBidi" w:hAnsiTheme="majorBidi" w:cstheme="majorBidi"/>
          <w:sz w:val="28"/>
          <w:szCs w:val="28"/>
          <w:cs/>
        </w:rPr>
        <w:t>ทบทวนความเข้าใจเกี่ยวกับคำว่า “การศึกษา” และทำความเข้าใจถึงเรื่อง “โลกา</w:t>
      </w:r>
      <w:proofErr w:type="spellStart"/>
      <w:r w:rsidRPr="00D25E63">
        <w:rPr>
          <w:rFonts w:asciiTheme="majorBidi" w:hAnsiTheme="majorBidi" w:cstheme="majorBidi"/>
          <w:sz w:val="28"/>
          <w:szCs w:val="28"/>
          <w:cs/>
        </w:rPr>
        <w:t>ภิวัตน์</w:t>
      </w:r>
      <w:proofErr w:type="spellEnd"/>
      <w:r w:rsidRPr="00D25E63">
        <w:rPr>
          <w:rFonts w:asciiTheme="majorBidi" w:hAnsiTheme="majorBidi" w:cstheme="majorBidi"/>
          <w:sz w:val="28"/>
          <w:szCs w:val="28"/>
          <w:cs/>
        </w:rPr>
        <w:t>” “โลกา</w:t>
      </w:r>
      <w:proofErr w:type="spellStart"/>
      <w:r w:rsidRPr="00D25E63">
        <w:rPr>
          <w:rFonts w:asciiTheme="majorBidi" w:hAnsiTheme="majorBidi" w:cstheme="majorBidi"/>
          <w:sz w:val="28"/>
          <w:szCs w:val="28"/>
          <w:cs/>
        </w:rPr>
        <w:t>ภิวัตน์</w:t>
      </w:r>
      <w:proofErr w:type="spellEnd"/>
      <w:r w:rsidRPr="00D25E63">
        <w:rPr>
          <w:rFonts w:asciiTheme="majorBidi" w:hAnsiTheme="majorBidi" w:cstheme="majorBidi"/>
          <w:sz w:val="28"/>
          <w:szCs w:val="28"/>
          <w:cs/>
        </w:rPr>
        <w:t>ทางการศึกษา” และข้อดีข้อเสียของโลกา</w:t>
      </w:r>
      <w:proofErr w:type="spellStart"/>
      <w:r w:rsidRPr="00D25E63">
        <w:rPr>
          <w:rFonts w:asciiTheme="majorBidi" w:hAnsiTheme="majorBidi" w:cstheme="majorBidi"/>
          <w:sz w:val="28"/>
          <w:szCs w:val="28"/>
          <w:cs/>
        </w:rPr>
        <w:t>ภิวัตน์</w:t>
      </w:r>
      <w:proofErr w:type="spellEnd"/>
    </w:p>
    <w:p w:rsidR="00D25E63" w:rsidRPr="00D25E63" w:rsidRDefault="00D25E63" w:rsidP="00D25E63">
      <w:pPr>
        <w:pStyle w:val="a9"/>
        <w:numPr>
          <w:ilvl w:val="0"/>
          <w:numId w:val="40"/>
        </w:numPr>
        <w:ind w:left="993" w:hanging="284"/>
        <w:jc w:val="thaiDistribute"/>
        <w:rPr>
          <w:rFonts w:asciiTheme="majorBidi" w:hAnsiTheme="majorBidi" w:cstheme="majorBidi"/>
          <w:sz w:val="28"/>
          <w:szCs w:val="28"/>
        </w:rPr>
      </w:pPr>
      <w:r w:rsidRPr="00D25E63">
        <w:rPr>
          <w:rFonts w:asciiTheme="majorBidi" w:hAnsiTheme="majorBidi" w:cstheme="majorBidi"/>
          <w:sz w:val="28"/>
          <w:szCs w:val="28"/>
          <w:cs/>
        </w:rPr>
        <w:t>นานาทัศนะต่อการศึกษาในศตวรรษที่ 21</w:t>
      </w:r>
    </w:p>
    <w:p w:rsidR="00D25E63" w:rsidRPr="00D25E63" w:rsidRDefault="00D25E63" w:rsidP="00D25E63">
      <w:pPr>
        <w:pStyle w:val="a9"/>
        <w:numPr>
          <w:ilvl w:val="0"/>
          <w:numId w:val="40"/>
        </w:numPr>
        <w:ind w:left="993" w:hanging="284"/>
        <w:jc w:val="thaiDistribute"/>
        <w:rPr>
          <w:rFonts w:asciiTheme="majorBidi" w:hAnsiTheme="majorBidi" w:cstheme="majorBidi"/>
          <w:sz w:val="28"/>
          <w:szCs w:val="28"/>
        </w:rPr>
      </w:pPr>
      <w:r w:rsidRPr="00D25E63">
        <w:rPr>
          <w:rFonts w:asciiTheme="majorBidi" w:hAnsiTheme="majorBidi" w:cstheme="majorBidi"/>
          <w:sz w:val="28"/>
          <w:szCs w:val="28"/>
          <w:cs/>
        </w:rPr>
        <w:t xml:space="preserve">นานาทัศนะต่ออาเซียน </w:t>
      </w:r>
      <w:r w:rsidRPr="00D25E63">
        <w:rPr>
          <w:rFonts w:asciiTheme="majorBidi" w:hAnsiTheme="majorBidi" w:cstheme="majorBidi"/>
          <w:sz w:val="28"/>
          <w:szCs w:val="28"/>
        </w:rPr>
        <w:t xml:space="preserve">(ASIAN) </w:t>
      </w:r>
      <w:r w:rsidRPr="00D25E63">
        <w:rPr>
          <w:rFonts w:asciiTheme="majorBidi" w:hAnsiTheme="majorBidi" w:cstheme="majorBidi"/>
          <w:sz w:val="28"/>
          <w:szCs w:val="28"/>
          <w:cs/>
        </w:rPr>
        <w:t xml:space="preserve"> ความเป็นประชาคมเศรษฐกิจอาเซียน</w:t>
      </w:r>
      <w:r w:rsidRPr="00D25E63">
        <w:rPr>
          <w:rFonts w:asciiTheme="majorBidi" w:hAnsiTheme="majorBidi" w:cstheme="majorBidi"/>
          <w:sz w:val="28"/>
          <w:szCs w:val="28"/>
        </w:rPr>
        <w:t xml:space="preserve"> (AEC) </w:t>
      </w:r>
      <w:r w:rsidRPr="00D25E63">
        <w:rPr>
          <w:rFonts w:asciiTheme="majorBidi" w:hAnsiTheme="majorBidi" w:cstheme="majorBidi"/>
          <w:sz w:val="28"/>
          <w:szCs w:val="28"/>
          <w:cs/>
        </w:rPr>
        <w:t>บทบาททางการศึกษาต่อความเป็นประชาคมอาเซียน และทบทวนความเข้าใจเกี่ยวกับการศึกษาไทย</w:t>
      </w:r>
      <w:r w:rsidRPr="00D25E63">
        <w:rPr>
          <w:rFonts w:asciiTheme="majorBidi" w:hAnsiTheme="majorBidi" w:cstheme="majorBidi"/>
          <w:sz w:val="28"/>
          <w:szCs w:val="28"/>
        </w:rPr>
        <w:t xml:space="preserve"> (Education in Thailand)</w:t>
      </w:r>
    </w:p>
    <w:p w:rsidR="00D25E63" w:rsidRPr="00D25E63" w:rsidRDefault="00D25E63" w:rsidP="00D25E63">
      <w:pPr>
        <w:pStyle w:val="a9"/>
        <w:numPr>
          <w:ilvl w:val="0"/>
          <w:numId w:val="40"/>
        </w:numPr>
        <w:ind w:left="993" w:hanging="284"/>
        <w:jc w:val="thaiDistribute"/>
        <w:rPr>
          <w:rFonts w:asciiTheme="majorBidi" w:hAnsiTheme="majorBidi" w:cstheme="majorBidi"/>
          <w:sz w:val="28"/>
          <w:szCs w:val="28"/>
        </w:rPr>
      </w:pPr>
      <w:r w:rsidRPr="00D25E63">
        <w:rPr>
          <w:rFonts w:asciiTheme="majorBidi" w:hAnsiTheme="majorBidi" w:cstheme="majorBidi"/>
          <w:sz w:val="28"/>
          <w:szCs w:val="28"/>
          <w:cs/>
        </w:rPr>
        <w:t>บทสรุป</w:t>
      </w:r>
      <w:r w:rsidRPr="00D25E63">
        <w:rPr>
          <w:rFonts w:asciiTheme="majorBidi" w:hAnsiTheme="majorBidi" w:cstheme="majorBidi"/>
          <w:sz w:val="28"/>
          <w:szCs w:val="28"/>
        </w:rPr>
        <w:t xml:space="preserve">: </w:t>
      </w:r>
      <w:r w:rsidRPr="00D25E63">
        <w:rPr>
          <w:rFonts w:asciiTheme="majorBidi" w:hAnsiTheme="majorBidi" w:cstheme="majorBidi"/>
          <w:sz w:val="28"/>
          <w:szCs w:val="28"/>
          <w:cs/>
        </w:rPr>
        <w:t xml:space="preserve"> เอกสารรายงาน “ข้อเสนอนโยบายเชิง</w:t>
      </w:r>
      <w:proofErr w:type="spellStart"/>
      <w:r w:rsidRPr="00D25E63">
        <w:rPr>
          <w:rFonts w:asciiTheme="majorBidi" w:hAnsiTheme="majorBidi" w:cstheme="majorBidi"/>
          <w:sz w:val="28"/>
          <w:szCs w:val="28"/>
          <w:cs/>
        </w:rPr>
        <w:t>บูรณา</w:t>
      </w:r>
      <w:proofErr w:type="spellEnd"/>
      <w:r w:rsidRPr="00D25E63">
        <w:rPr>
          <w:rFonts w:asciiTheme="majorBidi" w:hAnsiTheme="majorBidi" w:cstheme="majorBidi"/>
          <w:sz w:val="28"/>
          <w:szCs w:val="28"/>
          <w:cs/>
        </w:rPr>
        <w:t>การสำหรับการศึกษาไทยในสังคมโลกและภูมิภาค</w:t>
      </w:r>
      <w:r w:rsidRPr="00D25E63">
        <w:rPr>
          <w:rFonts w:asciiTheme="majorBidi" w:hAnsiTheme="majorBidi" w:cstheme="majorBidi"/>
          <w:sz w:val="28"/>
          <w:szCs w:val="28"/>
        </w:rPr>
        <w:t xml:space="preserve">” </w:t>
      </w:r>
    </w:p>
    <w:p w:rsidR="005452E6" w:rsidRDefault="00D25E63" w:rsidP="0010457E">
      <w:pPr>
        <w:spacing w:after="0" w:line="240" w:lineRule="auto"/>
        <w:ind w:left="720"/>
        <w:jc w:val="center"/>
        <w:rPr>
          <w:rFonts w:asciiTheme="majorBidi" w:hAnsiTheme="majorBidi" w:cstheme="majorBidi"/>
          <w:b/>
          <w:bCs/>
          <w:sz w:val="28"/>
          <w:szCs w:val="28"/>
        </w:rPr>
      </w:pPr>
      <w:r w:rsidRPr="00D25E63">
        <w:rPr>
          <w:rFonts w:asciiTheme="majorBidi" w:hAnsiTheme="majorBidi" w:cstheme="majorBidi"/>
          <w:b/>
          <w:bCs/>
          <w:sz w:val="28"/>
          <w:szCs w:val="28"/>
          <w:cs/>
        </w:rPr>
        <w:lastRenderedPageBreak/>
        <w:t>แผนการสอน</w:t>
      </w:r>
    </w:p>
    <w:p w:rsidR="0010457E" w:rsidRPr="00D25E63" w:rsidRDefault="0010457E" w:rsidP="0010457E">
      <w:pPr>
        <w:spacing w:after="0" w:line="240" w:lineRule="auto"/>
        <w:ind w:left="720"/>
        <w:jc w:val="center"/>
        <w:rPr>
          <w:rFonts w:asciiTheme="majorBidi" w:hAnsiTheme="majorBidi" w:cstheme="majorBidi"/>
          <w:b/>
          <w:bCs/>
          <w:sz w:val="28"/>
          <w:szCs w:val="28"/>
        </w:rPr>
      </w:pP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544"/>
        <w:gridCol w:w="4110"/>
      </w:tblGrid>
      <w:tr w:rsidR="00D25E63" w:rsidRPr="0010457E" w:rsidTr="0010457E">
        <w:trPr>
          <w:trHeight w:val="200"/>
        </w:trPr>
        <w:tc>
          <w:tcPr>
            <w:tcW w:w="851" w:type="dxa"/>
            <w:shd w:val="clear" w:color="auto" w:fill="C6D9F1" w:themeFill="text2" w:themeFillTint="33"/>
          </w:tcPr>
          <w:p w:rsidR="00D25E63" w:rsidRPr="0010457E" w:rsidRDefault="00D25E63" w:rsidP="0010457E">
            <w:pPr>
              <w:pStyle w:val="a9"/>
              <w:jc w:val="center"/>
              <w:rPr>
                <w:b/>
                <w:bCs/>
                <w:sz w:val="24"/>
                <w:szCs w:val="24"/>
              </w:rPr>
            </w:pPr>
            <w:r w:rsidRPr="0010457E">
              <w:rPr>
                <w:b/>
                <w:bCs/>
                <w:sz w:val="24"/>
                <w:szCs w:val="24"/>
                <w:cs/>
              </w:rPr>
              <w:t>สัปดาห์</w:t>
            </w:r>
          </w:p>
        </w:tc>
        <w:tc>
          <w:tcPr>
            <w:tcW w:w="3544" w:type="dxa"/>
            <w:shd w:val="clear" w:color="auto" w:fill="C6D9F1" w:themeFill="text2" w:themeFillTint="33"/>
          </w:tcPr>
          <w:p w:rsidR="00D25E63" w:rsidRPr="0010457E" w:rsidRDefault="00D25E63" w:rsidP="0010457E">
            <w:pPr>
              <w:pStyle w:val="a9"/>
              <w:jc w:val="center"/>
              <w:rPr>
                <w:b/>
                <w:bCs/>
                <w:sz w:val="24"/>
                <w:szCs w:val="24"/>
              </w:rPr>
            </w:pPr>
            <w:r w:rsidRPr="0010457E">
              <w:rPr>
                <w:b/>
                <w:bCs/>
                <w:sz w:val="24"/>
                <w:szCs w:val="24"/>
                <w:cs/>
              </w:rPr>
              <w:t>เนื้อหารายวิชา</w:t>
            </w:r>
          </w:p>
        </w:tc>
        <w:tc>
          <w:tcPr>
            <w:tcW w:w="4110" w:type="dxa"/>
            <w:shd w:val="clear" w:color="auto" w:fill="C6D9F1" w:themeFill="text2" w:themeFillTint="33"/>
          </w:tcPr>
          <w:p w:rsidR="00D25E63" w:rsidRPr="0010457E" w:rsidRDefault="00D25E63" w:rsidP="0010457E">
            <w:pPr>
              <w:pStyle w:val="a9"/>
              <w:jc w:val="center"/>
              <w:rPr>
                <w:b/>
                <w:bCs/>
                <w:sz w:val="24"/>
                <w:szCs w:val="24"/>
              </w:rPr>
            </w:pPr>
            <w:r w:rsidRPr="0010457E">
              <w:rPr>
                <w:b/>
                <w:bCs/>
                <w:sz w:val="24"/>
                <w:szCs w:val="24"/>
                <w:cs/>
              </w:rPr>
              <w:t>กิจกรรมการเรียนการสอน</w:t>
            </w:r>
          </w:p>
        </w:tc>
      </w:tr>
      <w:tr w:rsidR="00D25E63" w:rsidRPr="0010457E" w:rsidTr="0010457E">
        <w:tc>
          <w:tcPr>
            <w:tcW w:w="851" w:type="dxa"/>
          </w:tcPr>
          <w:p w:rsidR="00D25E63" w:rsidRPr="0010457E" w:rsidRDefault="00D25E63" w:rsidP="0010457E">
            <w:pPr>
              <w:pStyle w:val="a9"/>
              <w:jc w:val="center"/>
              <w:rPr>
                <w:rFonts w:asciiTheme="majorBidi" w:hAnsiTheme="majorBidi" w:cstheme="majorBidi"/>
                <w:sz w:val="24"/>
                <w:szCs w:val="24"/>
              </w:rPr>
            </w:pPr>
            <w:r w:rsidRPr="0010457E">
              <w:rPr>
                <w:rFonts w:asciiTheme="majorBidi" w:hAnsiTheme="majorBidi" w:cstheme="majorBidi"/>
                <w:sz w:val="24"/>
                <w:szCs w:val="24"/>
              </w:rPr>
              <w:t>1</w:t>
            </w:r>
          </w:p>
        </w:tc>
        <w:tc>
          <w:tcPr>
            <w:tcW w:w="3544" w:type="dxa"/>
          </w:tcPr>
          <w:p w:rsidR="00D25E63" w:rsidRPr="0010457E" w:rsidRDefault="00D25E63" w:rsidP="005452E6">
            <w:pPr>
              <w:pStyle w:val="a9"/>
              <w:rPr>
                <w:rFonts w:asciiTheme="majorBidi" w:hAnsiTheme="majorBidi" w:cstheme="majorBidi"/>
                <w:sz w:val="24"/>
                <w:szCs w:val="24"/>
              </w:rPr>
            </w:pPr>
            <w:r w:rsidRPr="0010457E">
              <w:rPr>
                <w:rFonts w:asciiTheme="majorBidi" w:hAnsiTheme="majorBidi" w:cstheme="majorBidi"/>
                <w:sz w:val="24"/>
                <w:szCs w:val="24"/>
                <w:cs/>
              </w:rPr>
              <w:t>ชี้แจง ทำความเข้าใจ และตกลงในเงื่อนไขกติกาการเรียนการสอน รวมทั้งมอบหมายงาน</w:t>
            </w:r>
          </w:p>
        </w:tc>
        <w:tc>
          <w:tcPr>
            <w:tcW w:w="4110" w:type="dxa"/>
          </w:tcPr>
          <w:p w:rsidR="00D25E63" w:rsidRPr="0010457E" w:rsidRDefault="00D25E63" w:rsidP="0010457E">
            <w:pPr>
              <w:pStyle w:val="a9"/>
              <w:numPr>
                <w:ilvl w:val="0"/>
                <w:numId w:val="42"/>
              </w:numPr>
              <w:ind w:left="318" w:hanging="284"/>
              <w:rPr>
                <w:rFonts w:asciiTheme="majorBidi" w:hAnsiTheme="majorBidi" w:cstheme="majorBidi"/>
                <w:sz w:val="24"/>
                <w:szCs w:val="24"/>
                <w:cs/>
              </w:rPr>
            </w:pPr>
            <w:r w:rsidRPr="0010457E">
              <w:rPr>
                <w:rFonts w:asciiTheme="majorBidi" w:hAnsiTheme="majorBidi" w:cstheme="majorBidi"/>
                <w:sz w:val="24"/>
                <w:szCs w:val="24"/>
                <w:cs/>
              </w:rPr>
              <w:t>มอบหมายงานเพื่อศึกษาด้วยตนเองและค้นคว้าข้อมูลเพิ่มเติม</w:t>
            </w:r>
          </w:p>
        </w:tc>
      </w:tr>
      <w:tr w:rsidR="0010457E" w:rsidRPr="0010457E" w:rsidTr="0010457E">
        <w:tc>
          <w:tcPr>
            <w:tcW w:w="851" w:type="dxa"/>
          </w:tcPr>
          <w:p w:rsidR="0010457E" w:rsidRPr="0010457E" w:rsidRDefault="0010457E" w:rsidP="0010457E">
            <w:pPr>
              <w:pStyle w:val="a9"/>
              <w:jc w:val="center"/>
              <w:rPr>
                <w:rFonts w:asciiTheme="majorBidi" w:hAnsiTheme="majorBidi" w:cstheme="majorBidi"/>
                <w:sz w:val="24"/>
                <w:szCs w:val="24"/>
              </w:rPr>
            </w:pPr>
            <w:r w:rsidRPr="0010457E">
              <w:rPr>
                <w:rFonts w:asciiTheme="majorBidi" w:hAnsiTheme="majorBidi" w:cstheme="majorBidi"/>
                <w:sz w:val="24"/>
                <w:szCs w:val="24"/>
              </w:rPr>
              <w:t>2</w:t>
            </w:r>
          </w:p>
        </w:tc>
        <w:tc>
          <w:tcPr>
            <w:tcW w:w="3544" w:type="dxa"/>
          </w:tcPr>
          <w:p w:rsidR="0010457E" w:rsidRPr="0010457E" w:rsidRDefault="0010457E" w:rsidP="005452E6">
            <w:pPr>
              <w:pStyle w:val="a9"/>
              <w:rPr>
                <w:rFonts w:asciiTheme="majorBidi" w:hAnsiTheme="majorBidi" w:cstheme="majorBidi"/>
                <w:sz w:val="24"/>
                <w:szCs w:val="24"/>
              </w:rPr>
            </w:pPr>
            <w:r w:rsidRPr="0010457E">
              <w:rPr>
                <w:rFonts w:asciiTheme="majorBidi" w:hAnsiTheme="majorBidi" w:cstheme="majorBidi"/>
                <w:sz w:val="24"/>
                <w:szCs w:val="24"/>
              </w:rPr>
              <w:t>Education</w:t>
            </w:r>
          </w:p>
        </w:tc>
        <w:tc>
          <w:tcPr>
            <w:tcW w:w="4110" w:type="dxa"/>
            <w:vMerge w:val="restart"/>
          </w:tcPr>
          <w:p w:rsidR="0010457E" w:rsidRDefault="0010457E" w:rsidP="0010457E">
            <w:pPr>
              <w:pStyle w:val="a9"/>
              <w:ind w:left="318"/>
              <w:rPr>
                <w:rFonts w:asciiTheme="majorBidi" w:hAnsiTheme="majorBidi" w:cstheme="majorBidi"/>
                <w:sz w:val="24"/>
                <w:szCs w:val="24"/>
              </w:rPr>
            </w:pPr>
          </w:p>
          <w:p w:rsidR="0010457E" w:rsidRDefault="0010457E" w:rsidP="0010457E">
            <w:pPr>
              <w:pStyle w:val="a9"/>
              <w:ind w:left="318" w:hanging="284"/>
              <w:rPr>
                <w:rFonts w:asciiTheme="majorBidi" w:hAnsiTheme="majorBidi" w:cstheme="majorBidi"/>
                <w:sz w:val="24"/>
                <w:szCs w:val="24"/>
              </w:rPr>
            </w:pPr>
            <w:r>
              <w:rPr>
                <w:rFonts w:asciiTheme="majorBidi" w:hAnsiTheme="majorBidi" w:cstheme="majorBidi" w:hint="cs"/>
                <w:sz w:val="24"/>
                <w:szCs w:val="24"/>
                <w:cs/>
              </w:rPr>
              <w:t>แต่ละครั้ง ---</w:t>
            </w:r>
          </w:p>
          <w:p w:rsidR="0010457E" w:rsidRPr="0010457E" w:rsidRDefault="0010457E" w:rsidP="0010457E">
            <w:pPr>
              <w:pStyle w:val="a9"/>
              <w:numPr>
                <w:ilvl w:val="0"/>
                <w:numId w:val="41"/>
              </w:numPr>
              <w:ind w:left="318" w:hanging="284"/>
              <w:rPr>
                <w:rFonts w:asciiTheme="majorBidi" w:hAnsiTheme="majorBidi" w:cstheme="majorBidi"/>
                <w:sz w:val="24"/>
                <w:szCs w:val="24"/>
              </w:rPr>
            </w:pPr>
            <w:r w:rsidRPr="0010457E">
              <w:rPr>
                <w:rFonts w:asciiTheme="majorBidi" w:hAnsiTheme="majorBidi" w:cstheme="majorBidi"/>
                <w:sz w:val="24"/>
                <w:szCs w:val="24"/>
                <w:cs/>
              </w:rPr>
              <w:t xml:space="preserve">นำเสนอผลการศึกษา อภิปรายผล และสรุปผลการศึกษาร่วมกัน </w:t>
            </w:r>
          </w:p>
          <w:p w:rsidR="0010457E" w:rsidRPr="0010457E" w:rsidRDefault="0010457E" w:rsidP="0010457E">
            <w:pPr>
              <w:pStyle w:val="a9"/>
              <w:numPr>
                <w:ilvl w:val="0"/>
                <w:numId w:val="41"/>
              </w:numPr>
              <w:ind w:left="318" w:hanging="284"/>
              <w:rPr>
                <w:rFonts w:asciiTheme="majorBidi" w:hAnsiTheme="majorBidi" w:cstheme="majorBidi"/>
                <w:sz w:val="24"/>
                <w:szCs w:val="24"/>
                <w:cs/>
              </w:rPr>
            </w:pPr>
            <w:r w:rsidRPr="0010457E">
              <w:rPr>
                <w:rFonts w:asciiTheme="majorBidi" w:hAnsiTheme="majorBidi" w:cstheme="majorBidi"/>
                <w:sz w:val="24"/>
                <w:szCs w:val="24"/>
                <w:cs/>
              </w:rPr>
              <w:t>มอบหมายงานเพื่อศึกษาด้วยตนเอง ศึกษากลุ่ม และค้นคว้าข้อมูลเพิ่มเติมในหัวข้อที่จะศึกษาครั้งถัดไป</w:t>
            </w:r>
          </w:p>
        </w:tc>
      </w:tr>
      <w:tr w:rsidR="0010457E" w:rsidRPr="0010457E" w:rsidTr="0010457E">
        <w:tc>
          <w:tcPr>
            <w:tcW w:w="851" w:type="dxa"/>
          </w:tcPr>
          <w:p w:rsidR="0010457E" w:rsidRPr="0010457E" w:rsidRDefault="0010457E" w:rsidP="0010457E">
            <w:pPr>
              <w:pStyle w:val="a9"/>
              <w:jc w:val="center"/>
              <w:rPr>
                <w:rFonts w:asciiTheme="majorBidi" w:hAnsiTheme="majorBidi" w:cstheme="majorBidi"/>
                <w:sz w:val="24"/>
                <w:szCs w:val="24"/>
              </w:rPr>
            </w:pPr>
            <w:r w:rsidRPr="0010457E">
              <w:rPr>
                <w:rFonts w:asciiTheme="majorBidi" w:hAnsiTheme="majorBidi" w:cstheme="majorBidi"/>
                <w:sz w:val="24"/>
                <w:szCs w:val="24"/>
              </w:rPr>
              <w:t>3</w:t>
            </w:r>
          </w:p>
        </w:tc>
        <w:tc>
          <w:tcPr>
            <w:tcW w:w="3544" w:type="dxa"/>
          </w:tcPr>
          <w:p w:rsidR="0010457E" w:rsidRPr="0010457E" w:rsidRDefault="0010457E" w:rsidP="005452E6">
            <w:pPr>
              <w:pStyle w:val="a9"/>
              <w:rPr>
                <w:rFonts w:asciiTheme="majorBidi" w:hAnsiTheme="majorBidi" w:cstheme="majorBidi"/>
                <w:sz w:val="24"/>
                <w:szCs w:val="24"/>
              </w:rPr>
            </w:pPr>
            <w:r w:rsidRPr="0010457E">
              <w:rPr>
                <w:rFonts w:asciiTheme="majorBidi" w:hAnsiTheme="majorBidi" w:cstheme="majorBidi"/>
                <w:sz w:val="24"/>
                <w:szCs w:val="24"/>
              </w:rPr>
              <w:t>Globalization of Education - Globalizatio</w:t>
            </w:r>
            <w:r>
              <w:rPr>
                <w:rFonts w:asciiTheme="majorBidi" w:hAnsiTheme="majorBidi" w:cstheme="majorBidi"/>
                <w:sz w:val="24"/>
                <w:szCs w:val="24"/>
              </w:rPr>
              <w:t>n Theory, The Role of Education</w:t>
            </w:r>
          </w:p>
        </w:tc>
        <w:tc>
          <w:tcPr>
            <w:tcW w:w="4110" w:type="dxa"/>
            <w:vMerge/>
          </w:tcPr>
          <w:p w:rsidR="0010457E" w:rsidRPr="0010457E" w:rsidRDefault="0010457E" w:rsidP="0010457E">
            <w:pPr>
              <w:pStyle w:val="a9"/>
              <w:ind w:left="318"/>
              <w:rPr>
                <w:rFonts w:asciiTheme="majorBidi" w:hAnsiTheme="majorBidi" w:cstheme="majorBidi"/>
                <w:sz w:val="24"/>
                <w:szCs w:val="24"/>
              </w:rPr>
            </w:pPr>
          </w:p>
        </w:tc>
      </w:tr>
      <w:tr w:rsidR="0010457E" w:rsidRPr="0010457E" w:rsidTr="0010457E">
        <w:tc>
          <w:tcPr>
            <w:tcW w:w="851" w:type="dxa"/>
          </w:tcPr>
          <w:p w:rsidR="0010457E" w:rsidRPr="0010457E" w:rsidRDefault="0010457E" w:rsidP="0010457E">
            <w:pPr>
              <w:pStyle w:val="a9"/>
              <w:jc w:val="center"/>
              <w:rPr>
                <w:rFonts w:asciiTheme="majorBidi" w:hAnsiTheme="majorBidi" w:cstheme="majorBidi"/>
                <w:sz w:val="24"/>
                <w:szCs w:val="24"/>
              </w:rPr>
            </w:pPr>
            <w:r w:rsidRPr="0010457E">
              <w:rPr>
                <w:rFonts w:asciiTheme="majorBidi" w:hAnsiTheme="majorBidi" w:cstheme="majorBidi"/>
                <w:sz w:val="24"/>
                <w:szCs w:val="24"/>
              </w:rPr>
              <w:t>4</w:t>
            </w:r>
          </w:p>
        </w:tc>
        <w:tc>
          <w:tcPr>
            <w:tcW w:w="3544" w:type="dxa"/>
          </w:tcPr>
          <w:p w:rsidR="0010457E" w:rsidRPr="0010457E" w:rsidRDefault="0010457E" w:rsidP="0010457E">
            <w:pPr>
              <w:pStyle w:val="a9"/>
              <w:rPr>
                <w:rFonts w:asciiTheme="majorBidi" w:eastAsia="Times New Roman" w:hAnsiTheme="majorBidi" w:cstheme="majorBidi"/>
                <w:color w:val="000000"/>
                <w:sz w:val="24"/>
                <w:szCs w:val="24"/>
              </w:rPr>
            </w:pPr>
            <w:r w:rsidRPr="0010457E">
              <w:rPr>
                <w:rFonts w:asciiTheme="majorBidi" w:eastAsia="Times New Roman" w:hAnsiTheme="majorBidi" w:cstheme="majorBidi"/>
                <w:color w:val="000000"/>
                <w:sz w:val="24"/>
                <w:szCs w:val="24"/>
              </w:rPr>
              <w:t xml:space="preserve">Globalization: Advantages and Disadvantages </w:t>
            </w:r>
          </w:p>
        </w:tc>
        <w:tc>
          <w:tcPr>
            <w:tcW w:w="4110" w:type="dxa"/>
            <w:vMerge/>
          </w:tcPr>
          <w:p w:rsidR="0010457E" w:rsidRPr="0010457E" w:rsidRDefault="0010457E" w:rsidP="0010457E">
            <w:pPr>
              <w:pStyle w:val="a9"/>
              <w:ind w:left="318"/>
              <w:rPr>
                <w:rFonts w:asciiTheme="majorBidi" w:hAnsiTheme="majorBidi" w:cstheme="majorBidi"/>
                <w:sz w:val="24"/>
                <w:szCs w:val="24"/>
              </w:rPr>
            </w:pPr>
          </w:p>
        </w:tc>
      </w:tr>
      <w:tr w:rsidR="0010457E" w:rsidRPr="0010457E" w:rsidTr="0010457E">
        <w:tc>
          <w:tcPr>
            <w:tcW w:w="851" w:type="dxa"/>
          </w:tcPr>
          <w:p w:rsidR="0010457E" w:rsidRPr="0010457E" w:rsidRDefault="0010457E" w:rsidP="0010457E">
            <w:pPr>
              <w:pStyle w:val="a9"/>
              <w:jc w:val="center"/>
              <w:rPr>
                <w:rFonts w:asciiTheme="majorBidi" w:hAnsiTheme="majorBidi" w:cstheme="majorBidi"/>
                <w:sz w:val="24"/>
                <w:szCs w:val="24"/>
              </w:rPr>
            </w:pPr>
            <w:r w:rsidRPr="0010457E">
              <w:rPr>
                <w:rFonts w:asciiTheme="majorBidi" w:hAnsiTheme="majorBidi" w:cstheme="majorBidi"/>
                <w:sz w:val="24"/>
                <w:szCs w:val="24"/>
              </w:rPr>
              <w:t>5</w:t>
            </w:r>
          </w:p>
        </w:tc>
        <w:tc>
          <w:tcPr>
            <w:tcW w:w="3544" w:type="dxa"/>
          </w:tcPr>
          <w:p w:rsidR="0010457E" w:rsidRPr="0010457E" w:rsidRDefault="0010457E" w:rsidP="005452E6">
            <w:pPr>
              <w:pStyle w:val="a9"/>
              <w:rPr>
                <w:rFonts w:asciiTheme="majorBidi" w:eastAsia="Times New Roman" w:hAnsiTheme="majorBidi" w:cstheme="majorBidi"/>
                <w:color w:val="000000"/>
                <w:sz w:val="24"/>
                <w:szCs w:val="24"/>
              </w:rPr>
            </w:pPr>
            <w:r w:rsidRPr="0010457E">
              <w:rPr>
                <w:rFonts w:asciiTheme="majorBidi" w:eastAsia="Times New Roman" w:hAnsiTheme="majorBidi" w:cstheme="majorBidi"/>
                <w:color w:val="000000"/>
                <w:sz w:val="24"/>
                <w:szCs w:val="24"/>
              </w:rPr>
              <w:t>Education in the 21</w:t>
            </w:r>
            <w:r w:rsidRPr="0010457E">
              <w:rPr>
                <w:rFonts w:asciiTheme="majorBidi" w:eastAsia="Times New Roman" w:hAnsiTheme="majorBidi" w:cstheme="majorBidi"/>
                <w:color w:val="000000"/>
                <w:sz w:val="24"/>
                <w:szCs w:val="24"/>
                <w:vertAlign w:val="superscript"/>
              </w:rPr>
              <w:t>st</w:t>
            </w:r>
            <w:r>
              <w:rPr>
                <w:rFonts w:asciiTheme="majorBidi" w:eastAsia="Times New Roman" w:hAnsiTheme="majorBidi" w:cstheme="majorBidi"/>
                <w:color w:val="000000"/>
                <w:sz w:val="24"/>
                <w:szCs w:val="24"/>
              </w:rPr>
              <w:t xml:space="preserve"> Century</w:t>
            </w:r>
          </w:p>
        </w:tc>
        <w:tc>
          <w:tcPr>
            <w:tcW w:w="4110" w:type="dxa"/>
            <w:vMerge/>
          </w:tcPr>
          <w:p w:rsidR="0010457E" w:rsidRPr="0010457E" w:rsidRDefault="0010457E" w:rsidP="0010457E">
            <w:pPr>
              <w:pStyle w:val="a9"/>
              <w:ind w:left="318"/>
              <w:rPr>
                <w:rFonts w:asciiTheme="majorBidi" w:hAnsiTheme="majorBidi" w:cstheme="majorBidi"/>
                <w:sz w:val="24"/>
                <w:szCs w:val="24"/>
              </w:rPr>
            </w:pPr>
          </w:p>
        </w:tc>
      </w:tr>
      <w:tr w:rsidR="0010457E" w:rsidRPr="0010457E" w:rsidTr="0010457E">
        <w:tc>
          <w:tcPr>
            <w:tcW w:w="851" w:type="dxa"/>
          </w:tcPr>
          <w:p w:rsidR="0010457E" w:rsidRPr="0010457E" w:rsidRDefault="0010457E" w:rsidP="0010457E">
            <w:pPr>
              <w:pStyle w:val="a9"/>
              <w:jc w:val="center"/>
              <w:rPr>
                <w:rFonts w:asciiTheme="majorBidi" w:hAnsiTheme="majorBidi" w:cstheme="majorBidi"/>
                <w:sz w:val="24"/>
                <w:szCs w:val="24"/>
              </w:rPr>
            </w:pPr>
            <w:r w:rsidRPr="0010457E">
              <w:rPr>
                <w:rFonts w:asciiTheme="majorBidi" w:hAnsiTheme="majorBidi" w:cstheme="majorBidi"/>
                <w:sz w:val="24"/>
                <w:szCs w:val="24"/>
              </w:rPr>
              <w:t>6</w:t>
            </w:r>
          </w:p>
        </w:tc>
        <w:tc>
          <w:tcPr>
            <w:tcW w:w="3544" w:type="dxa"/>
          </w:tcPr>
          <w:p w:rsidR="0010457E" w:rsidRPr="0010457E" w:rsidRDefault="0010457E" w:rsidP="005452E6">
            <w:pPr>
              <w:pStyle w:val="a9"/>
              <w:rPr>
                <w:rFonts w:asciiTheme="majorBidi" w:eastAsia="Times New Roman" w:hAnsiTheme="majorBidi" w:cstheme="majorBidi"/>
                <w:color w:val="000000"/>
                <w:sz w:val="24"/>
                <w:szCs w:val="24"/>
              </w:rPr>
            </w:pPr>
            <w:r w:rsidRPr="0010457E">
              <w:rPr>
                <w:rFonts w:asciiTheme="majorBidi" w:eastAsia="Times New Roman" w:hAnsiTheme="majorBidi" w:cstheme="majorBidi"/>
                <w:color w:val="000000"/>
                <w:sz w:val="24"/>
                <w:szCs w:val="24"/>
              </w:rPr>
              <w:t>Education in the 21</w:t>
            </w:r>
            <w:r w:rsidRPr="0010457E">
              <w:rPr>
                <w:rFonts w:asciiTheme="majorBidi" w:eastAsia="Times New Roman" w:hAnsiTheme="majorBidi" w:cstheme="majorBidi"/>
                <w:color w:val="000000"/>
                <w:sz w:val="24"/>
                <w:szCs w:val="24"/>
                <w:vertAlign w:val="superscript"/>
              </w:rPr>
              <w:t>st</w:t>
            </w:r>
            <w:r>
              <w:rPr>
                <w:rFonts w:asciiTheme="majorBidi" w:eastAsia="Times New Roman" w:hAnsiTheme="majorBidi" w:cstheme="majorBidi"/>
                <w:color w:val="000000"/>
                <w:sz w:val="24"/>
                <w:szCs w:val="24"/>
              </w:rPr>
              <w:t xml:space="preserve"> Century</w:t>
            </w:r>
          </w:p>
        </w:tc>
        <w:tc>
          <w:tcPr>
            <w:tcW w:w="4110" w:type="dxa"/>
            <w:vMerge/>
          </w:tcPr>
          <w:p w:rsidR="0010457E" w:rsidRPr="0010457E" w:rsidRDefault="0010457E" w:rsidP="0010457E">
            <w:pPr>
              <w:pStyle w:val="a9"/>
              <w:ind w:left="318"/>
              <w:rPr>
                <w:rFonts w:asciiTheme="majorBidi" w:hAnsiTheme="majorBidi" w:cstheme="majorBidi"/>
                <w:sz w:val="24"/>
                <w:szCs w:val="24"/>
              </w:rPr>
            </w:pPr>
          </w:p>
        </w:tc>
      </w:tr>
      <w:tr w:rsidR="0010457E" w:rsidRPr="0010457E" w:rsidTr="0010457E">
        <w:tc>
          <w:tcPr>
            <w:tcW w:w="851" w:type="dxa"/>
          </w:tcPr>
          <w:p w:rsidR="0010457E" w:rsidRPr="0010457E" w:rsidRDefault="0010457E" w:rsidP="0010457E">
            <w:pPr>
              <w:pStyle w:val="a9"/>
              <w:jc w:val="center"/>
              <w:rPr>
                <w:rFonts w:asciiTheme="majorBidi" w:hAnsiTheme="majorBidi" w:cstheme="majorBidi"/>
                <w:sz w:val="24"/>
                <w:szCs w:val="24"/>
              </w:rPr>
            </w:pPr>
            <w:r w:rsidRPr="0010457E">
              <w:rPr>
                <w:rFonts w:asciiTheme="majorBidi" w:hAnsiTheme="majorBidi" w:cstheme="majorBidi"/>
                <w:sz w:val="24"/>
                <w:szCs w:val="24"/>
              </w:rPr>
              <w:t>7</w:t>
            </w:r>
          </w:p>
        </w:tc>
        <w:tc>
          <w:tcPr>
            <w:tcW w:w="3544" w:type="dxa"/>
          </w:tcPr>
          <w:p w:rsidR="0010457E" w:rsidRPr="0010457E" w:rsidRDefault="0010457E" w:rsidP="005452E6">
            <w:pPr>
              <w:pStyle w:val="a9"/>
              <w:rPr>
                <w:rFonts w:asciiTheme="majorBidi" w:eastAsia="Times New Roman" w:hAnsiTheme="majorBidi" w:cstheme="majorBidi"/>
                <w:color w:val="000000"/>
                <w:sz w:val="24"/>
                <w:szCs w:val="24"/>
              </w:rPr>
            </w:pPr>
            <w:r w:rsidRPr="0010457E">
              <w:rPr>
                <w:rFonts w:asciiTheme="majorBidi" w:eastAsia="Times New Roman" w:hAnsiTheme="majorBidi" w:cstheme="majorBidi"/>
                <w:color w:val="000000"/>
                <w:sz w:val="24"/>
                <w:szCs w:val="24"/>
              </w:rPr>
              <w:t>Education in the 21</w:t>
            </w:r>
            <w:r w:rsidRPr="0010457E">
              <w:rPr>
                <w:rFonts w:asciiTheme="majorBidi" w:eastAsia="Times New Roman" w:hAnsiTheme="majorBidi" w:cstheme="majorBidi"/>
                <w:color w:val="000000"/>
                <w:sz w:val="24"/>
                <w:szCs w:val="24"/>
                <w:vertAlign w:val="superscript"/>
              </w:rPr>
              <w:t>st</w:t>
            </w:r>
            <w:r>
              <w:rPr>
                <w:rFonts w:asciiTheme="majorBidi" w:eastAsia="Times New Roman" w:hAnsiTheme="majorBidi" w:cstheme="majorBidi"/>
                <w:color w:val="000000"/>
                <w:sz w:val="24"/>
                <w:szCs w:val="24"/>
              </w:rPr>
              <w:t xml:space="preserve"> Century</w:t>
            </w:r>
          </w:p>
        </w:tc>
        <w:tc>
          <w:tcPr>
            <w:tcW w:w="4110" w:type="dxa"/>
            <w:vMerge/>
          </w:tcPr>
          <w:p w:rsidR="0010457E" w:rsidRPr="0010457E" w:rsidRDefault="0010457E" w:rsidP="0010457E">
            <w:pPr>
              <w:pStyle w:val="a9"/>
              <w:ind w:left="318"/>
              <w:rPr>
                <w:rFonts w:asciiTheme="majorBidi" w:hAnsiTheme="majorBidi" w:cstheme="majorBidi"/>
                <w:sz w:val="24"/>
                <w:szCs w:val="24"/>
              </w:rPr>
            </w:pPr>
          </w:p>
        </w:tc>
      </w:tr>
      <w:tr w:rsidR="00D25E63" w:rsidRPr="0010457E" w:rsidTr="00D25E63">
        <w:trPr>
          <w:cantSplit/>
        </w:trPr>
        <w:tc>
          <w:tcPr>
            <w:tcW w:w="851" w:type="dxa"/>
          </w:tcPr>
          <w:p w:rsidR="00D25E63" w:rsidRPr="0010457E" w:rsidRDefault="00D25E63" w:rsidP="0010457E">
            <w:pPr>
              <w:pStyle w:val="a9"/>
              <w:jc w:val="center"/>
              <w:rPr>
                <w:rFonts w:asciiTheme="majorBidi" w:hAnsiTheme="majorBidi" w:cstheme="majorBidi"/>
                <w:sz w:val="24"/>
                <w:szCs w:val="24"/>
              </w:rPr>
            </w:pPr>
            <w:r w:rsidRPr="0010457E">
              <w:rPr>
                <w:rFonts w:asciiTheme="majorBidi" w:hAnsiTheme="majorBidi" w:cstheme="majorBidi"/>
                <w:sz w:val="24"/>
                <w:szCs w:val="24"/>
              </w:rPr>
              <w:t>8</w:t>
            </w:r>
          </w:p>
        </w:tc>
        <w:tc>
          <w:tcPr>
            <w:tcW w:w="7654" w:type="dxa"/>
            <w:gridSpan w:val="2"/>
          </w:tcPr>
          <w:p w:rsidR="00D25E63" w:rsidRPr="0010457E" w:rsidRDefault="00D25E63" w:rsidP="005452E6">
            <w:pPr>
              <w:pStyle w:val="a9"/>
              <w:rPr>
                <w:rFonts w:asciiTheme="majorBidi" w:hAnsiTheme="majorBidi" w:cstheme="majorBidi"/>
                <w:sz w:val="24"/>
                <w:szCs w:val="24"/>
              </w:rPr>
            </w:pPr>
            <w:r w:rsidRPr="0010457E">
              <w:rPr>
                <w:rFonts w:asciiTheme="majorBidi" w:hAnsiTheme="majorBidi" w:cstheme="majorBidi"/>
                <w:sz w:val="24"/>
                <w:szCs w:val="24"/>
                <w:cs/>
              </w:rPr>
              <w:t>สอบกลางภาค</w:t>
            </w:r>
          </w:p>
        </w:tc>
      </w:tr>
      <w:tr w:rsidR="0010457E" w:rsidRPr="0010457E" w:rsidTr="0010457E">
        <w:tc>
          <w:tcPr>
            <w:tcW w:w="851" w:type="dxa"/>
          </w:tcPr>
          <w:p w:rsidR="0010457E" w:rsidRPr="0010457E" w:rsidRDefault="0010457E" w:rsidP="0010457E">
            <w:pPr>
              <w:pStyle w:val="a9"/>
              <w:jc w:val="center"/>
              <w:rPr>
                <w:rFonts w:asciiTheme="majorBidi" w:hAnsiTheme="majorBidi" w:cstheme="majorBidi"/>
                <w:sz w:val="24"/>
                <w:szCs w:val="24"/>
              </w:rPr>
            </w:pPr>
            <w:r w:rsidRPr="0010457E">
              <w:rPr>
                <w:rFonts w:asciiTheme="majorBidi" w:hAnsiTheme="majorBidi" w:cstheme="majorBidi"/>
                <w:sz w:val="24"/>
                <w:szCs w:val="24"/>
              </w:rPr>
              <w:t>9</w:t>
            </w:r>
          </w:p>
        </w:tc>
        <w:tc>
          <w:tcPr>
            <w:tcW w:w="3544" w:type="dxa"/>
          </w:tcPr>
          <w:p w:rsidR="0010457E" w:rsidRPr="0010457E" w:rsidRDefault="0010457E" w:rsidP="005452E6">
            <w:pPr>
              <w:pStyle w:val="a9"/>
              <w:rPr>
                <w:rFonts w:asciiTheme="majorBidi" w:eastAsia="Times New Roman" w:hAnsiTheme="majorBidi" w:cstheme="majorBidi"/>
                <w:color w:val="000000"/>
                <w:sz w:val="24"/>
                <w:szCs w:val="24"/>
              </w:rPr>
            </w:pPr>
            <w:r w:rsidRPr="0010457E">
              <w:rPr>
                <w:rFonts w:asciiTheme="majorBidi" w:eastAsia="Times New Roman" w:hAnsiTheme="majorBidi" w:cstheme="majorBidi"/>
                <w:color w:val="000000"/>
                <w:sz w:val="24"/>
                <w:szCs w:val="24"/>
              </w:rPr>
              <w:t>Education in the 21</w:t>
            </w:r>
            <w:r w:rsidRPr="0010457E">
              <w:rPr>
                <w:rFonts w:asciiTheme="majorBidi" w:eastAsia="Times New Roman" w:hAnsiTheme="majorBidi" w:cstheme="majorBidi"/>
                <w:color w:val="000000"/>
                <w:sz w:val="24"/>
                <w:szCs w:val="24"/>
                <w:vertAlign w:val="superscript"/>
              </w:rPr>
              <w:t>st</w:t>
            </w:r>
            <w:r>
              <w:rPr>
                <w:rFonts w:asciiTheme="majorBidi" w:eastAsia="Times New Roman" w:hAnsiTheme="majorBidi" w:cstheme="majorBidi"/>
                <w:color w:val="000000"/>
                <w:sz w:val="24"/>
                <w:szCs w:val="24"/>
              </w:rPr>
              <w:t xml:space="preserve"> Century</w:t>
            </w:r>
          </w:p>
        </w:tc>
        <w:tc>
          <w:tcPr>
            <w:tcW w:w="4110" w:type="dxa"/>
            <w:vMerge w:val="restart"/>
          </w:tcPr>
          <w:p w:rsidR="0010457E" w:rsidRDefault="0010457E" w:rsidP="0010457E">
            <w:pPr>
              <w:pStyle w:val="a9"/>
              <w:ind w:left="318" w:hanging="284"/>
              <w:rPr>
                <w:rFonts w:asciiTheme="majorBidi" w:hAnsiTheme="majorBidi" w:cstheme="majorBidi"/>
                <w:sz w:val="24"/>
                <w:szCs w:val="24"/>
              </w:rPr>
            </w:pPr>
          </w:p>
          <w:p w:rsidR="0010457E" w:rsidRDefault="0010457E" w:rsidP="0010457E">
            <w:pPr>
              <w:pStyle w:val="a9"/>
              <w:ind w:left="318" w:hanging="284"/>
              <w:rPr>
                <w:rFonts w:asciiTheme="majorBidi" w:hAnsiTheme="majorBidi" w:cstheme="majorBidi"/>
                <w:sz w:val="24"/>
                <w:szCs w:val="24"/>
              </w:rPr>
            </w:pPr>
          </w:p>
          <w:p w:rsidR="0010457E" w:rsidRDefault="0010457E" w:rsidP="0010457E">
            <w:pPr>
              <w:pStyle w:val="a9"/>
              <w:ind w:left="318" w:hanging="284"/>
              <w:rPr>
                <w:rFonts w:asciiTheme="majorBidi" w:hAnsiTheme="majorBidi" w:cstheme="majorBidi"/>
                <w:sz w:val="24"/>
                <w:szCs w:val="24"/>
              </w:rPr>
            </w:pPr>
          </w:p>
          <w:p w:rsidR="0010457E" w:rsidRDefault="0010457E" w:rsidP="0010457E">
            <w:pPr>
              <w:pStyle w:val="a9"/>
              <w:ind w:left="318" w:hanging="284"/>
              <w:rPr>
                <w:rFonts w:asciiTheme="majorBidi" w:hAnsiTheme="majorBidi" w:cstheme="majorBidi"/>
                <w:sz w:val="24"/>
                <w:szCs w:val="24"/>
              </w:rPr>
            </w:pPr>
          </w:p>
          <w:p w:rsidR="0010457E" w:rsidRDefault="0010457E" w:rsidP="0010457E">
            <w:pPr>
              <w:pStyle w:val="a9"/>
              <w:ind w:left="318" w:hanging="284"/>
              <w:rPr>
                <w:rFonts w:asciiTheme="majorBidi" w:hAnsiTheme="majorBidi" w:cstheme="majorBidi"/>
                <w:sz w:val="24"/>
                <w:szCs w:val="24"/>
              </w:rPr>
            </w:pPr>
          </w:p>
          <w:p w:rsidR="0010457E" w:rsidRDefault="0010457E" w:rsidP="0010457E">
            <w:pPr>
              <w:pStyle w:val="a9"/>
              <w:ind w:left="318" w:hanging="284"/>
              <w:rPr>
                <w:rFonts w:asciiTheme="majorBidi" w:hAnsiTheme="majorBidi" w:cstheme="majorBidi"/>
                <w:sz w:val="24"/>
                <w:szCs w:val="24"/>
              </w:rPr>
            </w:pPr>
            <w:r>
              <w:rPr>
                <w:rFonts w:asciiTheme="majorBidi" w:hAnsiTheme="majorBidi" w:cstheme="majorBidi" w:hint="cs"/>
                <w:sz w:val="24"/>
                <w:szCs w:val="24"/>
                <w:cs/>
              </w:rPr>
              <w:t>แต่ละครั้ง ---</w:t>
            </w:r>
          </w:p>
          <w:p w:rsidR="0010457E" w:rsidRDefault="0010457E" w:rsidP="0010457E">
            <w:pPr>
              <w:pStyle w:val="a9"/>
              <w:numPr>
                <w:ilvl w:val="0"/>
                <w:numId w:val="41"/>
              </w:numPr>
              <w:ind w:left="318" w:hanging="284"/>
              <w:rPr>
                <w:rFonts w:asciiTheme="majorBidi" w:hAnsiTheme="majorBidi" w:cstheme="majorBidi"/>
                <w:sz w:val="24"/>
                <w:szCs w:val="24"/>
              </w:rPr>
            </w:pPr>
            <w:r w:rsidRPr="0010457E">
              <w:rPr>
                <w:rFonts w:asciiTheme="majorBidi" w:hAnsiTheme="majorBidi" w:cstheme="majorBidi"/>
                <w:sz w:val="24"/>
                <w:szCs w:val="24"/>
                <w:cs/>
              </w:rPr>
              <w:t xml:space="preserve">นำเสนอผลการศึกษา อภิปรายผล และสรุปผลการศึกษาร่วมกัน </w:t>
            </w:r>
          </w:p>
          <w:p w:rsidR="0010457E" w:rsidRPr="0010457E" w:rsidRDefault="0010457E" w:rsidP="0010457E">
            <w:pPr>
              <w:pStyle w:val="a9"/>
              <w:numPr>
                <w:ilvl w:val="0"/>
                <w:numId w:val="41"/>
              </w:numPr>
              <w:ind w:left="318" w:hanging="284"/>
              <w:rPr>
                <w:rFonts w:asciiTheme="majorBidi" w:hAnsiTheme="majorBidi" w:cstheme="majorBidi"/>
                <w:sz w:val="24"/>
                <w:szCs w:val="24"/>
              </w:rPr>
            </w:pPr>
            <w:r w:rsidRPr="0010457E">
              <w:rPr>
                <w:rFonts w:asciiTheme="majorBidi" w:hAnsiTheme="majorBidi" w:cstheme="majorBidi"/>
                <w:sz w:val="24"/>
                <w:szCs w:val="24"/>
                <w:cs/>
              </w:rPr>
              <w:t>มอบหมายงานเพื่อศึกษาด้วยตนเอง ศึกษากลุ่ม และค้นคว้าข้อมูลเพิ่มเติมในหัวข้อที่จะศึกษาครั้งถัดไป</w:t>
            </w:r>
          </w:p>
        </w:tc>
      </w:tr>
      <w:tr w:rsidR="0010457E" w:rsidRPr="0010457E" w:rsidTr="0010457E">
        <w:tc>
          <w:tcPr>
            <w:tcW w:w="851" w:type="dxa"/>
          </w:tcPr>
          <w:p w:rsidR="0010457E" w:rsidRPr="0010457E" w:rsidRDefault="0010457E" w:rsidP="0010457E">
            <w:pPr>
              <w:pStyle w:val="a9"/>
              <w:jc w:val="center"/>
              <w:rPr>
                <w:rFonts w:asciiTheme="majorBidi" w:hAnsiTheme="majorBidi" w:cstheme="majorBidi"/>
                <w:sz w:val="24"/>
                <w:szCs w:val="24"/>
              </w:rPr>
            </w:pPr>
            <w:r w:rsidRPr="0010457E">
              <w:rPr>
                <w:rFonts w:asciiTheme="majorBidi" w:hAnsiTheme="majorBidi" w:cstheme="majorBidi"/>
                <w:sz w:val="24"/>
                <w:szCs w:val="24"/>
              </w:rPr>
              <w:t>10</w:t>
            </w:r>
          </w:p>
        </w:tc>
        <w:tc>
          <w:tcPr>
            <w:tcW w:w="3544" w:type="dxa"/>
          </w:tcPr>
          <w:p w:rsidR="0010457E" w:rsidRPr="0010457E" w:rsidRDefault="0010457E" w:rsidP="005452E6">
            <w:pPr>
              <w:pStyle w:val="a9"/>
              <w:rPr>
                <w:rFonts w:asciiTheme="majorBidi" w:eastAsia="Times New Roman" w:hAnsiTheme="majorBidi" w:cstheme="majorBidi"/>
                <w:color w:val="000000"/>
                <w:sz w:val="24"/>
                <w:szCs w:val="24"/>
              </w:rPr>
            </w:pPr>
            <w:r w:rsidRPr="0010457E">
              <w:rPr>
                <w:rFonts w:asciiTheme="majorBidi" w:eastAsia="Times New Roman" w:hAnsiTheme="majorBidi" w:cstheme="majorBidi"/>
                <w:color w:val="000000"/>
                <w:sz w:val="24"/>
                <w:szCs w:val="24"/>
              </w:rPr>
              <w:t>Education in the 21</w:t>
            </w:r>
            <w:r w:rsidRPr="0010457E">
              <w:rPr>
                <w:rFonts w:asciiTheme="majorBidi" w:eastAsia="Times New Roman" w:hAnsiTheme="majorBidi" w:cstheme="majorBidi"/>
                <w:color w:val="000000"/>
                <w:sz w:val="24"/>
                <w:szCs w:val="24"/>
                <w:vertAlign w:val="superscript"/>
              </w:rPr>
              <w:t>st</w:t>
            </w:r>
            <w:r>
              <w:rPr>
                <w:rFonts w:asciiTheme="majorBidi" w:eastAsia="Times New Roman" w:hAnsiTheme="majorBidi" w:cstheme="majorBidi"/>
                <w:color w:val="000000"/>
                <w:sz w:val="24"/>
                <w:szCs w:val="24"/>
              </w:rPr>
              <w:t xml:space="preserve"> Century</w:t>
            </w:r>
          </w:p>
        </w:tc>
        <w:tc>
          <w:tcPr>
            <w:tcW w:w="4110" w:type="dxa"/>
            <w:vMerge/>
          </w:tcPr>
          <w:p w:rsidR="0010457E" w:rsidRPr="0010457E" w:rsidRDefault="0010457E" w:rsidP="005452E6">
            <w:pPr>
              <w:pStyle w:val="a9"/>
              <w:rPr>
                <w:rFonts w:asciiTheme="majorBidi" w:hAnsiTheme="majorBidi" w:cstheme="majorBidi"/>
                <w:sz w:val="24"/>
                <w:szCs w:val="24"/>
              </w:rPr>
            </w:pPr>
          </w:p>
        </w:tc>
      </w:tr>
      <w:tr w:rsidR="0010457E" w:rsidRPr="0010457E" w:rsidTr="0010457E">
        <w:tc>
          <w:tcPr>
            <w:tcW w:w="851" w:type="dxa"/>
          </w:tcPr>
          <w:p w:rsidR="0010457E" w:rsidRPr="0010457E" w:rsidRDefault="0010457E" w:rsidP="0010457E">
            <w:pPr>
              <w:pStyle w:val="a9"/>
              <w:jc w:val="center"/>
              <w:rPr>
                <w:rFonts w:asciiTheme="majorBidi" w:hAnsiTheme="majorBidi" w:cstheme="majorBidi"/>
                <w:sz w:val="24"/>
                <w:szCs w:val="24"/>
              </w:rPr>
            </w:pPr>
            <w:r w:rsidRPr="0010457E">
              <w:rPr>
                <w:rFonts w:asciiTheme="majorBidi" w:hAnsiTheme="majorBidi" w:cstheme="majorBidi"/>
                <w:sz w:val="24"/>
                <w:szCs w:val="24"/>
              </w:rPr>
              <w:t>11</w:t>
            </w:r>
          </w:p>
        </w:tc>
        <w:tc>
          <w:tcPr>
            <w:tcW w:w="3544" w:type="dxa"/>
          </w:tcPr>
          <w:p w:rsidR="0010457E" w:rsidRPr="0010457E" w:rsidRDefault="0010457E" w:rsidP="005452E6">
            <w:pPr>
              <w:pStyle w:val="a9"/>
              <w:rPr>
                <w:rFonts w:asciiTheme="majorBidi" w:hAnsiTheme="majorBidi" w:cstheme="majorBidi"/>
                <w:sz w:val="24"/>
                <w:szCs w:val="24"/>
              </w:rPr>
            </w:pPr>
            <w:r w:rsidRPr="0010457E">
              <w:rPr>
                <w:rFonts w:asciiTheme="majorBidi" w:hAnsiTheme="majorBidi" w:cstheme="majorBidi"/>
                <w:sz w:val="24"/>
                <w:szCs w:val="24"/>
                <w:cs/>
              </w:rPr>
              <w:t>อาเซียน</w:t>
            </w:r>
            <w:r>
              <w:rPr>
                <w:rFonts w:asciiTheme="majorBidi" w:hAnsiTheme="majorBidi" w:cstheme="majorBidi"/>
                <w:sz w:val="24"/>
                <w:szCs w:val="24"/>
              </w:rPr>
              <w:t xml:space="preserve"> (ASEAN)</w:t>
            </w:r>
            <w:r>
              <w:rPr>
                <w:rFonts w:asciiTheme="majorBidi" w:hAnsiTheme="majorBidi" w:cstheme="majorBidi" w:hint="cs"/>
                <w:sz w:val="24"/>
                <w:szCs w:val="24"/>
                <w:cs/>
              </w:rPr>
              <w:t xml:space="preserve"> </w:t>
            </w:r>
            <w:r>
              <w:rPr>
                <w:rFonts w:asciiTheme="majorBidi" w:hAnsiTheme="majorBidi" w:cstheme="majorBidi"/>
                <w:sz w:val="24"/>
                <w:szCs w:val="24"/>
              </w:rPr>
              <w:t xml:space="preserve">, </w:t>
            </w:r>
            <w:r w:rsidRPr="0010457E">
              <w:rPr>
                <w:rFonts w:asciiTheme="majorBidi" w:hAnsiTheme="majorBidi" w:cstheme="majorBidi"/>
                <w:sz w:val="24"/>
                <w:szCs w:val="24"/>
                <w:cs/>
              </w:rPr>
              <w:t>ประชาคมเศรษฐกิจอาเซียน  (</w:t>
            </w:r>
            <w:r>
              <w:rPr>
                <w:rFonts w:asciiTheme="majorBidi" w:hAnsiTheme="majorBidi" w:cstheme="majorBidi"/>
                <w:sz w:val="24"/>
                <w:szCs w:val="24"/>
              </w:rPr>
              <w:t xml:space="preserve">ASEAN Economic Community: AEC), </w:t>
            </w:r>
            <w:r w:rsidRPr="0010457E">
              <w:rPr>
                <w:rFonts w:asciiTheme="majorBidi" w:hAnsiTheme="majorBidi" w:cstheme="majorBidi"/>
                <w:sz w:val="24"/>
                <w:szCs w:val="24"/>
                <w:cs/>
              </w:rPr>
              <w:t xml:space="preserve">บทบาททางการศึกษาต่อความเป็น </w:t>
            </w:r>
            <w:r w:rsidRPr="0010457E">
              <w:rPr>
                <w:rFonts w:asciiTheme="majorBidi" w:hAnsiTheme="majorBidi" w:cstheme="majorBidi"/>
                <w:sz w:val="24"/>
                <w:szCs w:val="24"/>
              </w:rPr>
              <w:t xml:space="preserve">ASIAN </w:t>
            </w:r>
            <w:r w:rsidRPr="0010457E">
              <w:rPr>
                <w:rFonts w:asciiTheme="majorBidi" w:hAnsiTheme="majorBidi" w:cstheme="majorBidi"/>
                <w:sz w:val="24"/>
                <w:szCs w:val="24"/>
                <w:cs/>
              </w:rPr>
              <w:t xml:space="preserve">และ </w:t>
            </w:r>
            <w:r w:rsidRPr="0010457E">
              <w:rPr>
                <w:rFonts w:asciiTheme="majorBidi" w:hAnsiTheme="majorBidi" w:cstheme="majorBidi"/>
                <w:sz w:val="24"/>
                <w:szCs w:val="24"/>
              </w:rPr>
              <w:t>AEC</w:t>
            </w:r>
          </w:p>
        </w:tc>
        <w:tc>
          <w:tcPr>
            <w:tcW w:w="4110" w:type="dxa"/>
            <w:vMerge/>
          </w:tcPr>
          <w:p w:rsidR="0010457E" w:rsidRPr="0010457E" w:rsidRDefault="0010457E" w:rsidP="005452E6">
            <w:pPr>
              <w:pStyle w:val="a9"/>
              <w:rPr>
                <w:rFonts w:asciiTheme="majorBidi" w:hAnsiTheme="majorBidi" w:cstheme="majorBidi"/>
                <w:sz w:val="24"/>
                <w:szCs w:val="24"/>
              </w:rPr>
            </w:pPr>
          </w:p>
        </w:tc>
      </w:tr>
      <w:tr w:rsidR="0010457E" w:rsidRPr="0010457E" w:rsidTr="0010457E">
        <w:tc>
          <w:tcPr>
            <w:tcW w:w="851" w:type="dxa"/>
          </w:tcPr>
          <w:p w:rsidR="0010457E" w:rsidRPr="0010457E" w:rsidRDefault="0010457E" w:rsidP="0010457E">
            <w:pPr>
              <w:pStyle w:val="a9"/>
              <w:jc w:val="center"/>
              <w:rPr>
                <w:rFonts w:asciiTheme="majorBidi" w:hAnsiTheme="majorBidi" w:cstheme="majorBidi"/>
                <w:sz w:val="24"/>
                <w:szCs w:val="24"/>
              </w:rPr>
            </w:pPr>
            <w:r w:rsidRPr="0010457E">
              <w:rPr>
                <w:rFonts w:asciiTheme="majorBidi" w:hAnsiTheme="majorBidi" w:cstheme="majorBidi"/>
                <w:sz w:val="24"/>
                <w:szCs w:val="24"/>
              </w:rPr>
              <w:t>12</w:t>
            </w:r>
          </w:p>
        </w:tc>
        <w:tc>
          <w:tcPr>
            <w:tcW w:w="3544" w:type="dxa"/>
          </w:tcPr>
          <w:p w:rsidR="0010457E" w:rsidRPr="0010457E" w:rsidRDefault="0010457E" w:rsidP="005452E6">
            <w:pPr>
              <w:pStyle w:val="a9"/>
              <w:rPr>
                <w:rFonts w:asciiTheme="majorBidi" w:hAnsiTheme="majorBidi" w:cstheme="majorBidi"/>
                <w:sz w:val="24"/>
                <w:szCs w:val="24"/>
              </w:rPr>
            </w:pPr>
            <w:r w:rsidRPr="0010457E">
              <w:rPr>
                <w:rFonts w:asciiTheme="majorBidi" w:hAnsiTheme="majorBidi" w:cstheme="majorBidi"/>
                <w:sz w:val="24"/>
                <w:szCs w:val="24"/>
                <w:cs/>
              </w:rPr>
              <w:t>อาเซียน</w:t>
            </w:r>
            <w:r>
              <w:rPr>
                <w:rFonts w:asciiTheme="majorBidi" w:hAnsiTheme="majorBidi" w:cstheme="majorBidi"/>
                <w:sz w:val="24"/>
                <w:szCs w:val="24"/>
              </w:rPr>
              <w:t xml:space="preserve"> (ASEAN)</w:t>
            </w:r>
            <w:r>
              <w:rPr>
                <w:rFonts w:asciiTheme="majorBidi" w:hAnsiTheme="majorBidi" w:cstheme="majorBidi" w:hint="cs"/>
                <w:sz w:val="24"/>
                <w:szCs w:val="24"/>
                <w:cs/>
              </w:rPr>
              <w:t xml:space="preserve"> </w:t>
            </w:r>
            <w:r>
              <w:rPr>
                <w:rFonts w:asciiTheme="majorBidi" w:hAnsiTheme="majorBidi" w:cstheme="majorBidi"/>
                <w:sz w:val="24"/>
                <w:szCs w:val="24"/>
              </w:rPr>
              <w:t xml:space="preserve">, </w:t>
            </w:r>
            <w:r w:rsidRPr="0010457E">
              <w:rPr>
                <w:rFonts w:asciiTheme="majorBidi" w:hAnsiTheme="majorBidi" w:cstheme="majorBidi"/>
                <w:sz w:val="24"/>
                <w:szCs w:val="24"/>
                <w:cs/>
              </w:rPr>
              <w:t>ประชาคมเศรษฐกิจอาเซียน  (</w:t>
            </w:r>
            <w:r>
              <w:rPr>
                <w:rFonts w:asciiTheme="majorBidi" w:hAnsiTheme="majorBidi" w:cstheme="majorBidi"/>
                <w:sz w:val="24"/>
                <w:szCs w:val="24"/>
              </w:rPr>
              <w:t xml:space="preserve">ASEAN Economic Community: AEC), </w:t>
            </w:r>
            <w:r w:rsidRPr="0010457E">
              <w:rPr>
                <w:rFonts w:asciiTheme="majorBidi" w:hAnsiTheme="majorBidi" w:cstheme="majorBidi"/>
                <w:sz w:val="24"/>
                <w:szCs w:val="24"/>
                <w:cs/>
              </w:rPr>
              <w:t xml:space="preserve">บทบาททางการศึกษาต่อความเป็น </w:t>
            </w:r>
            <w:r w:rsidRPr="0010457E">
              <w:rPr>
                <w:rFonts w:asciiTheme="majorBidi" w:hAnsiTheme="majorBidi" w:cstheme="majorBidi"/>
                <w:sz w:val="24"/>
                <w:szCs w:val="24"/>
              </w:rPr>
              <w:t xml:space="preserve">ASIAN </w:t>
            </w:r>
            <w:r w:rsidRPr="0010457E">
              <w:rPr>
                <w:rFonts w:asciiTheme="majorBidi" w:hAnsiTheme="majorBidi" w:cstheme="majorBidi"/>
                <w:sz w:val="24"/>
                <w:szCs w:val="24"/>
                <w:cs/>
              </w:rPr>
              <w:t xml:space="preserve">และ </w:t>
            </w:r>
            <w:r w:rsidRPr="0010457E">
              <w:rPr>
                <w:rFonts w:asciiTheme="majorBidi" w:hAnsiTheme="majorBidi" w:cstheme="majorBidi"/>
                <w:sz w:val="24"/>
                <w:szCs w:val="24"/>
              </w:rPr>
              <w:t>AEC</w:t>
            </w:r>
          </w:p>
        </w:tc>
        <w:tc>
          <w:tcPr>
            <w:tcW w:w="4110" w:type="dxa"/>
            <w:vMerge/>
          </w:tcPr>
          <w:p w:rsidR="0010457E" w:rsidRPr="0010457E" w:rsidRDefault="0010457E" w:rsidP="005452E6">
            <w:pPr>
              <w:pStyle w:val="a9"/>
              <w:rPr>
                <w:rFonts w:asciiTheme="majorBidi" w:hAnsiTheme="majorBidi" w:cstheme="majorBidi"/>
                <w:sz w:val="24"/>
                <w:szCs w:val="24"/>
              </w:rPr>
            </w:pPr>
          </w:p>
        </w:tc>
      </w:tr>
      <w:tr w:rsidR="0010457E" w:rsidRPr="0010457E" w:rsidTr="0010457E">
        <w:tc>
          <w:tcPr>
            <w:tcW w:w="851" w:type="dxa"/>
          </w:tcPr>
          <w:p w:rsidR="0010457E" w:rsidRPr="0010457E" w:rsidRDefault="0010457E" w:rsidP="0010457E">
            <w:pPr>
              <w:pStyle w:val="a9"/>
              <w:jc w:val="center"/>
              <w:rPr>
                <w:rFonts w:asciiTheme="majorBidi" w:hAnsiTheme="majorBidi" w:cstheme="majorBidi"/>
                <w:sz w:val="24"/>
                <w:szCs w:val="24"/>
              </w:rPr>
            </w:pPr>
            <w:r w:rsidRPr="0010457E">
              <w:rPr>
                <w:rFonts w:asciiTheme="majorBidi" w:hAnsiTheme="majorBidi" w:cstheme="majorBidi"/>
                <w:sz w:val="24"/>
                <w:szCs w:val="24"/>
              </w:rPr>
              <w:t>13</w:t>
            </w:r>
          </w:p>
        </w:tc>
        <w:tc>
          <w:tcPr>
            <w:tcW w:w="3544" w:type="dxa"/>
          </w:tcPr>
          <w:p w:rsidR="0010457E" w:rsidRPr="0010457E" w:rsidRDefault="0010457E" w:rsidP="005452E6">
            <w:pPr>
              <w:pStyle w:val="a9"/>
              <w:rPr>
                <w:rFonts w:asciiTheme="majorBidi" w:hAnsiTheme="majorBidi" w:cstheme="majorBidi"/>
                <w:sz w:val="24"/>
                <w:szCs w:val="24"/>
              </w:rPr>
            </w:pPr>
            <w:r w:rsidRPr="0010457E">
              <w:rPr>
                <w:rFonts w:asciiTheme="majorBidi" w:hAnsiTheme="majorBidi" w:cstheme="majorBidi"/>
                <w:sz w:val="24"/>
                <w:szCs w:val="24"/>
                <w:cs/>
              </w:rPr>
              <w:t>อาเซียน</w:t>
            </w:r>
            <w:r>
              <w:rPr>
                <w:rFonts w:asciiTheme="majorBidi" w:hAnsiTheme="majorBidi" w:cstheme="majorBidi"/>
                <w:sz w:val="24"/>
                <w:szCs w:val="24"/>
              </w:rPr>
              <w:t xml:space="preserve"> (ASEAN)</w:t>
            </w:r>
            <w:r>
              <w:rPr>
                <w:rFonts w:asciiTheme="majorBidi" w:hAnsiTheme="majorBidi" w:cstheme="majorBidi" w:hint="cs"/>
                <w:sz w:val="24"/>
                <w:szCs w:val="24"/>
                <w:cs/>
              </w:rPr>
              <w:t xml:space="preserve"> </w:t>
            </w:r>
            <w:r>
              <w:rPr>
                <w:rFonts w:asciiTheme="majorBidi" w:hAnsiTheme="majorBidi" w:cstheme="majorBidi"/>
                <w:sz w:val="24"/>
                <w:szCs w:val="24"/>
              </w:rPr>
              <w:t xml:space="preserve">, </w:t>
            </w:r>
            <w:r w:rsidRPr="0010457E">
              <w:rPr>
                <w:rFonts w:asciiTheme="majorBidi" w:hAnsiTheme="majorBidi" w:cstheme="majorBidi"/>
                <w:sz w:val="24"/>
                <w:szCs w:val="24"/>
                <w:cs/>
              </w:rPr>
              <w:t>ประชาคมเศรษฐกิจอาเซียน  (</w:t>
            </w:r>
            <w:r>
              <w:rPr>
                <w:rFonts w:asciiTheme="majorBidi" w:hAnsiTheme="majorBidi" w:cstheme="majorBidi"/>
                <w:sz w:val="24"/>
                <w:szCs w:val="24"/>
              </w:rPr>
              <w:t xml:space="preserve">ASEAN Economic Community: AEC), </w:t>
            </w:r>
            <w:r w:rsidRPr="0010457E">
              <w:rPr>
                <w:rFonts w:asciiTheme="majorBidi" w:hAnsiTheme="majorBidi" w:cstheme="majorBidi"/>
                <w:sz w:val="24"/>
                <w:szCs w:val="24"/>
                <w:cs/>
              </w:rPr>
              <w:t xml:space="preserve">บทบาททางการศึกษาต่อความเป็น </w:t>
            </w:r>
            <w:r w:rsidRPr="0010457E">
              <w:rPr>
                <w:rFonts w:asciiTheme="majorBidi" w:hAnsiTheme="majorBidi" w:cstheme="majorBidi"/>
                <w:sz w:val="24"/>
                <w:szCs w:val="24"/>
              </w:rPr>
              <w:t xml:space="preserve">ASIAN </w:t>
            </w:r>
            <w:r w:rsidRPr="0010457E">
              <w:rPr>
                <w:rFonts w:asciiTheme="majorBidi" w:hAnsiTheme="majorBidi" w:cstheme="majorBidi"/>
                <w:sz w:val="24"/>
                <w:szCs w:val="24"/>
                <w:cs/>
              </w:rPr>
              <w:t xml:space="preserve">และ </w:t>
            </w:r>
            <w:r w:rsidRPr="0010457E">
              <w:rPr>
                <w:rFonts w:asciiTheme="majorBidi" w:hAnsiTheme="majorBidi" w:cstheme="majorBidi"/>
                <w:sz w:val="24"/>
                <w:szCs w:val="24"/>
              </w:rPr>
              <w:t>AEC</w:t>
            </w:r>
          </w:p>
        </w:tc>
        <w:tc>
          <w:tcPr>
            <w:tcW w:w="4110" w:type="dxa"/>
            <w:vMerge/>
          </w:tcPr>
          <w:p w:rsidR="0010457E" w:rsidRPr="0010457E" w:rsidRDefault="0010457E" w:rsidP="005452E6">
            <w:pPr>
              <w:pStyle w:val="a9"/>
              <w:rPr>
                <w:rFonts w:asciiTheme="majorBidi" w:hAnsiTheme="majorBidi" w:cstheme="majorBidi"/>
                <w:sz w:val="24"/>
                <w:szCs w:val="24"/>
              </w:rPr>
            </w:pPr>
          </w:p>
        </w:tc>
      </w:tr>
      <w:tr w:rsidR="0010457E" w:rsidRPr="0010457E" w:rsidTr="0010457E">
        <w:tc>
          <w:tcPr>
            <w:tcW w:w="851" w:type="dxa"/>
          </w:tcPr>
          <w:p w:rsidR="0010457E" w:rsidRPr="0010457E" w:rsidRDefault="0010457E" w:rsidP="0010457E">
            <w:pPr>
              <w:pStyle w:val="a9"/>
              <w:jc w:val="center"/>
              <w:rPr>
                <w:rFonts w:asciiTheme="majorBidi" w:hAnsiTheme="majorBidi" w:cstheme="majorBidi"/>
                <w:sz w:val="24"/>
                <w:szCs w:val="24"/>
              </w:rPr>
            </w:pPr>
            <w:r w:rsidRPr="0010457E">
              <w:rPr>
                <w:rFonts w:asciiTheme="majorBidi" w:hAnsiTheme="majorBidi" w:cstheme="majorBidi"/>
                <w:sz w:val="24"/>
                <w:szCs w:val="24"/>
              </w:rPr>
              <w:t>14</w:t>
            </w:r>
          </w:p>
        </w:tc>
        <w:tc>
          <w:tcPr>
            <w:tcW w:w="3544" w:type="dxa"/>
          </w:tcPr>
          <w:p w:rsidR="0010457E" w:rsidRPr="0010457E" w:rsidRDefault="0010457E" w:rsidP="005452E6">
            <w:pPr>
              <w:pStyle w:val="a9"/>
              <w:rPr>
                <w:rFonts w:asciiTheme="majorBidi" w:eastAsia="Times New Roman" w:hAnsiTheme="majorBidi" w:cstheme="majorBidi"/>
                <w:kern w:val="36"/>
                <w:sz w:val="24"/>
                <w:szCs w:val="24"/>
              </w:rPr>
            </w:pPr>
            <w:r>
              <w:rPr>
                <w:rFonts w:asciiTheme="majorBidi" w:eastAsia="Times New Roman" w:hAnsiTheme="majorBidi" w:cstheme="majorBidi"/>
                <w:kern w:val="36"/>
                <w:sz w:val="24"/>
                <w:szCs w:val="24"/>
              </w:rPr>
              <w:t>Education in Thailand</w:t>
            </w:r>
          </w:p>
        </w:tc>
        <w:tc>
          <w:tcPr>
            <w:tcW w:w="4110" w:type="dxa"/>
            <w:vMerge/>
          </w:tcPr>
          <w:p w:rsidR="0010457E" w:rsidRPr="0010457E" w:rsidRDefault="0010457E" w:rsidP="005452E6">
            <w:pPr>
              <w:pStyle w:val="a9"/>
              <w:rPr>
                <w:rFonts w:asciiTheme="majorBidi" w:hAnsiTheme="majorBidi" w:cstheme="majorBidi"/>
                <w:sz w:val="24"/>
                <w:szCs w:val="24"/>
              </w:rPr>
            </w:pPr>
          </w:p>
        </w:tc>
      </w:tr>
      <w:tr w:rsidR="00D25E63" w:rsidRPr="0010457E" w:rsidTr="0010457E">
        <w:tc>
          <w:tcPr>
            <w:tcW w:w="851" w:type="dxa"/>
          </w:tcPr>
          <w:p w:rsidR="00D25E63" w:rsidRPr="0010457E" w:rsidRDefault="00D25E63" w:rsidP="0010457E">
            <w:pPr>
              <w:pStyle w:val="a9"/>
              <w:jc w:val="center"/>
              <w:rPr>
                <w:rFonts w:asciiTheme="majorBidi" w:hAnsiTheme="majorBidi" w:cstheme="majorBidi"/>
                <w:sz w:val="24"/>
                <w:szCs w:val="24"/>
              </w:rPr>
            </w:pPr>
            <w:r w:rsidRPr="0010457E">
              <w:rPr>
                <w:rFonts w:asciiTheme="majorBidi" w:hAnsiTheme="majorBidi" w:cstheme="majorBidi"/>
                <w:sz w:val="24"/>
                <w:szCs w:val="24"/>
              </w:rPr>
              <w:t>15</w:t>
            </w:r>
          </w:p>
        </w:tc>
        <w:tc>
          <w:tcPr>
            <w:tcW w:w="3544" w:type="dxa"/>
          </w:tcPr>
          <w:p w:rsidR="00D25E63" w:rsidRPr="0010457E" w:rsidRDefault="00D25E63" w:rsidP="005452E6">
            <w:pPr>
              <w:pStyle w:val="a9"/>
              <w:rPr>
                <w:rFonts w:asciiTheme="majorBidi" w:eastAsia="Times New Roman" w:hAnsiTheme="majorBidi" w:cstheme="majorBidi"/>
                <w:color w:val="FF0000"/>
                <w:sz w:val="24"/>
                <w:szCs w:val="24"/>
                <w:cs/>
              </w:rPr>
            </w:pPr>
            <w:r w:rsidRPr="0010457E">
              <w:rPr>
                <w:rFonts w:asciiTheme="majorBidi" w:eastAsia="Times New Roman" w:hAnsiTheme="majorBidi" w:cstheme="majorBidi"/>
                <w:sz w:val="24"/>
                <w:szCs w:val="24"/>
                <w:cs/>
              </w:rPr>
              <w:t>บทสรุป</w:t>
            </w:r>
            <w:r w:rsidRPr="0010457E">
              <w:rPr>
                <w:rFonts w:asciiTheme="majorBidi" w:eastAsia="Times New Roman" w:hAnsiTheme="majorBidi" w:cstheme="majorBidi"/>
                <w:color w:val="FF0000"/>
                <w:sz w:val="24"/>
                <w:szCs w:val="24"/>
                <w:cs/>
              </w:rPr>
              <w:t xml:space="preserve">   </w:t>
            </w:r>
            <w:r w:rsidRPr="0010457E">
              <w:rPr>
                <w:rFonts w:asciiTheme="majorBidi" w:hAnsiTheme="majorBidi" w:cstheme="majorBidi"/>
                <w:sz w:val="24"/>
                <w:szCs w:val="24"/>
                <w:cs/>
              </w:rPr>
              <w:t>“ข้อเสนอนโยบายเชิง</w:t>
            </w:r>
            <w:proofErr w:type="spellStart"/>
            <w:r w:rsidRPr="0010457E">
              <w:rPr>
                <w:rFonts w:asciiTheme="majorBidi" w:hAnsiTheme="majorBidi" w:cstheme="majorBidi"/>
                <w:sz w:val="24"/>
                <w:szCs w:val="24"/>
                <w:cs/>
              </w:rPr>
              <w:t>บูรณา</w:t>
            </w:r>
            <w:proofErr w:type="spellEnd"/>
            <w:r w:rsidRPr="0010457E">
              <w:rPr>
                <w:rFonts w:asciiTheme="majorBidi" w:hAnsiTheme="majorBidi" w:cstheme="majorBidi"/>
                <w:sz w:val="24"/>
                <w:szCs w:val="24"/>
                <w:cs/>
              </w:rPr>
              <w:t>การสำหรับการศึกษาไทยในสังคมโลกและภูมิภาค</w:t>
            </w:r>
            <w:r w:rsidRPr="0010457E">
              <w:rPr>
                <w:rFonts w:asciiTheme="majorBidi" w:hAnsiTheme="majorBidi" w:cstheme="majorBidi"/>
                <w:sz w:val="24"/>
                <w:szCs w:val="24"/>
              </w:rPr>
              <w:t>”</w:t>
            </w:r>
          </w:p>
        </w:tc>
        <w:tc>
          <w:tcPr>
            <w:tcW w:w="4110" w:type="dxa"/>
          </w:tcPr>
          <w:p w:rsidR="0010457E" w:rsidRDefault="0010457E" w:rsidP="005452E6">
            <w:pPr>
              <w:pStyle w:val="a9"/>
              <w:rPr>
                <w:rFonts w:asciiTheme="majorBidi" w:hAnsiTheme="majorBidi" w:cstheme="majorBidi"/>
                <w:sz w:val="24"/>
                <w:szCs w:val="24"/>
              </w:rPr>
            </w:pPr>
          </w:p>
          <w:p w:rsidR="00D25E63" w:rsidRPr="0010457E" w:rsidRDefault="00D25E63" w:rsidP="005452E6">
            <w:pPr>
              <w:pStyle w:val="a9"/>
              <w:rPr>
                <w:rFonts w:asciiTheme="majorBidi" w:hAnsiTheme="majorBidi" w:cstheme="majorBidi"/>
                <w:sz w:val="24"/>
                <w:szCs w:val="24"/>
              </w:rPr>
            </w:pPr>
            <w:r w:rsidRPr="0010457E">
              <w:rPr>
                <w:rFonts w:asciiTheme="majorBidi" w:hAnsiTheme="majorBidi" w:cstheme="majorBidi"/>
                <w:sz w:val="24"/>
                <w:szCs w:val="24"/>
                <w:cs/>
              </w:rPr>
              <w:t>สัมมนาชั้นเรียน</w:t>
            </w:r>
          </w:p>
        </w:tc>
      </w:tr>
      <w:tr w:rsidR="00D25E63" w:rsidRPr="0010457E" w:rsidTr="00D25E63">
        <w:trPr>
          <w:cantSplit/>
        </w:trPr>
        <w:tc>
          <w:tcPr>
            <w:tcW w:w="851" w:type="dxa"/>
          </w:tcPr>
          <w:p w:rsidR="00D25E63" w:rsidRPr="0010457E" w:rsidRDefault="00D25E63" w:rsidP="0010457E">
            <w:pPr>
              <w:pStyle w:val="a9"/>
              <w:jc w:val="center"/>
              <w:rPr>
                <w:rFonts w:asciiTheme="majorBidi" w:hAnsiTheme="majorBidi" w:cstheme="majorBidi"/>
                <w:sz w:val="24"/>
                <w:szCs w:val="24"/>
              </w:rPr>
            </w:pPr>
            <w:r w:rsidRPr="0010457E">
              <w:rPr>
                <w:rFonts w:asciiTheme="majorBidi" w:hAnsiTheme="majorBidi" w:cstheme="majorBidi"/>
                <w:sz w:val="24"/>
                <w:szCs w:val="24"/>
              </w:rPr>
              <w:t>16</w:t>
            </w:r>
          </w:p>
        </w:tc>
        <w:tc>
          <w:tcPr>
            <w:tcW w:w="7654" w:type="dxa"/>
            <w:gridSpan w:val="2"/>
          </w:tcPr>
          <w:p w:rsidR="00D25E63" w:rsidRPr="0010457E" w:rsidRDefault="00D25E63" w:rsidP="005452E6">
            <w:pPr>
              <w:pStyle w:val="a9"/>
              <w:rPr>
                <w:rFonts w:asciiTheme="majorBidi" w:hAnsiTheme="majorBidi" w:cstheme="majorBidi"/>
                <w:sz w:val="24"/>
                <w:szCs w:val="24"/>
              </w:rPr>
            </w:pPr>
            <w:r w:rsidRPr="0010457E">
              <w:rPr>
                <w:rFonts w:asciiTheme="majorBidi" w:hAnsiTheme="majorBidi" w:cstheme="majorBidi"/>
                <w:sz w:val="24"/>
                <w:szCs w:val="24"/>
                <w:cs/>
              </w:rPr>
              <w:t>สอบปลายภาค</w:t>
            </w:r>
          </w:p>
        </w:tc>
      </w:tr>
    </w:tbl>
    <w:p w:rsidR="0010457E" w:rsidRDefault="0010457E" w:rsidP="0010457E">
      <w:pPr>
        <w:spacing w:after="0" w:line="240" w:lineRule="auto"/>
        <w:ind w:left="720"/>
        <w:jc w:val="center"/>
        <w:rPr>
          <w:rFonts w:asciiTheme="majorBidi" w:hAnsiTheme="majorBidi" w:cstheme="majorBidi"/>
          <w:b/>
          <w:bCs/>
          <w:sz w:val="28"/>
          <w:szCs w:val="28"/>
        </w:rPr>
      </w:pPr>
    </w:p>
    <w:p w:rsidR="00D25E63" w:rsidRDefault="00D25E63" w:rsidP="0010457E">
      <w:pPr>
        <w:spacing w:after="0" w:line="240" w:lineRule="auto"/>
        <w:ind w:left="720"/>
        <w:jc w:val="center"/>
        <w:rPr>
          <w:rFonts w:asciiTheme="majorBidi" w:hAnsiTheme="majorBidi" w:cstheme="majorBidi"/>
          <w:b/>
          <w:bCs/>
          <w:sz w:val="28"/>
          <w:szCs w:val="28"/>
        </w:rPr>
      </w:pPr>
      <w:r w:rsidRPr="00D25E63">
        <w:rPr>
          <w:rFonts w:asciiTheme="majorBidi" w:hAnsiTheme="majorBidi" w:cstheme="majorBidi"/>
          <w:b/>
          <w:bCs/>
          <w:sz w:val="28"/>
          <w:szCs w:val="28"/>
          <w:cs/>
        </w:rPr>
        <w:t>การวัดผล</w:t>
      </w:r>
    </w:p>
    <w:p w:rsidR="0010457E" w:rsidRPr="00D25E63" w:rsidRDefault="0010457E" w:rsidP="0010457E">
      <w:pPr>
        <w:spacing w:after="0" w:line="240" w:lineRule="auto"/>
        <w:ind w:left="720"/>
        <w:jc w:val="center"/>
        <w:rPr>
          <w:rFonts w:asciiTheme="majorBidi" w:hAnsiTheme="majorBidi" w:cstheme="majorBidi"/>
          <w:b/>
          <w:bCs/>
          <w:sz w:val="28"/>
          <w:szCs w:val="28"/>
        </w:rPr>
      </w:pPr>
    </w:p>
    <w:p w:rsidR="00D25E63" w:rsidRPr="00D25E63" w:rsidRDefault="00D25E63" w:rsidP="0010457E">
      <w:pPr>
        <w:numPr>
          <w:ilvl w:val="1"/>
          <w:numId w:val="43"/>
        </w:numPr>
        <w:spacing w:after="0" w:line="240" w:lineRule="auto"/>
        <w:jc w:val="thaiDistribute"/>
        <w:rPr>
          <w:rFonts w:asciiTheme="majorBidi" w:hAnsiTheme="majorBidi" w:cstheme="majorBidi"/>
          <w:sz w:val="28"/>
          <w:szCs w:val="28"/>
        </w:rPr>
      </w:pPr>
      <w:r w:rsidRPr="00D25E63">
        <w:rPr>
          <w:rFonts w:asciiTheme="majorBidi" w:hAnsiTheme="majorBidi" w:cstheme="majorBidi"/>
          <w:sz w:val="28"/>
          <w:szCs w:val="28"/>
        </w:rPr>
        <w:tab/>
      </w:r>
      <w:r w:rsidRPr="00D25E63">
        <w:rPr>
          <w:rFonts w:asciiTheme="majorBidi" w:hAnsiTheme="majorBidi" w:cstheme="majorBidi"/>
          <w:sz w:val="28"/>
          <w:szCs w:val="28"/>
          <w:cs/>
        </w:rPr>
        <w:t>ความรับผิดชอบและการเข้าชั้นเรียน</w:t>
      </w:r>
      <w:r w:rsidRPr="00D25E63">
        <w:rPr>
          <w:rFonts w:asciiTheme="majorBidi" w:hAnsiTheme="majorBidi" w:cstheme="majorBidi"/>
          <w:sz w:val="28"/>
          <w:szCs w:val="28"/>
        </w:rPr>
        <w:tab/>
      </w:r>
      <w:r w:rsidRPr="00D25E63">
        <w:rPr>
          <w:rFonts w:asciiTheme="majorBidi" w:hAnsiTheme="majorBidi" w:cstheme="majorBidi"/>
          <w:sz w:val="28"/>
          <w:szCs w:val="28"/>
          <w:cs/>
        </w:rPr>
        <w:tab/>
      </w:r>
      <w:r w:rsidRPr="00D25E63">
        <w:rPr>
          <w:rFonts w:asciiTheme="majorBidi" w:hAnsiTheme="majorBidi" w:cstheme="majorBidi"/>
          <w:sz w:val="28"/>
          <w:szCs w:val="28"/>
          <w:cs/>
        </w:rPr>
        <w:tab/>
      </w:r>
      <w:r w:rsidRPr="00D25E63">
        <w:rPr>
          <w:rFonts w:asciiTheme="majorBidi" w:hAnsiTheme="majorBidi" w:cstheme="majorBidi"/>
          <w:sz w:val="28"/>
          <w:szCs w:val="28"/>
          <w:cs/>
        </w:rPr>
        <w:tab/>
      </w:r>
      <w:r w:rsidRPr="00D25E63">
        <w:rPr>
          <w:rFonts w:asciiTheme="majorBidi" w:hAnsiTheme="majorBidi" w:cstheme="majorBidi"/>
          <w:sz w:val="28"/>
          <w:szCs w:val="28"/>
          <w:cs/>
        </w:rPr>
        <w:tab/>
        <w:t>20 คะแนน</w:t>
      </w:r>
    </w:p>
    <w:p w:rsidR="00D25E63" w:rsidRPr="00D25E63" w:rsidRDefault="00D25E63" w:rsidP="0010457E">
      <w:pPr>
        <w:numPr>
          <w:ilvl w:val="1"/>
          <w:numId w:val="43"/>
        </w:numPr>
        <w:spacing w:after="0" w:line="240" w:lineRule="auto"/>
        <w:jc w:val="thaiDistribute"/>
        <w:rPr>
          <w:rFonts w:asciiTheme="majorBidi" w:hAnsiTheme="majorBidi" w:cstheme="majorBidi"/>
          <w:sz w:val="28"/>
          <w:szCs w:val="28"/>
        </w:rPr>
      </w:pPr>
      <w:r w:rsidRPr="00D25E63">
        <w:rPr>
          <w:rFonts w:asciiTheme="majorBidi" w:hAnsiTheme="majorBidi" w:cstheme="majorBidi"/>
          <w:sz w:val="28"/>
          <w:szCs w:val="28"/>
        </w:rPr>
        <w:tab/>
      </w:r>
      <w:r w:rsidRPr="00D25E63">
        <w:rPr>
          <w:rFonts w:asciiTheme="majorBidi" w:hAnsiTheme="majorBidi" w:cstheme="majorBidi"/>
          <w:sz w:val="28"/>
          <w:szCs w:val="28"/>
          <w:cs/>
        </w:rPr>
        <w:t>คุณภาพของผลงานการศึกษาด้วยตนเองและข้อมูลที่ค้นคว้าเพิ่มเติม</w:t>
      </w:r>
      <w:r w:rsidRPr="00D25E63">
        <w:rPr>
          <w:rFonts w:asciiTheme="majorBidi" w:hAnsiTheme="majorBidi" w:cstheme="majorBidi"/>
          <w:sz w:val="28"/>
          <w:szCs w:val="28"/>
        </w:rPr>
        <w:tab/>
      </w:r>
      <w:r w:rsidRPr="00D25E63">
        <w:rPr>
          <w:rFonts w:asciiTheme="majorBidi" w:hAnsiTheme="majorBidi" w:cstheme="majorBidi"/>
          <w:sz w:val="28"/>
          <w:szCs w:val="28"/>
          <w:cs/>
        </w:rPr>
        <w:tab/>
        <w:t>20 คะแนน</w:t>
      </w:r>
    </w:p>
    <w:p w:rsidR="00D25E63" w:rsidRPr="00D25E63" w:rsidRDefault="00D25E63" w:rsidP="0010457E">
      <w:pPr>
        <w:numPr>
          <w:ilvl w:val="1"/>
          <w:numId w:val="43"/>
        </w:numPr>
        <w:spacing w:after="0" w:line="240" w:lineRule="auto"/>
        <w:jc w:val="thaiDistribute"/>
        <w:rPr>
          <w:rFonts w:asciiTheme="majorBidi" w:hAnsiTheme="majorBidi" w:cstheme="majorBidi"/>
          <w:sz w:val="28"/>
          <w:szCs w:val="28"/>
        </w:rPr>
      </w:pPr>
      <w:r w:rsidRPr="00D25E63">
        <w:rPr>
          <w:rFonts w:asciiTheme="majorBidi" w:hAnsiTheme="majorBidi" w:cstheme="majorBidi"/>
          <w:sz w:val="28"/>
          <w:szCs w:val="28"/>
        </w:rPr>
        <w:tab/>
      </w:r>
      <w:r w:rsidRPr="00D25E63">
        <w:rPr>
          <w:rFonts w:asciiTheme="majorBidi" w:hAnsiTheme="majorBidi" w:cstheme="majorBidi"/>
          <w:sz w:val="28"/>
          <w:szCs w:val="28"/>
          <w:cs/>
        </w:rPr>
        <w:t>คุณภาพการนำเสนอผลการศึกษา</w:t>
      </w:r>
      <w:r w:rsidRPr="00D25E63">
        <w:rPr>
          <w:rFonts w:asciiTheme="majorBidi" w:hAnsiTheme="majorBidi" w:cstheme="majorBidi"/>
          <w:sz w:val="28"/>
          <w:szCs w:val="28"/>
          <w:cs/>
        </w:rPr>
        <w:tab/>
      </w:r>
      <w:r w:rsidRPr="00D25E63">
        <w:rPr>
          <w:rFonts w:asciiTheme="majorBidi" w:hAnsiTheme="majorBidi" w:cstheme="majorBidi"/>
          <w:sz w:val="28"/>
          <w:szCs w:val="28"/>
          <w:cs/>
        </w:rPr>
        <w:tab/>
      </w:r>
      <w:r w:rsidRPr="00D25E63">
        <w:rPr>
          <w:rFonts w:asciiTheme="majorBidi" w:hAnsiTheme="majorBidi" w:cstheme="majorBidi"/>
          <w:sz w:val="28"/>
          <w:szCs w:val="28"/>
          <w:cs/>
        </w:rPr>
        <w:tab/>
      </w:r>
      <w:r w:rsidRPr="00D25E63">
        <w:rPr>
          <w:rFonts w:asciiTheme="majorBidi" w:hAnsiTheme="majorBidi" w:cstheme="majorBidi"/>
          <w:sz w:val="28"/>
          <w:szCs w:val="28"/>
          <w:cs/>
        </w:rPr>
        <w:tab/>
      </w:r>
      <w:r w:rsidRPr="00D25E63">
        <w:rPr>
          <w:rFonts w:asciiTheme="majorBidi" w:hAnsiTheme="majorBidi" w:cstheme="majorBidi"/>
          <w:sz w:val="28"/>
          <w:szCs w:val="28"/>
          <w:cs/>
        </w:rPr>
        <w:tab/>
        <w:t>20 คะแนน</w:t>
      </w:r>
    </w:p>
    <w:p w:rsidR="00D25E63" w:rsidRPr="00D25E63" w:rsidRDefault="00D25E63" w:rsidP="0010457E">
      <w:pPr>
        <w:numPr>
          <w:ilvl w:val="1"/>
          <w:numId w:val="43"/>
        </w:numPr>
        <w:spacing w:after="0" w:line="240" w:lineRule="auto"/>
        <w:jc w:val="thaiDistribute"/>
        <w:rPr>
          <w:rFonts w:asciiTheme="majorBidi" w:hAnsiTheme="majorBidi" w:cstheme="majorBidi"/>
          <w:sz w:val="28"/>
          <w:szCs w:val="28"/>
        </w:rPr>
      </w:pPr>
      <w:r w:rsidRPr="00D25E63">
        <w:rPr>
          <w:rFonts w:asciiTheme="majorBidi" w:hAnsiTheme="majorBidi" w:cstheme="majorBidi"/>
          <w:sz w:val="28"/>
          <w:szCs w:val="28"/>
        </w:rPr>
        <w:tab/>
      </w:r>
      <w:r w:rsidRPr="00D25E63">
        <w:rPr>
          <w:rFonts w:asciiTheme="majorBidi" w:hAnsiTheme="majorBidi" w:cstheme="majorBidi"/>
          <w:sz w:val="28"/>
          <w:szCs w:val="28"/>
          <w:cs/>
        </w:rPr>
        <w:t>พฤติกรรมการมีส่วนร่วมในชั้นเรียน</w:t>
      </w:r>
      <w:r w:rsidRPr="00D25E63">
        <w:rPr>
          <w:rFonts w:asciiTheme="majorBidi" w:hAnsiTheme="majorBidi" w:cstheme="majorBidi"/>
          <w:sz w:val="28"/>
          <w:szCs w:val="28"/>
          <w:cs/>
        </w:rPr>
        <w:tab/>
      </w:r>
      <w:r w:rsidRPr="00D25E63">
        <w:rPr>
          <w:rFonts w:asciiTheme="majorBidi" w:hAnsiTheme="majorBidi" w:cstheme="majorBidi"/>
          <w:sz w:val="28"/>
          <w:szCs w:val="28"/>
          <w:cs/>
        </w:rPr>
        <w:tab/>
      </w:r>
      <w:r w:rsidRPr="00D25E63">
        <w:rPr>
          <w:rFonts w:asciiTheme="majorBidi" w:hAnsiTheme="majorBidi" w:cstheme="majorBidi"/>
          <w:sz w:val="28"/>
          <w:szCs w:val="28"/>
          <w:cs/>
        </w:rPr>
        <w:tab/>
      </w:r>
      <w:r w:rsidRPr="00D25E63">
        <w:rPr>
          <w:rFonts w:asciiTheme="majorBidi" w:hAnsiTheme="majorBidi" w:cstheme="majorBidi"/>
          <w:sz w:val="28"/>
          <w:szCs w:val="28"/>
          <w:cs/>
        </w:rPr>
        <w:tab/>
      </w:r>
      <w:r w:rsidRPr="00D25E63">
        <w:rPr>
          <w:rFonts w:asciiTheme="majorBidi" w:hAnsiTheme="majorBidi" w:cstheme="majorBidi"/>
          <w:sz w:val="28"/>
          <w:szCs w:val="28"/>
          <w:cs/>
        </w:rPr>
        <w:tab/>
        <w:t>20 คะแนน</w:t>
      </w:r>
    </w:p>
    <w:p w:rsidR="00D25E63" w:rsidRPr="00D25E63" w:rsidRDefault="00D25E63" w:rsidP="0010457E">
      <w:pPr>
        <w:numPr>
          <w:ilvl w:val="1"/>
          <w:numId w:val="43"/>
        </w:numPr>
        <w:spacing w:after="0" w:line="240" w:lineRule="auto"/>
        <w:jc w:val="thaiDistribute"/>
        <w:rPr>
          <w:rFonts w:asciiTheme="majorBidi" w:hAnsiTheme="majorBidi" w:cstheme="majorBidi"/>
          <w:sz w:val="28"/>
          <w:szCs w:val="28"/>
        </w:rPr>
      </w:pPr>
      <w:r w:rsidRPr="00D25E63">
        <w:rPr>
          <w:rFonts w:asciiTheme="majorBidi" w:hAnsiTheme="majorBidi" w:cstheme="majorBidi"/>
          <w:sz w:val="28"/>
          <w:szCs w:val="28"/>
        </w:rPr>
        <w:tab/>
      </w:r>
      <w:r w:rsidRPr="00D25E63">
        <w:rPr>
          <w:rFonts w:asciiTheme="majorBidi" w:hAnsiTheme="majorBidi" w:cstheme="majorBidi"/>
          <w:sz w:val="28"/>
          <w:szCs w:val="28"/>
          <w:cs/>
        </w:rPr>
        <w:t>ผลการทดสอบกลางเทอมและปลายเทอม</w:t>
      </w:r>
      <w:r w:rsidRPr="00D25E63">
        <w:rPr>
          <w:rFonts w:asciiTheme="majorBidi" w:hAnsiTheme="majorBidi" w:cstheme="majorBidi"/>
          <w:sz w:val="28"/>
          <w:szCs w:val="28"/>
          <w:cs/>
        </w:rPr>
        <w:tab/>
      </w:r>
      <w:r w:rsidRPr="00D25E63">
        <w:rPr>
          <w:rFonts w:asciiTheme="majorBidi" w:hAnsiTheme="majorBidi" w:cstheme="majorBidi"/>
          <w:sz w:val="28"/>
          <w:szCs w:val="28"/>
          <w:cs/>
        </w:rPr>
        <w:tab/>
      </w:r>
      <w:r w:rsidRPr="00D25E63">
        <w:rPr>
          <w:rFonts w:asciiTheme="majorBidi" w:hAnsiTheme="majorBidi" w:cstheme="majorBidi"/>
          <w:sz w:val="28"/>
          <w:szCs w:val="28"/>
          <w:cs/>
        </w:rPr>
        <w:tab/>
      </w:r>
      <w:r w:rsidRPr="00D25E63">
        <w:rPr>
          <w:rFonts w:asciiTheme="majorBidi" w:hAnsiTheme="majorBidi" w:cstheme="majorBidi"/>
          <w:sz w:val="28"/>
          <w:szCs w:val="28"/>
          <w:cs/>
        </w:rPr>
        <w:tab/>
        <w:t>20 คะแนน</w:t>
      </w:r>
    </w:p>
    <w:p w:rsidR="00D25E63" w:rsidRPr="00D25E63" w:rsidRDefault="00D25E63" w:rsidP="00D25E63">
      <w:pPr>
        <w:ind w:left="5760" w:hanging="373"/>
        <w:jc w:val="thaiDistribute"/>
        <w:rPr>
          <w:rFonts w:asciiTheme="majorBidi" w:hAnsiTheme="majorBidi" w:cstheme="majorBidi"/>
          <w:b/>
          <w:bCs/>
          <w:sz w:val="28"/>
          <w:szCs w:val="28"/>
        </w:rPr>
      </w:pPr>
      <w:r w:rsidRPr="00D25E63">
        <w:rPr>
          <w:rFonts w:asciiTheme="majorBidi" w:hAnsiTheme="majorBidi" w:cstheme="majorBidi"/>
          <w:sz w:val="28"/>
          <w:szCs w:val="28"/>
          <w:cs/>
        </w:rPr>
        <w:t xml:space="preserve">        </w:t>
      </w:r>
      <w:r w:rsidRPr="00D25E63">
        <w:rPr>
          <w:rFonts w:asciiTheme="majorBidi" w:hAnsiTheme="majorBidi" w:cstheme="majorBidi"/>
          <w:b/>
          <w:bCs/>
          <w:sz w:val="28"/>
          <w:szCs w:val="28"/>
          <w:cs/>
        </w:rPr>
        <w:t>รวม</w:t>
      </w:r>
      <w:r w:rsidRPr="00D25E63">
        <w:rPr>
          <w:rFonts w:asciiTheme="majorBidi" w:hAnsiTheme="majorBidi" w:cstheme="majorBidi"/>
          <w:b/>
          <w:bCs/>
          <w:sz w:val="28"/>
          <w:szCs w:val="28"/>
        </w:rPr>
        <w:tab/>
        <w:t xml:space="preserve">            100  </w:t>
      </w:r>
      <w:r w:rsidRPr="00D25E63">
        <w:rPr>
          <w:rFonts w:asciiTheme="majorBidi" w:hAnsiTheme="majorBidi" w:cstheme="majorBidi"/>
          <w:b/>
          <w:bCs/>
          <w:sz w:val="28"/>
          <w:szCs w:val="28"/>
          <w:cs/>
        </w:rPr>
        <w:t>คะแนน</w:t>
      </w:r>
    </w:p>
    <w:p w:rsidR="00D25E63" w:rsidRPr="00D25E63" w:rsidRDefault="00D25E63" w:rsidP="00D25E63">
      <w:pPr>
        <w:ind w:left="2160" w:firstLine="720"/>
        <w:jc w:val="thaiDistribute"/>
        <w:rPr>
          <w:rFonts w:asciiTheme="majorBidi" w:hAnsiTheme="majorBidi" w:cstheme="majorBidi"/>
          <w:sz w:val="28"/>
          <w:szCs w:val="28"/>
          <w:cs/>
        </w:rPr>
      </w:pPr>
    </w:p>
    <w:p w:rsidR="00D25E63" w:rsidRDefault="00D25E63" w:rsidP="0010457E">
      <w:pPr>
        <w:spacing w:after="0" w:line="240" w:lineRule="auto"/>
        <w:ind w:left="720"/>
        <w:jc w:val="center"/>
        <w:rPr>
          <w:rFonts w:asciiTheme="majorBidi" w:hAnsiTheme="majorBidi" w:cstheme="majorBidi"/>
          <w:b/>
          <w:bCs/>
          <w:sz w:val="28"/>
          <w:szCs w:val="28"/>
        </w:rPr>
      </w:pPr>
      <w:r w:rsidRPr="00D25E63">
        <w:rPr>
          <w:rFonts w:asciiTheme="majorBidi" w:hAnsiTheme="majorBidi" w:cstheme="majorBidi"/>
          <w:b/>
          <w:bCs/>
          <w:sz w:val="28"/>
          <w:szCs w:val="28"/>
          <w:cs/>
        </w:rPr>
        <w:lastRenderedPageBreak/>
        <w:t>การประเมินผล</w:t>
      </w:r>
    </w:p>
    <w:p w:rsidR="0010457E" w:rsidRPr="0010457E" w:rsidRDefault="0010457E" w:rsidP="0010457E">
      <w:pPr>
        <w:spacing w:after="0" w:line="240" w:lineRule="auto"/>
        <w:ind w:left="720"/>
        <w:jc w:val="center"/>
        <w:rPr>
          <w:rFonts w:asciiTheme="majorBidi" w:hAnsiTheme="majorBidi" w:cstheme="majorBidi"/>
          <w:b/>
          <w:bCs/>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4"/>
        <w:gridCol w:w="4536"/>
      </w:tblGrid>
      <w:tr w:rsidR="00D25E63" w:rsidRPr="0010457E" w:rsidTr="00D25E63">
        <w:tc>
          <w:tcPr>
            <w:tcW w:w="3924" w:type="dxa"/>
            <w:shd w:val="clear" w:color="auto" w:fill="C6D9F1" w:themeFill="text2" w:themeFillTint="33"/>
          </w:tcPr>
          <w:p w:rsidR="00D25E63" w:rsidRPr="0010457E" w:rsidRDefault="00D25E63" w:rsidP="0010457E">
            <w:pPr>
              <w:pStyle w:val="a9"/>
              <w:jc w:val="center"/>
              <w:rPr>
                <w:rFonts w:asciiTheme="majorBidi" w:hAnsiTheme="majorBidi" w:cstheme="majorBidi"/>
                <w:sz w:val="28"/>
                <w:szCs w:val="28"/>
              </w:rPr>
            </w:pPr>
            <w:r w:rsidRPr="0010457E">
              <w:rPr>
                <w:rFonts w:asciiTheme="majorBidi" w:hAnsiTheme="majorBidi" w:cstheme="majorBidi"/>
                <w:sz w:val="28"/>
                <w:szCs w:val="28"/>
                <w:cs/>
              </w:rPr>
              <w:t>ช่วงคะแนน</w:t>
            </w:r>
          </w:p>
        </w:tc>
        <w:tc>
          <w:tcPr>
            <w:tcW w:w="4536" w:type="dxa"/>
            <w:shd w:val="clear" w:color="auto" w:fill="C6D9F1" w:themeFill="text2" w:themeFillTint="33"/>
          </w:tcPr>
          <w:p w:rsidR="00D25E63" w:rsidRPr="0010457E" w:rsidRDefault="00D25E63" w:rsidP="0010457E">
            <w:pPr>
              <w:pStyle w:val="a9"/>
              <w:jc w:val="center"/>
              <w:rPr>
                <w:rFonts w:asciiTheme="majorBidi" w:hAnsiTheme="majorBidi" w:cstheme="majorBidi"/>
                <w:sz w:val="28"/>
                <w:szCs w:val="28"/>
              </w:rPr>
            </w:pPr>
            <w:r w:rsidRPr="0010457E">
              <w:rPr>
                <w:rFonts w:asciiTheme="majorBidi" w:hAnsiTheme="majorBidi" w:cstheme="majorBidi"/>
                <w:sz w:val="28"/>
                <w:szCs w:val="28"/>
                <w:cs/>
              </w:rPr>
              <w:t>เกรด</w:t>
            </w:r>
          </w:p>
        </w:tc>
      </w:tr>
      <w:tr w:rsidR="00D25E63" w:rsidRPr="0010457E" w:rsidTr="00D25E63">
        <w:tc>
          <w:tcPr>
            <w:tcW w:w="3924" w:type="dxa"/>
          </w:tcPr>
          <w:p w:rsidR="00D25E63" w:rsidRPr="0010457E" w:rsidRDefault="00D25E63" w:rsidP="0010457E">
            <w:pPr>
              <w:pStyle w:val="a9"/>
              <w:jc w:val="center"/>
              <w:rPr>
                <w:rFonts w:asciiTheme="majorBidi" w:hAnsiTheme="majorBidi" w:cstheme="majorBidi"/>
                <w:sz w:val="28"/>
                <w:szCs w:val="28"/>
              </w:rPr>
            </w:pPr>
            <w:r w:rsidRPr="0010457E">
              <w:rPr>
                <w:rFonts w:asciiTheme="majorBidi" w:hAnsiTheme="majorBidi" w:cstheme="majorBidi"/>
                <w:sz w:val="28"/>
                <w:szCs w:val="28"/>
              </w:rPr>
              <w:t>80 - 100</w:t>
            </w:r>
          </w:p>
        </w:tc>
        <w:tc>
          <w:tcPr>
            <w:tcW w:w="4536" w:type="dxa"/>
          </w:tcPr>
          <w:p w:rsidR="00D25E63" w:rsidRPr="0010457E" w:rsidRDefault="00D25E63" w:rsidP="0010457E">
            <w:pPr>
              <w:pStyle w:val="a9"/>
              <w:jc w:val="center"/>
              <w:rPr>
                <w:rFonts w:asciiTheme="majorBidi" w:hAnsiTheme="majorBidi" w:cstheme="majorBidi"/>
                <w:sz w:val="28"/>
                <w:szCs w:val="28"/>
              </w:rPr>
            </w:pPr>
            <w:r w:rsidRPr="0010457E">
              <w:rPr>
                <w:rFonts w:asciiTheme="majorBidi" w:hAnsiTheme="majorBidi" w:cstheme="majorBidi"/>
                <w:sz w:val="28"/>
                <w:szCs w:val="28"/>
              </w:rPr>
              <w:t>A</w:t>
            </w:r>
          </w:p>
        </w:tc>
      </w:tr>
      <w:tr w:rsidR="00D25E63" w:rsidRPr="0010457E" w:rsidTr="00D25E63">
        <w:tc>
          <w:tcPr>
            <w:tcW w:w="3924" w:type="dxa"/>
          </w:tcPr>
          <w:p w:rsidR="00D25E63" w:rsidRPr="0010457E" w:rsidRDefault="00D25E63" w:rsidP="0010457E">
            <w:pPr>
              <w:pStyle w:val="a9"/>
              <w:jc w:val="center"/>
              <w:rPr>
                <w:rFonts w:asciiTheme="majorBidi" w:hAnsiTheme="majorBidi" w:cstheme="majorBidi"/>
                <w:sz w:val="28"/>
                <w:szCs w:val="28"/>
              </w:rPr>
            </w:pPr>
            <w:r w:rsidRPr="0010457E">
              <w:rPr>
                <w:rFonts w:asciiTheme="majorBidi" w:hAnsiTheme="majorBidi" w:cstheme="majorBidi"/>
                <w:sz w:val="28"/>
                <w:szCs w:val="28"/>
              </w:rPr>
              <w:t>75 – 79</w:t>
            </w:r>
          </w:p>
        </w:tc>
        <w:tc>
          <w:tcPr>
            <w:tcW w:w="4536" w:type="dxa"/>
          </w:tcPr>
          <w:p w:rsidR="00D25E63" w:rsidRPr="0010457E" w:rsidRDefault="00D25E63" w:rsidP="0010457E">
            <w:pPr>
              <w:pStyle w:val="a9"/>
              <w:jc w:val="center"/>
              <w:rPr>
                <w:rFonts w:asciiTheme="majorBidi" w:hAnsiTheme="majorBidi" w:cstheme="majorBidi"/>
                <w:sz w:val="28"/>
                <w:szCs w:val="28"/>
              </w:rPr>
            </w:pPr>
            <w:r w:rsidRPr="0010457E">
              <w:rPr>
                <w:rFonts w:asciiTheme="majorBidi" w:hAnsiTheme="majorBidi" w:cstheme="majorBidi"/>
                <w:sz w:val="28"/>
                <w:szCs w:val="28"/>
              </w:rPr>
              <w:t>B+</w:t>
            </w:r>
          </w:p>
        </w:tc>
      </w:tr>
      <w:tr w:rsidR="00D25E63" w:rsidRPr="0010457E" w:rsidTr="00D25E63">
        <w:tc>
          <w:tcPr>
            <w:tcW w:w="3924" w:type="dxa"/>
          </w:tcPr>
          <w:p w:rsidR="00D25E63" w:rsidRPr="0010457E" w:rsidRDefault="00D25E63" w:rsidP="0010457E">
            <w:pPr>
              <w:pStyle w:val="a9"/>
              <w:jc w:val="center"/>
              <w:rPr>
                <w:rFonts w:asciiTheme="majorBidi" w:hAnsiTheme="majorBidi" w:cstheme="majorBidi"/>
                <w:sz w:val="28"/>
                <w:szCs w:val="28"/>
              </w:rPr>
            </w:pPr>
            <w:r w:rsidRPr="0010457E">
              <w:rPr>
                <w:rFonts w:asciiTheme="majorBidi" w:hAnsiTheme="majorBidi" w:cstheme="majorBidi"/>
                <w:sz w:val="28"/>
                <w:szCs w:val="28"/>
              </w:rPr>
              <w:t>70 - 74</w:t>
            </w:r>
          </w:p>
        </w:tc>
        <w:tc>
          <w:tcPr>
            <w:tcW w:w="4536" w:type="dxa"/>
          </w:tcPr>
          <w:p w:rsidR="00D25E63" w:rsidRPr="0010457E" w:rsidRDefault="00D25E63" w:rsidP="0010457E">
            <w:pPr>
              <w:pStyle w:val="a9"/>
              <w:jc w:val="center"/>
              <w:rPr>
                <w:rFonts w:asciiTheme="majorBidi" w:hAnsiTheme="majorBidi" w:cstheme="majorBidi"/>
                <w:sz w:val="28"/>
                <w:szCs w:val="28"/>
              </w:rPr>
            </w:pPr>
            <w:r w:rsidRPr="0010457E">
              <w:rPr>
                <w:rFonts w:asciiTheme="majorBidi" w:hAnsiTheme="majorBidi" w:cstheme="majorBidi"/>
                <w:sz w:val="28"/>
                <w:szCs w:val="28"/>
              </w:rPr>
              <w:t>B</w:t>
            </w:r>
          </w:p>
        </w:tc>
      </w:tr>
      <w:tr w:rsidR="00D25E63" w:rsidRPr="0010457E" w:rsidTr="00D25E63">
        <w:tc>
          <w:tcPr>
            <w:tcW w:w="3924" w:type="dxa"/>
          </w:tcPr>
          <w:p w:rsidR="00D25E63" w:rsidRPr="0010457E" w:rsidRDefault="00D25E63" w:rsidP="0010457E">
            <w:pPr>
              <w:pStyle w:val="a9"/>
              <w:jc w:val="center"/>
              <w:rPr>
                <w:rFonts w:asciiTheme="majorBidi" w:hAnsiTheme="majorBidi" w:cstheme="majorBidi"/>
                <w:sz w:val="28"/>
                <w:szCs w:val="28"/>
              </w:rPr>
            </w:pPr>
            <w:r w:rsidRPr="0010457E">
              <w:rPr>
                <w:rFonts w:asciiTheme="majorBidi" w:hAnsiTheme="majorBidi" w:cstheme="majorBidi"/>
                <w:sz w:val="28"/>
                <w:szCs w:val="28"/>
              </w:rPr>
              <w:t>65 - 69</w:t>
            </w:r>
          </w:p>
        </w:tc>
        <w:tc>
          <w:tcPr>
            <w:tcW w:w="4536" w:type="dxa"/>
          </w:tcPr>
          <w:p w:rsidR="00D25E63" w:rsidRPr="0010457E" w:rsidRDefault="00D25E63" w:rsidP="0010457E">
            <w:pPr>
              <w:pStyle w:val="a9"/>
              <w:jc w:val="center"/>
              <w:rPr>
                <w:rFonts w:asciiTheme="majorBidi" w:hAnsiTheme="majorBidi" w:cstheme="majorBidi"/>
                <w:sz w:val="28"/>
                <w:szCs w:val="28"/>
              </w:rPr>
            </w:pPr>
            <w:r w:rsidRPr="0010457E">
              <w:rPr>
                <w:rFonts w:asciiTheme="majorBidi" w:hAnsiTheme="majorBidi" w:cstheme="majorBidi"/>
                <w:sz w:val="28"/>
                <w:szCs w:val="28"/>
              </w:rPr>
              <w:t>C+</w:t>
            </w:r>
          </w:p>
        </w:tc>
      </w:tr>
      <w:tr w:rsidR="00D25E63" w:rsidRPr="0010457E" w:rsidTr="00D25E63">
        <w:tc>
          <w:tcPr>
            <w:tcW w:w="3924" w:type="dxa"/>
          </w:tcPr>
          <w:p w:rsidR="00D25E63" w:rsidRPr="0010457E" w:rsidRDefault="00D25E63" w:rsidP="0010457E">
            <w:pPr>
              <w:pStyle w:val="a9"/>
              <w:jc w:val="center"/>
              <w:rPr>
                <w:rFonts w:asciiTheme="majorBidi" w:hAnsiTheme="majorBidi" w:cstheme="majorBidi"/>
                <w:sz w:val="28"/>
                <w:szCs w:val="28"/>
              </w:rPr>
            </w:pPr>
            <w:r w:rsidRPr="0010457E">
              <w:rPr>
                <w:rFonts w:asciiTheme="majorBidi" w:hAnsiTheme="majorBidi" w:cstheme="majorBidi"/>
                <w:sz w:val="28"/>
                <w:szCs w:val="28"/>
              </w:rPr>
              <w:t>60 - 64</w:t>
            </w:r>
          </w:p>
        </w:tc>
        <w:tc>
          <w:tcPr>
            <w:tcW w:w="4536" w:type="dxa"/>
          </w:tcPr>
          <w:p w:rsidR="00D25E63" w:rsidRPr="0010457E" w:rsidRDefault="00D25E63" w:rsidP="0010457E">
            <w:pPr>
              <w:pStyle w:val="a9"/>
              <w:jc w:val="center"/>
              <w:rPr>
                <w:rFonts w:asciiTheme="majorBidi" w:hAnsiTheme="majorBidi" w:cstheme="majorBidi"/>
                <w:sz w:val="28"/>
                <w:szCs w:val="28"/>
              </w:rPr>
            </w:pPr>
            <w:r w:rsidRPr="0010457E">
              <w:rPr>
                <w:rFonts w:asciiTheme="majorBidi" w:hAnsiTheme="majorBidi" w:cstheme="majorBidi"/>
                <w:sz w:val="28"/>
                <w:szCs w:val="28"/>
              </w:rPr>
              <w:t>C</w:t>
            </w:r>
          </w:p>
        </w:tc>
      </w:tr>
      <w:tr w:rsidR="00D25E63" w:rsidRPr="0010457E" w:rsidTr="00D25E63">
        <w:tc>
          <w:tcPr>
            <w:tcW w:w="3924" w:type="dxa"/>
          </w:tcPr>
          <w:p w:rsidR="00D25E63" w:rsidRPr="0010457E" w:rsidRDefault="00D25E63" w:rsidP="0010457E">
            <w:pPr>
              <w:pStyle w:val="a9"/>
              <w:jc w:val="center"/>
              <w:rPr>
                <w:rFonts w:asciiTheme="majorBidi" w:hAnsiTheme="majorBidi" w:cstheme="majorBidi"/>
                <w:sz w:val="28"/>
                <w:szCs w:val="28"/>
              </w:rPr>
            </w:pPr>
            <w:r w:rsidRPr="0010457E">
              <w:rPr>
                <w:rFonts w:asciiTheme="majorBidi" w:hAnsiTheme="majorBidi" w:cstheme="majorBidi"/>
                <w:sz w:val="28"/>
                <w:szCs w:val="28"/>
              </w:rPr>
              <w:t>55 - 59</w:t>
            </w:r>
          </w:p>
        </w:tc>
        <w:tc>
          <w:tcPr>
            <w:tcW w:w="4536" w:type="dxa"/>
          </w:tcPr>
          <w:p w:rsidR="00D25E63" w:rsidRPr="0010457E" w:rsidRDefault="00D25E63" w:rsidP="0010457E">
            <w:pPr>
              <w:pStyle w:val="a9"/>
              <w:jc w:val="center"/>
              <w:rPr>
                <w:rFonts w:asciiTheme="majorBidi" w:hAnsiTheme="majorBidi" w:cstheme="majorBidi"/>
                <w:sz w:val="28"/>
                <w:szCs w:val="28"/>
              </w:rPr>
            </w:pPr>
            <w:r w:rsidRPr="0010457E">
              <w:rPr>
                <w:rFonts w:asciiTheme="majorBidi" w:hAnsiTheme="majorBidi" w:cstheme="majorBidi"/>
                <w:sz w:val="28"/>
                <w:szCs w:val="28"/>
              </w:rPr>
              <w:t>D+</w:t>
            </w:r>
          </w:p>
        </w:tc>
      </w:tr>
      <w:tr w:rsidR="00D25E63" w:rsidRPr="0010457E" w:rsidTr="00D25E63">
        <w:tc>
          <w:tcPr>
            <w:tcW w:w="3924" w:type="dxa"/>
          </w:tcPr>
          <w:p w:rsidR="00D25E63" w:rsidRPr="0010457E" w:rsidRDefault="00D25E63" w:rsidP="0010457E">
            <w:pPr>
              <w:pStyle w:val="a9"/>
              <w:jc w:val="center"/>
              <w:rPr>
                <w:rFonts w:asciiTheme="majorBidi" w:hAnsiTheme="majorBidi" w:cstheme="majorBidi"/>
                <w:sz w:val="28"/>
                <w:szCs w:val="28"/>
              </w:rPr>
            </w:pPr>
            <w:r w:rsidRPr="0010457E">
              <w:rPr>
                <w:rFonts w:asciiTheme="majorBidi" w:hAnsiTheme="majorBidi" w:cstheme="majorBidi"/>
                <w:sz w:val="28"/>
                <w:szCs w:val="28"/>
              </w:rPr>
              <w:t>50 - 54</w:t>
            </w:r>
          </w:p>
        </w:tc>
        <w:tc>
          <w:tcPr>
            <w:tcW w:w="4536" w:type="dxa"/>
          </w:tcPr>
          <w:p w:rsidR="00D25E63" w:rsidRPr="0010457E" w:rsidRDefault="00D25E63" w:rsidP="0010457E">
            <w:pPr>
              <w:pStyle w:val="a9"/>
              <w:jc w:val="center"/>
              <w:rPr>
                <w:rFonts w:asciiTheme="majorBidi" w:hAnsiTheme="majorBidi" w:cstheme="majorBidi"/>
                <w:sz w:val="28"/>
                <w:szCs w:val="28"/>
              </w:rPr>
            </w:pPr>
            <w:r w:rsidRPr="0010457E">
              <w:rPr>
                <w:rFonts w:asciiTheme="majorBidi" w:hAnsiTheme="majorBidi" w:cstheme="majorBidi"/>
                <w:sz w:val="28"/>
                <w:szCs w:val="28"/>
              </w:rPr>
              <w:t>D</w:t>
            </w:r>
          </w:p>
        </w:tc>
      </w:tr>
      <w:tr w:rsidR="00D25E63" w:rsidRPr="0010457E" w:rsidTr="00D25E63">
        <w:tc>
          <w:tcPr>
            <w:tcW w:w="3924" w:type="dxa"/>
          </w:tcPr>
          <w:p w:rsidR="00D25E63" w:rsidRPr="0010457E" w:rsidRDefault="00D25E63" w:rsidP="0010457E">
            <w:pPr>
              <w:pStyle w:val="a9"/>
              <w:jc w:val="center"/>
              <w:rPr>
                <w:rFonts w:asciiTheme="majorBidi" w:hAnsiTheme="majorBidi" w:cstheme="majorBidi"/>
                <w:sz w:val="28"/>
                <w:szCs w:val="28"/>
              </w:rPr>
            </w:pPr>
            <w:r w:rsidRPr="0010457E">
              <w:rPr>
                <w:rFonts w:asciiTheme="majorBidi" w:hAnsiTheme="majorBidi" w:cstheme="majorBidi"/>
                <w:sz w:val="28"/>
                <w:szCs w:val="28"/>
              </w:rPr>
              <w:t>0 - 49</w:t>
            </w:r>
          </w:p>
        </w:tc>
        <w:tc>
          <w:tcPr>
            <w:tcW w:w="4536" w:type="dxa"/>
          </w:tcPr>
          <w:p w:rsidR="00D25E63" w:rsidRPr="0010457E" w:rsidRDefault="00D25E63" w:rsidP="0010457E">
            <w:pPr>
              <w:pStyle w:val="a9"/>
              <w:jc w:val="center"/>
              <w:rPr>
                <w:rFonts w:asciiTheme="majorBidi" w:hAnsiTheme="majorBidi" w:cstheme="majorBidi"/>
                <w:sz w:val="28"/>
                <w:szCs w:val="28"/>
              </w:rPr>
            </w:pPr>
            <w:r w:rsidRPr="0010457E">
              <w:rPr>
                <w:rFonts w:asciiTheme="majorBidi" w:hAnsiTheme="majorBidi" w:cstheme="majorBidi"/>
                <w:sz w:val="28"/>
                <w:szCs w:val="28"/>
              </w:rPr>
              <w:t>F</w:t>
            </w:r>
          </w:p>
        </w:tc>
      </w:tr>
    </w:tbl>
    <w:p w:rsidR="00D25E63" w:rsidRPr="0010457E" w:rsidRDefault="00D25E63" w:rsidP="00D25E63">
      <w:pPr>
        <w:jc w:val="thaiDistribute"/>
        <w:rPr>
          <w:rFonts w:asciiTheme="majorBidi" w:hAnsiTheme="majorBidi" w:cstheme="majorBidi"/>
          <w:b/>
          <w:bCs/>
          <w:sz w:val="28"/>
          <w:szCs w:val="28"/>
        </w:rPr>
      </w:pPr>
    </w:p>
    <w:p w:rsidR="00D25E63" w:rsidRDefault="00D25E63" w:rsidP="0010457E">
      <w:pPr>
        <w:spacing w:after="0" w:line="240" w:lineRule="auto"/>
        <w:ind w:left="720"/>
        <w:jc w:val="center"/>
        <w:rPr>
          <w:rFonts w:asciiTheme="majorBidi" w:hAnsiTheme="majorBidi" w:cstheme="majorBidi"/>
          <w:b/>
          <w:bCs/>
          <w:sz w:val="28"/>
          <w:szCs w:val="28"/>
        </w:rPr>
      </w:pPr>
      <w:r w:rsidRPr="00D25E63">
        <w:rPr>
          <w:rFonts w:asciiTheme="majorBidi" w:hAnsiTheme="majorBidi" w:cstheme="majorBidi"/>
          <w:b/>
          <w:bCs/>
          <w:sz w:val="28"/>
          <w:szCs w:val="28"/>
          <w:cs/>
        </w:rPr>
        <w:t>เอกสารอ้างอิง</w:t>
      </w:r>
      <w:r w:rsidRPr="00D25E63">
        <w:rPr>
          <w:rFonts w:asciiTheme="majorBidi" w:hAnsiTheme="majorBidi" w:cstheme="majorBidi"/>
          <w:b/>
          <w:bCs/>
          <w:sz w:val="28"/>
          <w:szCs w:val="28"/>
        </w:rPr>
        <w:t xml:space="preserve"> </w:t>
      </w:r>
    </w:p>
    <w:p w:rsidR="0010457E" w:rsidRPr="00D25E63" w:rsidRDefault="0010457E" w:rsidP="0010457E">
      <w:pPr>
        <w:spacing w:after="0" w:line="240" w:lineRule="auto"/>
        <w:ind w:left="720"/>
        <w:jc w:val="center"/>
        <w:rPr>
          <w:rFonts w:asciiTheme="majorBidi" w:hAnsiTheme="majorBidi" w:cstheme="majorBidi"/>
          <w:b/>
          <w:bCs/>
          <w:sz w:val="28"/>
          <w:szCs w:val="28"/>
        </w:rPr>
      </w:pPr>
    </w:p>
    <w:p w:rsidR="00D25E63" w:rsidRPr="00D25E63" w:rsidRDefault="00D25E63" w:rsidP="00D25E63">
      <w:pPr>
        <w:pStyle w:val="a9"/>
        <w:ind w:left="1134" w:hanging="567"/>
        <w:rPr>
          <w:rFonts w:asciiTheme="majorBidi" w:hAnsiTheme="majorBidi" w:cstheme="majorBidi"/>
          <w:sz w:val="28"/>
          <w:szCs w:val="28"/>
        </w:rPr>
      </w:pPr>
      <w:proofErr w:type="spellStart"/>
      <w:r w:rsidRPr="00D25E63">
        <w:rPr>
          <w:rFonts w:asciiTheme="majorBidi" w:eastAsia="Times New Roman" w:hAnsiTheme="majorBidi" w:cstheme="majorBidi"/>
          <w:sz w:val="28"/>
          <w:szCs w:val="28"/>
        </w:rPr>
        <w:t>Albrach</w:t>
      </w:r>
      <w:proofErr w:type="spellEnd"/>
      <w:r w:rsidRPr="00D25E63">
        <w:rPr>
          <w:rFonts w:asciiTheme="majorBidi" w:eastAsia="Times New Roman" w:hAnsiTheme="majorBidi" w:cstheme="majorBidi"/>
          <w:sz w:val="28"/>
          <w:szCs w:val="28"/>
        </w:rPr>
        <w:t xml:space="preserve">, P.G. (editor) (2011).  Leadership for world-class universities: Challenges for developing countries. New York: </w:t>
      </w:r>
      <w:proofErr w:type="spellStart"/>
      <w:r w:rsidRPr="00D25E63">
        <w:rPr>
          <w:rFonts w:asciiTheme="majorBidi" w:eastAsia="Times New Roman" w:hAnsiTheme="majorBidi" w:cstheme="majorBidi"/>
          <w:sz w:val="28"/>
          <w:szCs w:val="28"/>
        </w:rPr>
        <w:t>Routledge</w:t>
      </w:r>
      <w:proofErr w:type="spellEnd"/>
      <w:r w:rsidRPr="00D25E63">
        <w:rPr>
          <w:rFonts w:asciiTheme="majorBidi" w:eastAsia="Times New Roman" w:hAnsiTheme="majorBidi" w:cstheme="majorBidi"/>
          <w:sz w:val="28"/>
          <w:szCs w:val="28"/>
        </w:rPr>
        <w:t>.</w:t>
      </w:r>
    </w:p>
    <w:p w:rsidR="00D25E63" w:rsidRPr="00D25E63" w:rsidRDefault="00D25E63" w:rsidP="00D25E63">
      <w:pPr>
        <w:pStyle w:val="a9"/>
        <w:ind w:left="1134" w:hanging="567"/>
        <w:rPr>
          <w:rFonts w:asciiTheme="majorBidi" w:hAnsiTheme="majorBidi" w:cstheme="majorBidi"/>
          <w:sz w:val="28"/>
          <w:szCs w:val="28"/>
        </w:rPr>
      </w:pPr>
      <w:proofErr w:type="gramStart"/>
      <w:r w:rsidRPr="00D25E63">
        <w:rPr>
          <w:rFonts w:asciiTheme="majorBidi" w:eastAsia="Times New Roman" w:hAnsiTheme="majorBidi" w:cstheme="majorBidi"/>
          <w:sz w:val="28"/>
          <w:szCs w:val="28"/>
        </w:rPr>
        <w:t>Araya, D., Peter, M.A., and Brown, J.S. (2010).</w:t>
      </w:r>
      <w:proofErr w:type="gramEnd"/>
      <w:r w:rsidRPr="00D25E63">
        <w:rPr>
          <w:rFonts w:asciiTheme="majorBidi" w:eastAsia="Times New Roman" w:hAnsiTheme="majorBidi" w:cstheme="majorBidi"/>
          <w:sz w:val="28"/>
          <w:szCs w:val="28"/>
        </w:rPr>
        <w:t xml:space="preserve"> Education in the creative </w:t>
      </w:r>
      <w:proofErr w:type="gramStart"/>
      <w:r w:rsidRPr="00D25E63">
        <w:rPr>
          <w:rFonts w:asciiTheme="majorBidi" w:eastAsia="Times New Roman" w:hAnsiTheme="majorBidi" w:cstheme="majorBidi"/>
          <w:sz w:val="28"/>
          <w:szCs w:val="28"/>
        </w:rPr>
        <w:t>economy.:</w:t>
      </w:r>
      <w:proofErr w:type="gramEnd"/>
      <w:r w:rsidRPr="00D25E63">
        <w:rPr>
          <w:rFonts w:asciiTheme="majorBidi" w:eastAsia="Times New Roman" w:hAnsiTheme="majorBidi" w:cstheme="majorBidi"/>
          <w:sz w:val="28"/>
          <w:szCs w:val="28"/>
        </w:rPr>
        <w:t xml:space="preserve"> Knowledge and learning in the age of innovation. New York: Peter Lang</w:t>
      </w:r>
    </w:p>
    <w:p w:rsidR="00D25E63" w:rsidRPr="00D25E63" w:rsidRDefault="00D25E63" w:rsidP="00D25E63">
      <w:pPr>
        <w:pStyle w:val="a9"/>
        <w:ind w:left="1134" w:hanging="567"/>
        <w:rPr>
          <w:rFonts w:asciiTheme="majorBidi" w:hAnsiTheme="majorBidi" w:cstheme="majorBidi"/>
          <w:sz w:val="28"/>
          <w:szCs w:val="28"/>
        </w:rPr>
      </w:pPr>
      <w:r w:rsidRPr="00D25E63">
        <w:rPr>
          <w:rFonts w:asciiTheme="majorBidi" w:eastAsia="Times New Roman" w:hAnsiTheme="majorBidi" w:cstheme="majorBidi"/>
          <w:sz w:val="28"/>
          <w:szCs w:val="28"/>
        </w:rPr>
        <w:t xml:space="preserve">Barnett, R. (2011).  </w:t>
      </w:r>
      <w:proofErr w:type="gramStart"/>
      <w:r w:rsidRPr="00D25E63">
        <w:rPr>
          <w:rFonts w:asciiTheme="majorBidi" w:eastAsia="Times New Roman" w:hAnsiTheme="majorBidi" w:cstheme="majorBidi"/>
          <w:sz w:val="28"/>
          <w:szCs w:val="28"/>
        </w:rPr>
        <w:t>Being a university.</w:t>
      </w:r>
      <w:proofErr w:type="gramEnd"/>
      <w:r w:rsidRPr="00D25E63">
        <w:rPr>
          <w:rFonts w:asciiTheme="majorBidi" w:eastAsia="Times New Roman" w:hAnsiTheme="majorBidi" w:cstheme="majorBidi"/>
          <w:sz w:val="28"/>
          <w:szCs w:val="28"/>
        </w:rPr>
        <w:t xml:space="preserve"> New York: </w:t>
      </w:r>
      <w:proofErr w:type="spellStart"/>
      <w:r w:rsidRPr="00D25E63">
        <w:rPr>
          <w:rFonts w:asciiTheme="majorBidi" w:eastAsia="Times New Roman" w:hAnsiTheme="majorBidi" w:cstheme="majorBidi"/>
          <w:sz w:val="28"/>
          <w:szCs w:val="28"/>
        </w:rPr>
        <w:t>Routledge</w:t>
      </w:r>
      <w:proofErr w:type="spellEnd"/>
      <w:r w:rsidRPr="00D25E63">
        <w:rPr>
          <w:rFonts w:asciiTheme="majorBidi" w:eastAsia="Times New Roman" w:hAnsiTheme="majorBidi" w:cstheme="majorBidi"/>
          <w:sz w:val="28"/>
          <w:szCs w:val="28"/>
        </w:rPr>
        <w:t>.</w:t>
      </w:r>
    </w:p>
    <w:p w:rsidR="00D25E63" w:rsidRPr="00D25E63" w:rsidRDefault="00D25E63" w:rsidP="00D25E63">
      <w:pPr>
        <w:pStyle w:val="a9"/>
        <w:ind w:left="1134" w:hanging="567"/>
        <w:rPr>
          <w:rFonts w:asciiTheme="majorBidi" w:hAnsiTheme="majorBidi" w:cstheme="majorBidi"/>
          <w:sz w:val="28"/>
          <w:szCs w:val="28"/>
        </w:rPr>
      </w:pPr>
      <w:proofErr w:type="gramStart"/>
      <w:r w:rsidRPr="00D25E63">
        <w:rPr>
          <w:rFonts w:asciiTheme="majorBidi" w:hAnsiTheme="majorBidi" w:cstheme="majorBidi"/>
          <w:sz w:val="28"/>
          <w:szCs w:val="28"/>
        </w:rPr>
        <w:t xml:space="preserve">Bauer, S.C., and </w:t>
      </w:r>
      <w:proofErr w:type="spellStart"/>
      <w:r w:rsidRPr="00D25E63">
        <w:rPr>
          <w:rFonts w:asciiTheme="majorBidi" w:hAnsiTheme="majorBidi" w:cstheme="majorBidi"/>
          <w:sz w:val="28"/>
          <w:szCs w:val="28"/>
        </w:rPr>
        <w:t>Brazer</w:t>
      </w:r>
      <w:proofErr w:type="spellEnd"/>
      <w:r w:rsidRPr="00D25E63">
        <w:rPr>
          <w:rFonts w:asciiTheme="majorBidi" w:hAnsiTheme="majorBidi" w:cstheme="majorBidi"/>
          <w:sz w:val="28"/>
          <w:szCs w:val="28"/>
        </w:rPr>
        <w:t>, S.D. (2012).</w:t>
      </w:r>
      <w:proofErr w:type="gramEnd"/>
      <w:r w:rsidRPr="00D25E63">
        <w:rPr>
          <w:rFonts w:asciiTheme="majorBidi" w:hAnsiTheme="majorBidi" w:cstheme="majorBidi"/>
          <w:sz w:val="28"/>
          <w:szCs w:val="28"/>
        </w:rPr>
        <w:t xml:space="preserve"> Using research to lead school improvement: Turning evidence into action. Thousand Oaks, </w:t>
      </w:r>
      <w:proofErr w:type="gramStart"/>
      <w:r w:rsidRPr="00D25E63">
        <w:rPr>
          <w:rFonts w:asciiTheme="majorBidi" w:hAnsiTheme="majorBidi" w:cstheme="majorBidi"/>
          <w:sz w:val="28"/>
          <w:szCs w:val="28"/>
        </w:rPr>
        <w:t>CA.:</w:t>
      </w:r>
      <w:proofErr w:type="gramEnd"/>
      <w:r w:rsidRPr="00D25E63">
        <w:rPr>
          <w:rFonts w:asciiTheme="majorBidi" w:hAnsiTheme="majorBidi" w:cstheme="majorBidi"/>
          <w:sz w:val="28"/>
          <w:szCs w:val="28"/>
        </w:rPr>
        <w:t xml:space="preserve"> SAGE Publications, Inc.</w:t>
      </w:r>
    </w:p>
    <w:p w:rsidR="00D25E63" w:rsidRPr="00D25E63" w:rsidRDefault="00D25E63" w:rsidP="00D25E63">
      <w:pPr>
        <w:pStyle w:val="a9"/>
        <w:ind w:left="1134" w:hanging="567"/>
        <w:rPr>
          <w:rFonts w:asciiTheme="majorBidi" w:hAnsiTheme="majorBidi" w:cstheme="majorBidi"/>
          <w:sz w:val="28"/>
          <w:szCs w:val="28"/>
        </w:rPr>
      </w:pPr>
      <w:proofErr w:type="gramStart"/>
      <w:r w:rsidRPr="00D25E63">
        <w:rPr>
          <w:rFonts w:asciiTheme="majorBidi" w:hAnsiTheme="majorBidi" w:cstheme="majorBidi"/>
          <w:sz w:val="28"/>
          <w:szCs w:val="28"/>
        </w:rPr>
        <w:t>Benitez, M., Davidson, J., and Flaxman, L. (2009).</w:t>
      </w:r>
      <w:proofErr w:type="gramEnd"/>
      <w:r w:rsidRPr="00D25E63">
        <w:rPr>
          <w:rFonts w:asciiTheme="majorBidi" w:hAnsiTheme="majorBidi" w:cstheme="majorBidi"/>
          <w:sz w:val="28"/>
          <w:szCs w:val="28"/>
        </w:rPr>
        <w:t xml:space="preserve"> Small schools, big ideas: The essential guide to successful school transition. San Francisco, </w:t>
      </w:r>
      <w:proofErr w:type="gramStart"/>
      <w:r w:rsidRPr="00D25E63">
        <w:rPr>
          <w:rFonts w:asciiTheme="majorBidi" w:hAnsiTheme="majorBidi" w:cstheme="majorBidi"/>
          <w:sz w:val="28"/>
          <w:szCs w:val="28"/>
        </w:rPr>
        <w:t>CA.:</w:t>
      </w:r>
      <w:proofErr w:type="gramEnd"/>
      <w:r w:rsidRPr="00D25E63">
        <w:rPr>
          <w:rFonts w:asciiTheme="majorBidi" w:hAnsiTheme="majorBidi" w:cstheme="majorBidi"/>
          <w:sz w:val="28"/>
          <w:szCs w:val="28"/>
        </w:rPr>
        <w:t xml:space="preserve"> </w:t>
      </w:r>
      <w:proofErr w:type="spellStart"/>
      <w:r w:rsidRPr="00D25E63">
        <w:rPr>
          <w:rFonts w:asciiTheme="majorBidi" w:hAnsiTheme="majorBidi" w:cstheme="majorBidi"/>
          <w:sz w:val="28"/>
          <w:szCs w:val="28"/>
        </w:rPr>
        <w:t>Jossey</w:t>
      </w:r>
      <w:proofErr w:type="spellEnd"/>
      <w:r w:rsidRPr="00D25E63">
        <w:rPr>
          <w:rFonts w:asciiTheme="majorBidi" w:hAnsiTheme="majorBidi" w:cstheme="majorBidi"/>
          <w:sz w:val="28"/>
          <w:szCs w:val="28"/>
        </w:rPr>
        <w:t>-Bass.</w:t>
      </w:r>
    </w:p>
    <w:p w:rsidR="00D25E63" w:rsidRPr="00D25E63" w:rsidRDefault="00D25E63" w:rsidP="00D25E63">
      <w:pPr>
        <w:pStyle w:val="a9"/>
        <w:ind w:left="1134" w:hanging="567"/>
        <w:rPr>
          <w:rFonts w:asciiTheme="majorBidi" w:hAnsiTheme="majorBidi" w:cstheme="majorBidi"/>
          <w:sz w:val="28"/>
          <w:szCs w:val="28"/>
        </w:rPr>
      </w:pPr>
      <w:proofErr w:type="gramStart"/>
      <w:r w:rsidRPr="00D25E63">
        <w:rPr>
          <w:rFonts w:asciiTheme="majorBidi" w:hAnsiTheme="majorBidi" w:cstheme="majorBidi"/>
          <w:sz w:val="28"/>
          <w:szCs w:val="28"/>
        </w:rPr>
        <w:t>Chauncey, C., and Schwartz, R.B. (2010).</w:t>
      </w:r>
      <w:proofErr w:type="gramEnd"/>
      <w:r w:rsidRPr="00D25E63">
        <w:rPr>
          <w:rFonts w:asciiTheme="majorBidi" w:hAnsiTheme="majorBidi" w:cstheme="majorBidi"/>
          <w:sz w:val="28"/>
          <w:szCs w:val="28"/>
        </w:rPr>
        <w:t xml:space="preserve"> </w:t>
      </w:r>
      <w:proofErr w:type="gramStart"/>
      <w:r w:rsidRPr="00D25E63">
        <w:rPr>
          <w:rFonts w:asciiTheme="majorBidi" w:hAnsiTheme="majorBidi" w:cstheme="majorBidi"/>
          <w:sz w:val="28"/>
          <w:szCs w:val="28"/>
        </w:rPr>
        <w:t>Strategic priorities for school improvement.</w:t>
      </w:r>
      <w:proofErr w:type="gramEnd"/>
      <w:r w:rsidRPr="00D25E63">
        <w:rPr>
          <w:rFonts w:asciiTheme="majorBidi" w:hAnsiTheme="majorBidi" w:cstheme="majorBidi"/>
          <w:sz w:val="28"/>
          <w:szCs w:val="28"/>
        </w:rPr>
        <w:t xml:space="preserve"> Cambridge, </w:t>
      </w:r>
      <w:proofErr w:type="gramStart"/>
      <w:r w:rsidRPr="00D25E63">
        <w:rPr>
          <w:rFonts w:asciiTheme="majorBidi" w:hAnsiTheme="majorBidi" w:cstheme="majorBidi"/>
          <w:sz w:val="28"/>
          <w:szCs w:val="28"/>
        </w:rPr>
        <w:t>MA.:</w:t>
      </w:r>
      <w:proofErr w:type="gramEnd"/>
      <w:r w:rsidRPr="00D25E63">
        <w:rPr>
          <w:rFonts w:asciiTheme="majorBidi" w:hAnsiTheme="majorBidi" w:cstheme="majorBidi"/>
          <w:sz w:val="28"/>
          <w:szCs w:val="28"/>
        </w:rPr>
        <w:t xml:space="preserve"> Harvard Education Press.</w:t>
      </w:r>
    </w:p>
    <w:p w:rsidR="00D25E63" w:rsidRPr="00D25E63" w:rsidRDefault="00D25E63" w:rsidP="00D25E63">
      <w:pPr>
        <w:pStyle w:val="a9"/>
        <w:ind w:left="1134" w:hanging="567"/>
        <w:rPr>
          <w:rFonts w:asciiTheme="majorBidi" w:hAnsiTheme="majorBidi" w:cstheme="majorBidi"/>
          <w:sz w:val="28"/>
          <w:szCs w:val="28"/>
        </w:rPr>
      </w:pPr>
      <w:proofErr w:type="spellStart"/>
      <w:proofErr w:type="gramStart"/>
      <w:r w:rsidRPr="00D25E63">
        <w:rPr>
          <w:rFonts w:asciiTheme="majorBidi" w:hAnsiTheme="majorBidi" w:cstheme="majorBidi"/>
          <w:sz w:val="28"/>
          <w:szCs w:val="28"/>
        </w:rPr>
        <w:t>Collinson</w:t>
      </w:r>
      <w:proofErr w:type="spellEnd"/>
      <w:r w:rsidRPr="00D25E63">
        <w:rPr>
          <w:rFonts w:asciiTheme="majorBidi" w:hAnsiTheme="majorBidi" w:cstheme="majorBidi"/>
          <w:sz w:val="28"/>
          <w:szCs w:val="28"/>
        </w:rPr>
        <w:t>, V., &amp; Cook, T.F. (2007).</w:t>
      </w:r>
      <w:proofErr w:type="gramEnd"/>
      <w:r w:rsidRPr="00D25E63">
        <w:rPr>
          <w:rFonts w:asciiTheme="majorBidi" w:hAnsiTheme="majorBidi" w:cstheme="majorBidi"/>
          <w:sz w:val="28"/>
          <w:szCs w:val="28"/>
        </w:rPr>
        <w:t xml:space="preserve"> Organization learning: Improving learning, teaching, and leading in school system.  Thousand Oaks, CA: Sage.</w:t>
      </w:r>
    </w:p>
    <w:p w:rsidR="00D25E63" w:rsidRPr="00D25E63" w:rsidRDefault="00D25E63" w:rsidP="00D25E63">
      <w:pPr>
        <w:pStyle w:val="a9"/>
        <w:ind w:left="1134" w:hanging="567"/>
        <w:rPr>
          <w:rFonts w:asciiTheme="majorBidi" w:hAnsiTheme="majorBidi" w:cstheme="majorBidi"/>
          <w:sz w:val="28"/>
          <w:szCs w:val="28"/>
        </w:rPr>
      </w:pPr>
      <w:r w:rsidRPr="00D25E63">
        <w:rPr>
          <w:rFonts w:asciiTheme="majorBidi" w:hAnsiTheme="majorBidi" w:cstheme="majorBidi"/>
          <w:sz w:val="28"/>
          <w:szCs w:val="28"/>
        </w:rPr>
        <w:t>Cuban, L.  (2003)</w:t>
      </w:r>
      <w:proofErr w:type="gramStart"/>
      <w:r w:rsidRPr="00D25E63">
        <w:rPr>
          <w:rFonts w:asciiTheme="majorBidi" w:hAnsiTheme="majorBidi" w:cstheme="majorBidi"/>
          <w:sz w:val="28"/>
          <w:szCs w:val="28"/>
        </w:rPr>
        <w:t>.  Why</w:t>
      </w:r>
      <w:proofErr w:type="gramEnd"/>
      <w:r w:rsidRPr="00D25E63">
        <w:rPr>
          <w:rFonts w:asciiTheme="majorBidi" w:hAnsiTheme="majorBidi" w:cstheme="majorBidi"/>
          <w:sz w:val="28"/>
          <w:szCs w:val="28"/>
        </w:rPr>
        <w:t xml:space="preserve"> is it so hard to get good schools?.  New York: Teacher College, Columbia University.</w:t>
      </w:r>
    </w:p>
    <w:p w:rsidR="00D25E63" w:rsidRPr="00D25E63" w:rsidRDefault="00D25E63" w:rsidP="00D25E63">
      <w:pPr>
        <w:pStyle w:val="a9"/>
        <w:ind w:left="1134" w:hanging="567"/>
        <w:rPr>
          <w:rFonts w:asciiTheme="majorBidi" w:hAnsiTheme="majorBidi" w:cstheme="majorBidi"/>
          <w:sz w:val="28"/>
          <w:szCs w:val="28"/>
        </w:rPr>
      </w:pPr>
      <w:proofErr w:type="gramStart"/>
      <w:r w:rsidRPr="00D25E63">
        <w:rPr>
          <w:rFonts w:asciiTheme="majorBidi" w:hAnsiTheme="majorBidi" w:cstheme="majorBidi"/>
          <w:sz w:val="28"/>
          <w:szCs w:val="28"/>
        </w:rPr>
        <w:t>Deal, T.E. and Peterson, K.D. (2009).</w:t>
      </w:r>
      <w:proofErr w:type="gramEnd"/>
      <w:r w:rsidRPr="00D25E63">
        <w:rPr>
          <w:rFonts w:asciiTheme="majorBidi" w:hAnsiTheme="majorBidi" w:cstheme="majorBidi"/>
          <w:sz w:val="28"/>
          <w:szCs w:val="28"/>
        </w:rPr>
        <w:t xml:space="preserve">  </w:t>
      </w:r>
      <w:proofErr w:type="gramStart"/>
      <w:r w:rsidRPr="00D25E63">
        <w:rPr>
          <w:rFonts w:asciiTheme="majorBidi" w:hAnsiTheme="majorBidi" w:cstheme="majorBidi"/>
          <w:sz w:val="28"/>
          <w:szCs w:val="28"/>
        </w:rPr>
        <w:t>Shaping school culture: Pitfalls, paradoxes, and promises.</w:t>
      </w:r>
      <w:proofErr w:type="gramEnd"/>
      <w:r w:rsidRPr="00D25E63">
        <w:rPr>
          <w:rFonts w:asciiTheme="majorBidi" w:hAnsiTheme="majorBidi" w:cstheme="majorBidi"/>
          <w:sz w:val="28"/>
          <w:szCs w:val="28"/>
        </w:rPr>
        <w:t xml:space="preserve">  San Francisco: </w:t>
      </w:r>
      <w:proofErr w:type="spellStart"/>
      <w:r w:rsidRPr="00D25E63">
        <w:rPr>
          <w:rFonts w:asciiTheme="majorBidi" w:hAnsiTheme="majorBidi" w:cstheme="majorBidi"/>
          <w:sz w:val="28"/>
          <w:szCs w:val="28"/>
        </w:rPr>
        <w:t>Jossey</w:t>
      </w:r>
      <w:proofErr w:type="spellEnd"/>
      <w:r w:rsidRPr="00D25E63">
        <w:rPr>
          <w:rFonts w:asciiTheme="majorBidi" w:hAnsiTheme="majorBidi" w:cstheme="majorBidi"/>
          <w:sz w:val="28"/>
          <w:szCs w:val="28"/>
        </w:rPr>
        <w:t>- Bass.</w:t>
      </w:r>
    </w:p>
    <w:p w:rsidR="00D25E63" w:rsidRPr="00D25E63" w:rsidRDefault="00D25E63" w:rsidP="00D25E63">
      <w:pPr>
        <w:pStyle w:val="a9"/>
        <w:ind w:left="1134" w:hanging="567"/>
        <w:rPr>
          <w:rFonts w:asciiTheme="majorBidi" w:hAnsiTheme="majorBidi" w:cstheme="majorBidi"/>
          <w:sz w:val="28"/>
          <w:szCs w:val="28"/>
        </w:rPr>
      </w:pPr>
      <w:r w:rsidRPr="00D25E63">
        <w:rPr>
          <w:rFonts w:asciiTheme="majorBidi" w:eastAsia="Times New Roman" w:hAnsiTheme="majorBidi" w:cstheme="majorBidi"/>
          <w:sz w:val="28"/>
          <w:szCs w:val="28"/>
        </w:rPr>
        <w:t xml:space="preserve">Francis, R. (2010).  The </w:t>
      </w:r>
      <w:proofErr w:type="spellStart"/>
      <w:r w:rsidRPr="00D25E63">
        <w:rPr>
          <w:rFonts w:asciiTheme="majorBidi" w:eastAsia="Times New Roman" w:hAnsiTheme="majorBidi" w:cstheme="majorBidi"/>
          <w:sz w:val="28"/>
          <w:szCs w:val="28"/>
        </w:rPr>
        <w:t>decentring</w:t>
      </w:r>
      <w:proofErr w:type="spellEnd"/>
      <w:r w:rsidRPr="00D25E63">
        <w:rPr>
          <w:rFonts w:asciiTheme="majorBidi" w:eastAsia="Times New Roman" w:hAnsiTheme="majorBidi" w:cstheme="majorBidi"/>
          <w:sz w:val="28"/>
          <w:szCs w:val="28"/>
        </w:rPr>
        <w:t xml:space="preserve"> of the traditional university: The future of (self) education in virtually figured worlds. New York: </w:t>
      </w:r>
      <w:proofErr w:type="spellStart"/>
      <w:r w:rsidRPr="00D25E63">
        <w:rPr>
          <w:rFonts w:asciiTheme="majorBidi" w:eastAsia="Times New Roman" w:hAnsiTheme="majorBidi" w:cstheme="majorBidi"/>
          <w:sz w:val="28"/>
          <w:szCs w:val="28"/>
        </w:rPr>
        <w:t>Routledge</w:t>
      </w:r>
      <w:proofErr w:type="spellEnd"/>
      <w:r w:rsidRPr="00D25E63">
        <w:rPr>
          <w:rFonts w:asciiTheme="majorBidi" w:eastAsia="Times New Roman" w:hAnsiTheme="majorBidi" w:cstheme="majorBidi"/>
          <w:sz w:val="28"/>
          <w:szCs w:val="28"/>
        </w:rPr>
        <w:t>.</w:t>
      </w:r>
    </w:p>
    <w:p w:rsidR="00D25E63" w:rsidRPr="00D25E63" w:rsidRDefault="00D25E63" w:rsidP="00D25E63">
      <w:pPr>
        <w:pStyle w:val="a9"/>
        <w:ind w:left="1134" w:hanging="567"/>
        <w:rPr>
          <w:rFonts w:asciiTheme="majorBidi" w:hAnsiTheme="majorBidi" w:cstheme="majorBidi"/>
          <w:sz w:val="28"/>
          <w:szCs w:val="28"/>
        </w:rPr>
      </w:pPr>
      <w:r w:rsidRPr="00D25E63">
        <w:rPr>
          <w:rFonts w:asciiTheme="majorBidi" w:hAnsiTheme="majorBidi" w:cstheme="majorBidi"/>
          <w:sz w:val="28"/>
          <w:szCs w:val="28"/>
        </w:rPr>
        <w:t xml:space="preserve">Gray, S.P., and </w:t>
      </w:r>
      <w:proofErr w:type="spellStart"/>
      <w:r w:rsidRPr="00D25E63">
        <w:rPr>
          <w:rFonts w:asciiTheme="majorBidi" w:hAnsiTheme="majorBidi" w:cstheme="majorBidi"/>
          <w:sz w:val="28"/>
          <w:szCs w:val="28"/>
        </w:rPr>
        <w:t>Streshly</w:t>
      </w:r>
      <w:proofErr w:type="spellEnd"/>
      <w:r w:rsidRPr="00D25E63">
        <w:rPr>
          <w:rFonts w:asciiTheme="majorBidi" w:hAnsiTheme="majorBidi" w:cstheme="majorBidi"/>
          <w:sz w:val="28"/>
          <w:szCs w:val="28"/>
        </w:rPr>
        <w:t xml:space="preserve">, W.A. </w:t>
      </w:r>
      <w:proofErr w:type="gramStart"/>
      <w:r w:rsidRPr="00D25E63">
        <w:rPr>
          <w:rFonts w:asciiTheme="majorBidi" w:hAnsiTheme="majorBidi" w:cstheme="majorBidi"/>
          <w:sz w:val="28"/>
          <w:szCs w:val="28"/>
        </w:rPr>
        <w:t>( 2008</w:t>
      </w:r>
      <w:proofErr w:type="gramEnd"/>
      <w:r w:rsidRPr="00D25E63">
        <w:rPr>
          <w:rFonts w:asciiTheme="majorBidi" w:hAnsiTheme="majorBidi" w:cstheme="majorBidi"/>
          <w:sz w:val="28"/>
          <w:szCs w:val="28"/>
        </w:rPr>
        <w:t xml:space="preserve">). From good school to great school: What their principals do well. Thousand Oaks, </w:t>
      </w:r>
      <w:proofErr w:type="gramStart"/>
      <w:r w:rsidRPr="00D25E63">
        <w:rPr>
          <w:rFonts w:asciiTheme="majorBidi" w:hAnsiTheme="majorBidi" w:cstheme="majorBidi"/>
          <w:sz w:val="28"/>
          <w:szCs w:val="28"/>
        </w:rPr>
        <w:t>CA.:</w:t>
      </w:r>
      <w:proofErr w:type="gramEnd"/>
      <w:r w:rsidRPr="00D25E63">
        <w:rPr>
          <w:rFonts w:asciiTheme="majorBidi" w:hAnsiTheme="majorBidi" w:cstheme="majorBidi"/>
          <w:sz w:val="28"/>
          <w:szCs w:val="28"/>
        </w:rPr>
        <w:t xml:space="preserve"> Corwin Press, A SAGE Company.</w:t>
      </w:r>
    </w:p>
    <w:p w:rsidR="00D25E63" w:rsidRPr="00D25E63" w:rsidRDefault="00D25E63" w:rsidP="00D25E63">
      <w:pPr>
        <w:pStyle w:val="a9"/>
        <w:ind w:left="1134" w:hanging="567"/>
        <w:rPr>
          <w:rFonts w:asciiTheme="majorBidi" w:hAnsiTheme="majorBidi" w:cstheme="majorBidi"/>
          <w:sz w:val="28"/>
          <w:szCs w:val="28"/>
        </w:rPr>
      </w:pPr>
      <w:proofErr w:type="spellStart"/>
      <w:proofErr w:type="gramStart"/>
      <w:r w:rsidRPr="00D25E63">
        <w:rPr>
          <w:rFonts w:asciiTheme="majorBidi" w:eastAsia="Times New Roman" w:hAnsiTheme="majorBidi" w:cstheme="majorBidi"/>
          <w:sz w:val="28"/>
          <w:szCs w:val="28"/>
        </w:rPr>
        <w:lastRenderedPageBreak/>
        <w:t>Huat</w:t>
      </w:r>
      <w:proofErr w:type="spellEnd"/>
      <w:r w:rsidRPr="00D25E63">
        <w:rPr>
          <w:rFonts w:asciiTheme="majorBidi" w:eastAsia="Times New Roman" w:hAnsiTheme="majorBidi" w:cstheme="majorBidi"/>
          <w:sz w:val="28"/>
          <w:szCs w:val="28"/>
        </w:rPr>
        <w:t>, C.M., and Kerry, T. (2008).</w:t>
      </w:r>
      <w:proofErr w:type="gramEnd"/>
      <w:r w:rsidRPr="00D25E63">
        <w:rPr>
          <w:rFonts w:asciiTheme="majorBidi" w:eastAsia="Times New Roman" w:hAnsiTheme="majorBidi" w:cstheme="majorBidi"/>
          <w:sz w:val="28"/>
          <w:szCs w:val="28"/>
        </w:rPr>
        <w:t xml:space="preserve">  </w:t>
      </w:r>
      <w:proofErr w:type="gramStart"/>
      <w:r w:rsidRPr="00D25E63">
        <w:rPr>
          <w:rFonts w:asciiTheme="majorBidi" w:eastAsia="Times New Roman" w:hAnsiTheme="majorBidi" w:cstheme="majorBidi"/>
          <w:sz w:val="28"/>
          <w:szCs w:val="28"/>
        </w:rPr>
        <w:t>International perspectives on education.</w:t>
      </w:r>
      <w:proofErr w:type="gramEnd"/>
      <w:r w:rsidRPr="00D25E63">
        <w:rPr>
          <w:rFonts w:asciiTheme="majorBidi" w:eastAsia="Times New Roman" w:hAnsiTheme="majorBidi" w:cstheme="majorBidi"/>
          <w:sz w:val="28"/>
          <w:szCs w:val="28"/>
        </w:rPr>
        <w:t>  New York:  Continuum International Publishing Group.</w:t>
      </w:r>
    </w:p>
    <w:p w:rsidR="00D25E63" w:rsidRPr="00D25E63" w:rsidRDefault="00D25E63" w:rsidP="00D25E63">
      <w:pPr>
        <w:pStyle w:val="a9"/>
        <w:ind w:left="1134" w:hanging="567"/>
        <w:rPr>
          <w:rFonts w:asciiTheme="majorBidi" w:hAnsiTheme="majorBidi" w:cstheme="majorBidi"/>
          <w:sz w:val="28"/>
          <w:szCs w:val="28"/>
        </w:rPr>
      </w:pPr>
      <w:proofErr w:type="gramStart"/>
      <w:r w:rsidRPr="00D25E63">
        <w:rPr>
          <w:rFonts w:asciiTheme="majorBidi" w:hAnsiTheme="majorBidi" w:cstheme="majorBidi"/>
          <w:sz w:val="28"/>
          <w:szCs w:val="28"/>
        </w:rPr>
        <w:t>James, C. &amp; Connolly, U.</w:t>
      </w:r>
      <w:proofErr w:type="gramEnd"/>
      <w:r w:rsidRPr="00D25E63">
        <w:rPr>
          <w:rFonts w:asciiTheme="majorBidi" w:hAnsiTheme="majorBidi" w:cstheme="majorBidi"/>
          <w:sz w:val="28"/>
          <w:szCs w:val="28"/>
        </w:rPr>
        <w:t xml:space="preserve">  (2000)</w:t>
      </w:r>
      <w:proofErr w:type="gramStart"/>
      <w:r w:rsidRPr="00D25E63">
        <w:rPr>
          <w:rFonts w:asciiTheme="majorBidi" w:hAnsiTheme="majorBidi" w:cstheme="majorBidi"/>
          <w:sz w:val="28"/>
          <w:szCs w:val="28"/>
        </w:rPr>
        <w:t>.  Effective</w:t>
      </w:r>
      <w:proofErr w:type="gramEnd"/>
      <w:r w:rsidRPr="00D25E63">
        <w:rPr>
          <w:rFonts w:asciiTheme="majorBidi" w:hAnsiTheme="majorBidi" w:cstheme="majorBidi"/>
          <w:sz w:val="28"/>
          <w:szCs w:val="28"/>
        </w:rPr>
        <w:t xml:space="preserve"> change in schools.  New York:  </w:t>
      </w:r>
      <w:proofErr w:type="spellStart"/>
      <w:r w:rsidRPr="00D25E63">
        <w:rPr>
          <w:rFonts w:asciiTheme="majorBidi" w:hAnsiTheme="majorBidi" w:cstheme="majorBidi"/>
          <w:sz w:val="28"/>
          <w:szCs w:val="28"/>
        </w:rPr>
        <w:t>Routledge</w:t>
      </w:r>
      <w:proofErr w:type="spellEnd"/>
      <w:r w:rsidRPr="00D25E63">
        <w:rPr>
          <w:rFonts w:asciiTheme="majorBidi" w:hAnsiTheme="majorBidi" w:cstheme="majorBidi"/>
          <w:sz w:val="28"/>
          <w:szCs w:val="28"/>
        </w:rPr>
        <w:t>.</w:t>
      </w:r>
    </w:p>
    <w:p w:rsidR="00D25E63" w:rsidRPr="00D25E63" w:rsidRDefault="00D25E63" w:rsidP="00D25E63">
      <w:pPr>
        <w:pStyle w:val="a9"/>
        <w:ind w:left="1134" w:hanging="567"/>
        <w:rPr>
          <w:rFonts w:asciiTheme="majorBidi" w:hAnsiTheme="majorBidi" w:cstheme="majorBidi"/>
          <w:sz w:val="28"/>
          <w:szCs w:val="28"/>
        </w:rPr>
      </w:pPr>
      <w:proofErr w:type="gramStart"/>
      <w:r w:rsidRPr="00D25E63">
        <w:rPr>
          <w:rFonts w:asciiTheme="majorBidi" w:hAnsiTheme="majorBidi" w:cstheme="majorBidi"/>
          <w:sz w:val="28"/>
          <w:szCs w:val="28"/>
        </w:rPr>
        <w:t>Joyce, B., and Calhoun, E. (2012).</w:t>
      </w:r>
      <w:proofErr w:type="gramEnd"/>
      <w:r w:rsidRPr="00D25E63">
        <w:rPr>
          <w:rFonts w:asciiTheme="majorBidi" w:hAnsiTheme="majorBidi" w:cstheme="majorBidi"/>
          <w:sz w:val="28"/>
          <w:szCs w:val="28"/>
        </w:rPr>
        <w:t xml:space="preserve"> Realizing the promise of 21st Century education: An </w:t>
      </w:r>
      <w:proofErr w:type="spellStart"/>
      <w:proofErr w:type="gramStart"/>
      <w:r w:rsidRPr="00D25E63">
        <w:rPr>
          <w:rFonts w:asciiTheme="majorBidi" w:hAnsiTheme="majorBidi" w:cstheme="majorBidi"/>
          <w:sz w:val="28"/>
          <w:szCs w:val="28"/>
        </w:rPr>
        <w:t>owners</w:t>
      </w:r>
      <w:proofErr w:type="gramEnd"/>
      <w:r w:rsidRPr="00D25E63">
        <w:rPr>
          <w:rFonts w:asciiTheme="majorBidi" w:hAnsiTheme="majorBidi" w:cstheme="majorBidi"/>
          <w:sz w:val="28"/>
          <w:szCs w:val="28"/>
        </w:rPr>
        <w:t xml:space="preserve"> manual</w:t>
      </w:r>
      <w:proofErr w:type="spellEnd"/>
      <w:r w:rsidRPr="00D25E63">
        <w:rPr>
          <w:rFonts w:asciiTheme="majorBidi" w:hAnsiTheme="majorBidi" w:cstheme="majorBidi"/>
          <w:sz w:val="28"/>
          <w:szCs w:val="28"/>
        </w:rPr>
        <w:t xml:space="preserve">. Thousand Oaks, </w:t>
      </w:r>
      <w:proofErr w:type="gramStart"/>
      <w:r w:rsidRPr="00D25E63">
        <w:rPr>
          <w:rFonts w:asciiTheme="majorBidi" w:hAnsiTheme="majorBidi" w:cstheme="majorBidi"/>
          <w:sz w:val="28"/>
          <w:szCs w:val="28"/>
        </w:rPr>
        <w:t>CA.:</w:t>
      </w:r>
      <w:proofErr w:type="gramEnd"/>
      <w:r w:rsidRPr="00D25E63">
        <w:rPr>
          <w:rFonts w:asciiTheme="majorBidi" w:hAnsiTheme="majorBidi" w:cstheme="majorBidi"/>
          <w:sz w:val="28"/>
          <w:szCs w:val="28"/>
        </w:rPr>
        <w:t xml:space="preserve"> Corwin Press, A SAGE Company.</w:t>
      </w:r>
    </w:p>
    <w:p w:rsidR="00D25E63" w:rsidRPr="00D25E63" w:rsidRDefault="00D25E63" w:rsidP="00D25E63">
      <w:pPr>
        <w:pStyle w:val="a9"/>
        <w:ind w:left="1134" w:hanging="567"/>
        <w:rPr>
          <w:rFonts w:asciiTheme="majorBidi" w:hAnsiTheme="majorBidi" w:cstheme="majorBidi"/>
          <w:sz w:val="28"/>
          <w:szCs w:val="28"/>
        </w:rPr>
      </w:pPr>
      <w:proofErr w:type="gramStart"/>
      <w:r w:rsidRPr="00D25E63">
        <w:rPr>
          <w:rFonts w:asciiTheme="majorBidi" w:hAnsiTheme="majorBidi" w:cstheme="majorBidi"/>
          <w:sz w:val="28"/>
          <w:szCs w:val="28"/>
        </w:rPr>
        <w:t>Kaufman, T.E., Grimm, E.D., and Miller, A.E. (2012).</w:t>
      </w:r>
      <w:proofErr w:type="gramEnd"/>
      <w:r w:rsidRPr="00D25E63">
        <w:rPr>
          <w:rFonts w:asciiTheme="majorBidi" w:hAnsiTheme="majorBidi" w:cstheme="majorBidi"/>
          <w:sz w:val="28"/>
          <w:szCs w:val="28"/>
        </w:rPr>
        <w:t xml:space="preserve"> Collaborative school improvement: Eight practices for district-school partnerships to transform teaching and learning. Cambridge, </w:t>
      </w:r>
      <w:proofErr w:type="gramStart"/>
      <w:r w:rsidRPr="00D25E63">
        <w:rPr>
          <w:rFonts w:asciiTheme="majorBidi" w:hAnsiTheme="majorBidi" w:cstheme="majorBidi"/>
          <w:sz w:val="28"/>
          <w:szCs w:val="28"/>
        </w:rPr>
        <w:t>MA.:</w:t>
      </w:r>
      <w:proofErr w:type="gramEnd"/>
      <w:r w:rsidRPr="00D25E63">
        <w:rPr>
          <w:rFonts w:asciiTheme="majorBidi" w:hAnsiTheme="majorBidi" w:cstheme="majorBidi"/>
          <w:sz w:val="28"/>
          <w:szCs w:val="28"/>
        </w:rPr>
        <w:t xml:space="preserve"> Harvard Education Press.</w:t>
      </w:r>
    </w:p>
    <w:p w:rsidR="00D25E63" w:rsidRPr="00D25E63" w:rsidRDefault="00D25E63" w:rsidP="00D25E63">
      <w:pPr>
        <w:pStyle w:val="a9"/>
        <w:ind w:left="1134" w:hanging="567"/>
        <w:rPr>
          <w:rFonts w:asciiTheme="majorBidi" w:hAnsiTheme="majorBidi" w:cstheme="majorBidi"/>
          <w:sz w:val="28"/>
          <w:szCs w:val="28"/>
        </w:rPr>
      </w:pPr>
      <w:r w:rsidRPr="00D25E63">
        <w:rPr>
          <w:rFonts w:asciiTheme="majorBidi" w:hAnsiTheme="majorBidi" w:cstheme="majorBidi"/>
          <w:sz w:val="28"/>
          <w:szCs w:val="28"/>
        </w:rPr>
        <w:t xml:space="preserve">Larson, R.L. (2011).  Changing schools from the inside out: Small wins in hard times. (3rd </w:t>
      </w:r>
      <w:proofErr w:type="gramStart"/>
      <w:r w:rsidRPr="00D25E63">
        <w:rPr>
          <w:rFonts w:asciiTheme="majorBidi" w:hAnsiTheme="majorBidi" w:cstheme="majorBidi"/>
          <w:sz w:val="28"/>
          <w:szCs w:val="28"/>
        </w:rPr>
        <w:t>ed</w:t>
      </w:r>
      <w:proofErr w:type="gramEnd"/>
      <w:r w:rsidRPr="00D25E63">
        <w:rPr>
          <w:rFonts w:asciiTheme="majorBidi" w:hAnsiTheme="majorBidi" w:cstheme="majorBidi"/>
          <w:sz w:val="28"/>
          <w:szCs w:val="28"/>
        </w:rPr>
        <w:t xml:space="preserve">.). Lanham, Maryland: </w:t>
      </w:r>
      <w:proofErr w:type="spellStart"/>
      <w:r w:rsidRPr="00D25E63">
        <w:rPr>
          <w:rFonts w:asciiTheme="majorBidi" w:hAnsiTheme="majorBidi" w:cstheme="majorBidi"/>
          <w:sz w:val="28"/>
          <w:szCs w:val="28"/>
        </w:rPr>
        <w:t>Rowman</w:t>
      </w:r>
      <w:proofErr w:type="spellEnd"/>
      <w:r w:rsidRPr="00D25E63">
        <w:rPr>
          <w:rFonts w:asciiTheme="majorBidi" w:hAnsiTheme="majorBidi" w:cstheme="majorBidi"/>
          <w:sz w:val="28"/>
          <w:szCs w:val="28"/>
        </w:rPr>
        <w:t xml:space="preserve"> &amp; Little Field Education.</w:t>
      </w:r>
    </w:p>
    <w:p w:rsidR="00D25E63" w:rsidRPr="00D25E63" w:rsidRDefault="00D25E63" w:rsidP="00D25E63">
      <w:pPr>
        <w:pStyle w:val="a9"/>
        <w:ind w:left="1134" w:hanging="567"/>
        <w:rPr>
          <w:rFonts w:asciiTheme="majorBidi" w:hAnsiTheme="majorBidi" w:cstheme="majorBidi"/>
          <w:sz w:val="28"/>
          <w:szCs w:val="28"/>
        </w:rPr>
      </w:pPr>
      <w:proofErr w:type="spellStart"/>
      <w:r w:rsidRPr="00D25E63">
        <w:rPr>
          <w:rFonts w:asciiTheme="majorBidi" w:eastAsia="Times New Roman" w:hAnsiTheme="majorBidi" w:cstheme="majorBidi"/>
          <w:sz w:val="28"/>
          <w:szCs w:val="28"/>
        </w:rPr>
        <w:t>Madjidi</w:t>
      </w:r>
      <w:proofErr w:type="spellEnd"/>
      <w:r w:rsidRPr="00D25E63">
        <w:rPr>
          <w:rFonts w:asciiTheme="majorBidi" w:eastAsia="Times New Roman" w:hAnsiTheme="majorBidi" w:cstheme="majorBidi"/>
          <w:sz w:val="28"/>
          <w:szCs w:val="28"/>
        </w:rPr>
        <w:t xml:space="preserve">, K. </w:t>
      </w:r>
      <w:proofErr w:type="gramStart"/>
      <w:r w:rsidRPr="00D25E63">
        <w:rPr>
          <w:rFonts w:asciiTheme="majorBidi" w:eastAsia="Times New Roman" w:hAnsiTheme="majorBidi" w:cstheme="majorBidi"/>
          <w:sz w:val="28"/>
          <w:szCs w:val="28"/>
        </w:rPr>
        <w:t>et</w:t>
      </w:r>
      <w:proofErr w:type="gramEnd"/>
      <w:r w:rsidRPr="00D25E63">
        <w:rPr>
          <w:rFonts w:asciiTheme="majorBidi" w:eastAsia="Times New Roman" w:hAnsiTheme="majorBidi" w:cstheme="majorBidi"/>
          <w:sz w:val="28"/>
          <w:szCs w:val="28"/>
        </w:rPr>
        <w:t xml:space="preserve">. </w:t>
      </w:r>
      <w:proofErr w:type="gramStart"/>
      <w:r w:rsidRPr="00D25E63">
        <w:rPr>
          <w:rFonts w:asciiTheme="majorBidi" w:eastAsia="Times New Roman" w:hAnsiTheme="majorBidi" w:cstheme="majorBidi"/>
          <w:sz w:val="28"/>
          <w:szCs w:val="28"/>
        </w:rPr>
        <w:t>Al. (2008).</w:t>
      </w:r>
      <w:proofErr w:type="gramEnd"/>
      <w:r w:rsidRPr="00D25E63">
        <w:rPr>
          <w:rFonts w:asciiTheme="majorBidi" w:eastAsia="Times New Roman" w:hAnsiTheme="majorBidi" w:cstheme="majorBidi"/>
          <w:sz w:val="28"/>
          <w:szCs w:val="28"/>
        </w:rPr>
        <w:t>  Comparative and international education: Issue for teachers. New York:  Teacher College Press.</w:t>
      </w:r>
    </w:p>
    <w:p w:rsidR="00D25E63" w:rsidRPr="00D25E63" w:rsidRDefault="00D25E63" w:rsidP="00D25E63">
      <w:pPr>
        <w:pStyle w:val="a9"/>
        <w:ind w:left="1134" w:hanging="567"/>
        <w:rPr>
          <w:rFonts w:asciiTheme="majorBidi" w:hAnsiTheme="majorBidi" w:cstheme="majorBidi"/>
          <w:sz w:val="28"/>
          <w:szCs w:val="28"/>
        </w:rPr>
      </w:pPr>
      <w:proofErr w:type="spellStart"/>
      <w:r w:rsidRPr="00D25E63">
        <w:rPr>
          <w:rFonts w:asciiTheme="majorBidi" w:eastAsia="Times New Roman" w:hAnsiTheme="majorBidi" w:cstheme="majorBidi"/>
          <w:sz w:val="28"/>
          <w:szCs w:val="28"/>
        </w:rPr>
        <w:t>McCaffery</w:t>
      </w:r>
      <w:proofErr w:type="spellEnd"/>
      <w:r w:rsidRPr="00D25E63">
        <w:rPr>
          <w:rFonts w:asciiTheme="majorBidi" w:eastAsia="Times New Roman" w:hAnsiTheme="majorBidi" w:cstheme="majorBidi"/>
          <w:sz w:val="28"/>
          <w:szCs w:val="28"/>
        </w:rPr>
        <w:t xml:space="preserve">, P. (2010).  The higher education </w:t>
      </w:r>
      <w:proofErr w:type="gramStart"/>
      <w:r w:rsidRPr="00D25E63">
        <w:rPr>
          <w:rFonts w:asciiTheme="majorBidi" w:eastAsia="Times New Roman" w:hAnsiTheme="majorBidi" w:cstheme="majorBidi"/>
          <w:sz w:val="28"/>
          <w:szCs w:val="28"/>
        </w:rPr>
        <w:t>managers</w:t>
      </w:r>
      <w:proofErr w:type="gramEnd"/>
      <w:r w:rsidRPr="00D25E63">
        <w:rPr>
          <w:rFonts w:asciiTheme="majorBidi" w:eastAsia="Times New Roman" w:hAnsiTheme="majorBidi" w:cstheme="majorBidi"/>
          <w:sz w:val="28"/>
          <w:szCs w:val="28"/>
        </w:rPr>
        <w:t xml:space="preserve"> handbook: Effective leadership &amp; management in universities and colleges. 2nd</w:t>
      </w:r>
      <w:proofErr w:type="gramStart"/>
      <w:r w:rsidRPr="00D25E63">
        <w:rPr>
          <w:rFonts w:asciiTheme="majorBidi" w:eastAsia="Times New Roman" w:hAnsiTheme="majorBidi" w:cstheme="majorBidi"/>
          <w:sz w:val="28"/>
          <w:szCs w:val="28"/>
        </w:rPr>
        <w:t>  edition</w:t>
      </w:r>
      <w:proofErr w:type="gramEnd"/>
      <w:r w:rsidRPr="00D25E63">
        <w:rPr>
          <w:rFonts w:asciiTheme="majorBidi" w:eastAsia="Times New Roman" w:hAnsiTheme="majorBidi" w:cstheme="majorBidi"/>
          <w:sz w:val="28"/>
          <w:szCs w:val="28"/>
        </w:rPr>
        <w:t xml:space="preserve">. New York: </w:t>
      </w:r>
      <w:proofErr w:type="spellStart"/>
      <w:r w:rsidRPr="00D25E63">
        <w:rPr>
          <w:rFonts w:asciiTheme="majorBidi" w:eastAsia="Times New Roman" w:hAnsiTheme="majorBidi" w:cstheme="majorBidi"/>
          <w:sz w:val="28"/>
          <w:szCs w:val="28"/>
        </w:rPr>
        <w:t>Routledge</w:t>
      </w:r>
      <w:proofErr w:type="spellEnd"/>
      <w:r w:rsidRPr="00D25E63">
        <w:rPr>
          <w:rFonts w:asciiTheme="majorBidi" w:eastAsia="Times New Roman" w:hAnsiTheme="majorBidi" w:cstheme="majorBidi"/>
          <w:sz w:val="28"/>
          <w:szCs w:val="28"/>
        </w:rPr>
        <w:t>.</w:t>
      </w:r>
    </w:p>
    <w:p w:rsidR="00D25E63" w:rsidRPr="00D25E63" w:rsidRDefault="00D25E63" w:rsidP="00D25E63">
      <w:pPr>
        <w:pStyle w:val="a9"/>
        <w:ind w:left="1134" w:hanging="567"/>
        <w:rPr>
          <w:rFonts w:asciiTheme="majorBidi" w:hAnsiTheme="majorBidi" w:cstheme="majorBidi"/>
          <w:sz w:val="28"/>
          <w:szCs w:val="28"/>
        </w:rPr>
      </w:pPr>
      <w:proofErr w:type="spellStart"/>
      <w:r w:rsidRPr="00D25E63">
        <w:rPr>
          <w:rFonts w:asciiTheme="majorBidi" w:hAnsiTheme="majorBidi" w:cstheme="majorBidi"/>
          <w:sz w:val="28"/>
          <w:szCs w:val="28"/>
        </w:rPr>
        <w:t>Mediratta</w:t>
      </w:r>
      <w:proofErr w:type="spellEnd"/>
      <w:r w:rsidRPr="00D25E63">
        <w:rPr>
          <w:rFonts w:asciiTheme="majorBidi" w:hAnsiTheme="majorBidi" w:cstheme="majorBidi"/>
          <w:sz w:val="28"/>
          <w:szCs w:val="28"/>
        </w:rPr>
        <w:t>, K.M., Shah, S., &amp; McAlister, S. (2009).  Community organizing for stronger schools: Strategies and successes.  Cambridge, MA: Harvard Education Press.</w:t>
      </w:r>
    </w:p>
    <w:p w:rsidR="00D25E63" w:rsidRPr="00D25E63" w:rsidRDefault="00D25E63" w:rsidP="00D25E63">
      <w:pPr>
        <w:pStyle w:val="a9"/>
        <w:ind w:left="1134" w:hanging="567"/>
        <w:rPr>
          <w:rFonts w:asciiTheme="majorBidi" w:hAnsiTheme="majorBidi" w:cstheme="majorBidi"/>
          <w:sz w:val="28"/>
          <w:szCs w:val="28"/>
        </w:rPr>
      </w:pPr>
      <w:r w:rsidRPr="00D25E63">
        <w:rPr>
          <w:rFonts w:asciiTheme="majorBidi" w:hAnsiTheme="majorBidi" w:cstheme="majorBidi"/>
          <w:sz w:val="28"/>
          <w:szCs w:val="28"/>
        </w:rPr>
        <w:t xml:space="preserve">Murphy, J. (2010). </w:t>
      </w:r>
      <w:proofErr w:type="gramStart"/>
      <w:r w:rsidRPr="00D25E63">
        <w:rPr>
          <w:rFonts w:asciiTheme="majorBidi" w:hAnsiTheme="majorBidi" w:cstheme="majorBidi"/>
          <w:sz w:val="28"/>
          <w:szCs w:val="28"/>
        </w:rPr>
        <w:t>Understanding and closing achievement gaps.</w:t>
      </w:r>
      <w:proofErr w:type="gramEnd"/>
      <w:r w:rsidRPr="00D25E63">
        <w:rPr>
          <w:rFonts w:asciiTheme="majorBidi" w:hAnsiTheme="majorBidi" w:cstheme="majorBidi"/>
          <w:sz w:val="28"/>
          <w:szCs w:val="28"/>
        </w:rPr>
        <w:t xml:space="preserve"> Thousand Oaks, </w:t>
      </w:r>
      <w:proofErr w:type="gramStart"/>
      <w:r w:rsidRPr="00D25E63">
        <w:rPr>
          <w:rFonts w:asciiTheme="majorBidi" w:hAnsiTheme="majorBidi" w:cstheme="majorBidi"/>
          <w:sz w:val="28"/>
          <w:szCs w:val="28"/>
        </w:rPr>
        <w:t>CA.:</w:t>
      </w:r>
      <w:proofErr w:type="gramEnd"/>
      <w:r w:rsidRPr="00D25E63">
        <w:rPr>
          <w:rFonts w:asciiTheme="majorBidi" w:hAnsiTheme="majorBidi" w:cstheme="majorBidi"/>
          <w:sz w:val="28"/>
          <w:szCs w:val="28"/>
        </w:rPr>
        <w:t xml:space="preserve"> Corwin Press, A SAGE Company.</w:t>
      </w:r>
    </w:p>
    <w:p w:rsidR="00D25E63" w:rsidRPr="00D25E63" w:rsidRDefault="00D25E63" w:rsidP="00D25E63">
      <w:pPr>
        <w:pStyle w:val="a9"/>
        <w:ind w:left="1134" w:hanging="567"/>
        <w:rPr>
          <w:rFonts w:asciiTheme="majorBidi" w:hAnsiTheme="majorBidi" w:cstheme="majorBidi"/>
          <w:sz w:val="28"/>
          <w:szCs w:val="28"/>
        </w:rPr>
      </w:pPr>
      <w:r w:rsidRPr="00D25E63">
        <w:rPr>
          <w:rFonts w:asciiTheme="majorBidi" w:eastAsia="Times New Roman" w:hAnsiTheme="majorBidi" w:cstheme="majorBidi"/>
          <w:sz w:val="28"/>
          <w:szCs w:val="28"/>
        </w:rPr>
        <w:t xml:space="preserve">Nixon, J. (2008).  Towards the virtuous university: The moral bases of academic practice.  New York: </w:t>
      </w:r>
      <w:proofErr w:type="spellStart"/>
      <w:r w:rsidRPr="00D25E63">
        <w:rPr>
          <w:rFonts w:asciiTheme="majorBidi" w:eastAsia="Times New Roman" w:hAnsiTheme="majorBidi" w:cstheme="majorBidi"/>
          <w:sz w:val="28"/>
          <w:szCs w:val="28"/>
        </w:rPr>
        <w:t>Routledge</w:t>
      </w:r>
      <w:proofErr w:type="spellEnd"/>
    </w:p>
    <w:p w:rsidR="00D25E63" w:rsidRPr="00D25E63" w:rsidRDefault="00D25E63" w:rsidP="00D25E63">
      <w:pPr>
        <w:pStyle w:val="a9"/>
        <w:ind w:left="1134" w:hanging="567"/>
        <w:rPr>
          <w:rFonts w:asciiTheme="majorBidi" w:hAnsiTheme="majorBidi" w:cstheme="majorBidi"/>
          <w:sz w:val="28"/>
          <w:szCs w:val="28"/>
        </w:rPr>
      </w:pPr>
      <w:proofErr w:type="spellStart"/>
      <w:r w:rsidRPr="00D25E63">
        <w:rPr>
          <w:rFonts w:asciiTheme="majorBidi" w:eastAsia="Times New Roman" w:hAnsiTheme="majorBidi" w:cstheme="majorBidi"/>
          <w:sz w:val="28"/>
          <w:szCs w:val="28"/>
        </w:rPr>
        <w:t>Perters</w:t>
      </w:r>
      <w:proofErr w:type="spellEnd"/>
      <w:r w:rsidRPr="00D25E63">
        <w:rPr>
          <w:rFonts w:asciiTheme="majorBidi" w:eastAsia="Times New Roman" w:hAnsiTheme="majorBidi" w:cstheme="majorBidi"/>
          <w:sz w:val="28"/>
          <w:szCs w:val="28"/>
        </w:rPr>
        <w:t xml:space="preserve">, M.A., </w:t>
      </w:r>
      <w:proofErr w:type="spellStart"/>
      <w:r w:rsidRPr="00D25E63">
        <w:rPr>
          <w:rFonts w:asciiTheme="majorBidi" w:eastAsia="Times New Roman" w:hAnsiTheme="majorBidi" w:cstheme="majorBidi"/>
          <w:sz w:val="28"/>
          <w:szCs w:val="28"/>
        </w:rPr>
        <w:t>Marginson</w:t>
      </w:r>
      <w:proofErr w:type="spellEnd"/>
      <w:r w:rsidRPr="00D25E63">
        <w:rPr>
          <w:rFonts w:asciiTheme="majorBidi" w:eastAsia="Times New Roman" w:hAnsiTheme="majorBidi" w:cstheme="majorBidi"/>
          <w:sz w:val="28"/>
          <w:szCs w:val="28"/>
        </w:rPr>
        <w:t xml:space="preserve">, S., and Murphy, P. (2009). </w:t>
      </w:r>
      <w:proofErr w:type="gramStart"/>
      <w:r w:rsidRPr="00D25E63">
        <w:rPr>
          <w:rFonts w:asciiTheme="majorBidi" w:eastAsia="Times New Roman" w:hAnsiTheme="majorBidi" w:cstheme="majorBidi"/>
          <w:sz w:val="28"/>
          <w:szCs w:val="28"/>
        </w:rPr>
        <w:t>Creativity and the global knowledge economy.</w:t>
      </w:r>
      <w:proofErr w:type="gramEnd"/>
      <w:r w:rsidRPr="00D25E63">
        <w:rPr>
          <w:rFonts w:asciiTheme="majorBidi" w:eastAsia="Times New Roman" w:hAnsiTheme="majorBidi" w:cstheme="majorBidi"/>
          <w:sz w:val="28"/>
          <w:szCs w:val="28"/>
        </w:rPr>
        <w:t xml:space="preserve"> New York: Peter Lang</w:t>
      </w:r>
    </w:p>
    <w:p w:rsidR="00D25E63" w:rsidRPr="00D25E63" w:rsidRDefault="00D25E63" w:rsidP="00D25E63">
      <w:pPr>
        <w:pStyle w:val="a9"/>
        <w:ind w:left="1134" w:hanging="567"/>
        <w:rPr>
          <w:rFonts w:asciiTheme="majorBidi" w:hAnsiTheme="majorBidi" w:cstheme="majorBidi"/>
          <w:sz w:val="28"/>
          <w:szCs w:val="28"/>
        </w:rPr>
      </w:pPr>
      <w:proofErr w:type="gramStart"/>
      <w:r w:rsidRPr="00D25E63">
        <w:rPr>
          <w:rFonts w:asciiTheme="majorBidi" w:eastAsia="Times New Roman" w:hAnsiTheme="majorBidi" w:cstheme="majorBidi"/>
          <w:sz w:val="28"/>
          <w:szCs w:val="28"/>
        </w:rPr>
        <w:t xml:space="preserve">Phillips, D. and </w:t>
      </w:r>
      <w:proofErr w:type="spellStart"/>
      <w:r w:rsidRPr="00D25E63">
        <w:rPr>
          <w:rFonts w:asciiTheme="majorBidi" w:eastAsia="Times New Roman" w:hAnsiTheme="majorBidi" w:cstheme="majorBidi"/>
          <w:sz w:val="28"/>
          <w:szCs w:val="28"/>
        </w:rPr>
        <w:t>Schweisfurth</w:t>
      </w:r>
      <w:proofErr w:type="spellEnd"/>
      <w:r w:rsidRPr="00D25E63">
        <w:rPr>
          <w:rFonts w:asciiTheme="majorBidi" w:eastAsia="Times New Roman" w:hAnsiTheme="majorBidi" w:cstheme="majorBidi"/>
          <w:sz w:val="28"/>
          <w:szCs w:val="28"/>
        </w:rPr>
        <w:t>, M. (2011).</w:t>
      </w:r>
      <w:proofErr w:type="gramEnd"/>
      <w:r w:rsidRPr="00D25E63">
        <w:rPr>
          <w:rFonts w:asciiTheme="majorBidi" w:eastAsia="Times New Roman" w:hAnsiTheme="majorBidi" w:cstheme="majorBidi"/>
          <w:sz w:val="28"/>
          <w:szCs w:val="28"/>
        </w:rPr>
        <w:t>  Comparative and international education: An introduction to theory, method, and practice.  New York:  Continuum International Publishing Group.</w:t>
      </w:r>
    </w:p>
    <w:p w:rsidR="00D25E63" w:rsidRPr="00D25E63" w:rsidRDefault="00D25E63" w:rsidP="00D25E63">
      <w:pPr>
        <w:pStyle w:val="a9"/>
        <w:ind w:left="1134" w:hanging="567"/>
        <w:rPr>
          <w:rFonts w:asciiTheme="majorBidi" w:hAnsiTheme="majorBidi" w:cstheme="majorBidi"/>
          <w:sz w:val="28"/>
          <w:szCs w:val="28"/>
        </w:rPr>
      </w:pPr>
      <w:r w:rsidRPr="00D25E63">
        <w:rPr>
          <w:rFonts w:asciiTheme="majorBidi" w:hAnsiTheme="majorBidi" w:cstheme="majorBidi"/>
          <w:sz w:val="28"/>
          <w:szCs w:val="28"/>
        </w:rPr>
        <w:t>Poston, (</w:t>
      </w:r>
      <w:proofErr w:type="gramStart"/>
      <w:r w:rsidRPr="00D25E63">
        <w:rPr>
          <w:rFonts w:asciiTheme="majorBidi" w:hAnsiTheme="majorBidi" w:cstheme="majorBidi"/>
          <w:sz w:val="28"/>
          <w:szCs w:val="28"/>
        </w:rPr>
        <w:t>2010  )</w:t>
      </w:r>
      <w:proofErr w:type="gramEnd"/>
      <w:r w:rsidRPr="00D25E63">
        <w:rPr>
          <w:rFonts w:asciiTheme="majorBidi" w:hAnsiTheme="majorBidi" w:cstheme="majorBidi"/>
          <w:sz w:val="28"/>
          <w:szCs w:val="28"/>
        </w:rPr>
        <w:t xml:space="preserve">. </w:t>
      </w:r>
      <w:proofErr w:type="gramStart"/>
      <w:r w:rsidRPr="00D25E63">
        <w:rPr>
          <w:rFonts w:asciiTheme="majorBidi" w:hAnsiTheme="majorBidi" w:cstheme="majorBidi"/>
          <w:sz w:val="28"/>
          <w:szCs w:val="28"/>
        </w:rPr>
        <w:t>School budgeting for hard times.</w:t>
      </w:r>
      <w:proofErr w:type="gramEnd"/>
      <w:r w:rsidRPr="00D25E63">
        <w:rPr>
          <w:rFonts w:asciiTheme="majorBidi" w:hAnsiTheme="majorBidi" w:cstheme="majorBidi"/>
          <w:sz w:val="28"/>
          <w:szCs w:val="28"/>
        </w:rPr>
        <w:t xml:space="preserve"> Thousand Oaks, </w:t>
      </w:r>
      <w:proofErr w:type="gramStart"/>
      <w:r w:rsidRPr="00D25E63">
        <w:rPr>
          <w:rFonts w:asciiTheme="majorBidi" w:hAnsiTheme="majorBidi" w:cstheme="majorBidi"/>
          <w:sz w:val="28"/>
          <w:szCs w:val="28"/>
        </w:rPr>
        <w:t>CA.:</w:t>
      </w:r>
      <w:proofErr w:type="gramEnd"/>
      <w:r w:rsidRPr="00D25E63">
        <w:rPr>
          <w:rFonts w:asciiTheme="majorBidi" w:hAnsiTheme="majorBidi" w:cstheme="majorBidi"/>
          <w:sz w:val="28"/>
          <w:szCs w:val="28"/>
        </w:rPr>
        <w:t xml:space="preserve"> Corwin Press, A SAGE Company.</w:t>
      </w:r>
    </w:p>
    <w:p w:rsidR="00D25E63" w:rsidRPr="00D25E63" w:rsidRDefault="00D25E63" w:rsidP="00D25E63">
      <w:pPr>
        <w:pStyle w:val="a9"/>
        <w:ind w:left="1134" w:hanging="567"/>
        <w:rPr>
          <w:rFonts w:asciiTheme="majorBidi" w:hAnsiTheme="majorBidi" w:cstheme="majorBidi"/>
          <w:sz w:val="28"/>
          <w:szCs w:val="28"/>
        </w:rPr>
      </w:pPr>
      <w:proofErr w:type="gramStart"/>
      <w:r w:rsidRPr="00D25E63">
        <w:rPr>
          <w:rFonts w:asciiTheme="majorBidi" w:hAnsiTheme="majorBidi" w:cstheme="majorBidi"/>
          <w:sz w:val="28"/>
          <w:szCs w:val="28"/>
        </w:rPr>
        <w:t>Reeves, D.B.</w:t>
      </w:r>
      <w:proofErr w:type="gramEnd"/>
      <w:r w:rsidRPr="00D25E63">
        <w:rPr>
          <w:rFonts w:asciiTheme="majorBidi" w:hAnsiTheme="majorBidi" w:cstheme="majorBidi"/>
          <w:sz w:val="28"/>
          <w:szCs w:val="28"/>
        </w:rPr>
        <w:t xml:space="preserve">  (2009)</w:t>
      </w:r>
      <w:proofErr w:type="gramStart"/>
      <w:r w:rsidRPr="00D25E63">
        <w:rPr>
          <w:rFonts w:asciiTheme="majorBidi" w:hAnsiTheme="majorBidi" w:cstheme="majorBidi"/>
          <w:sz w:val="28"/>
          <w:szCs w:val="28"/>
        </w:rPr>
        <w:t>.  Leading</w:t>
      </w:r>
      <w:proofErr w:type="gramEnd"/>
      <w:r w:rsidRPr="00D25E63">
        <w:rPr>
          <w:rFonts w:asciiTheme="majorBidi" w:hAnsiTheme="majorBidi" w:cstheme="majorBidi"/>
          <w:sz w:val="28"/>
          <w:szCs w:val="28"/>
        </w:rPr>
        <w:t xml:space="preserve"> change in your school: How to conquer myths, build commitment, and get results.  Alexandria, Virginia: ASCD.</w:t>
      </w:r>
    </w:p>
    <w:p w:rsidR="00D25E63" w:rsidRPr="00D25E63" w:rsidRDefault="00D25E63" w:rsidP="00D25E63">
      <w:pPr>
        <w:pStyle w:val="a9"/>
        <w:ind w:left="1134" w:hanging="567"/>
        <w:rPr>
          <w:rFonts w:asciiTheme="majorBidi" w:hAnsiTheme="majorBidi" w:cstheme="majorBidi"/>
          <w:sz w:val="28"/>
          <w:szCs w:val="28"/>
        </w:rPr>
      </w:pPr>
      <w:proofErr w:type="spellStart"/>
      <w:proofErr w:type="gramStart"/>
      <w:r w:rsidRPr="00D25E63">
        <w:rPr>
          <w:rFonts w:asciiTheme="majorBidi" w:hAnsiTheme="majorBidi" w:cstheme="majorBidi"/>
          <w:sz w:val="28"/>
          <w:szCs w:val="28"/>
        </w:rPr>
        <w:t>Schrum</w:t>
      </w:r>
      <w:proofErr w:type="spellEnd"/>
      <w:r w:rsidRPr="00D25E63">
        <w:rPr>
          <w:rFonts w:asciiTheme="majorBidi" w:hAnsiTheme="majorBidi" w:cstheme="majorBidi"/>
          <w:sz w:val="28"/>
          <w:szCs w:val="28"/>
        </w:rPr>
        <w:t>, L., and Levin, B.B. (2009).</w:t>
      </w:r>
      <w:proofErr w:type="gramEnd"/>
      <w:r w:rsidRPr="00D25E63">
        <w:rPr>
          <w:rFonts w:asciiTheme="majorBidi" w:hAnsiTheme="majorBidi" w:cstheme="majorBidi"/>
          <w:sz w:val="28"/>
          <w:szCs w:val="28"/>
        </w:rPr>
        <w:t xml:space="preserve"> </w:t>
      </w:r>
      <w:proofErr w:type="gramStart"/>
      <w:r w:rsidRPr="00D25E63">
        <w:rPr>
          <w:rFonts w:asciiTheme="majorBidi" w:hAnsiTheme="majorBidi" w:cstheme="majorBidi"/>
          <w:sz w:val="28"/>
          <w:szCs w:val="28"/>
        </w:rPr>
        <w:t>Leading 21st century schools: Harnessing technology for engagement and achievement.</w:t>
      </w:r>
      <w:proofErr w:type="gramEnd"/>
      <w:r w:rsidRPr="00D25E63">
        <w:rPr>
          <w:rFonts w:asciiTheme="majorBidi" w:hAnsiTheme="majorBidi" w:cstheme="majorBidi"/>
          <w:sz w:val="28"/>
          <w:szCs w:val="28"/>
        </w:rPr>
        <w:t xml:space="preserve"> Thousand Oaks, </w:t>
      </w:r>
      <w:proofErr w:type="gramStart"/>
      <w:r w:rsidRPr="00D25E63">
        <w:rPr>
          <w:rFonts w:asciiTheme="majorBidi" w:hAnsiTheme="majorBidi" w:cstheme="majorBidi"/>
          <w:sz w:val="28"/>
          <w:szCs w:val="28"/>
        </w:rPr>
        <w:t>CA.:</w:t>
      </w:r>
      <w:proofErr w:type="gramEnd"/>
      <w:r w:rsidRPr="00D25E63">
        <w:rPr>
          <w:rFonts w:asciiTheme="majorBidi" w:hAnsiTheme="majorBidi" w:cstheme="majorBidi"/>
          <w:sz w:val="28"/>
          <w:szCs w:val="28"/>
        </w:rPr>
        <w:t xml:space="preserve"> Corwin Press, A SAGE Company.</w:t>
      </w:r>
    </w:p>
    <w:p w:rsidR="00D25E63" w:rsidRPr="00D25E63" w:rsidRDefault="00D25E63" w:rsidP="00D25E63">
      <w:pPr>
        <w:pStyle w:val="a9"/>
        <w:ind w:left="1134" w:hanging="567"/>
        <w:rPr>
          <w:rFonts w:asciiTheme="majorBidi" w:hAnsiTheme="majorBidi" w:cstheme="majorBidi"/>
          <w:sz w:val="28"/>
          <w:szCs w:val="28"/>
        </w:rPr>
      </w:pPr>
      <w:proofErr w:type="gramStart"/>
      <w:r w:rsidRPr="00D25E63">
        <w:rPr>
          <w:rFonts w:asciiTheme="majorBidi" w:hAnsiTheme="majorBidi" w:cstheme="majorBidi"/>
          <w:sz w:val="28"/>
          <w:szCs w:val="28"/>
        </w:rPr>
        <w:t xml:space="preserve">Trilling, B., and </w:t>
      </w:r>
      <w:proofErr w:type="spellStart"/>
      <w:r w:rsidRPr="00D25E63">
        <w:rPr>
          <w:rFonts w:asciiTheme="majorBidi" w:hAnsiTheme="majorBidi" w:cstheme="majorBidi"/>
          <w:sz w:val="28"/>
          <w:szCs w:val="28"/>
        </w:rPr>
        <w:t>Fadel</w:t>
      </w:r>
      <w:proofErr w:type="spellEnd"/>
      <w:r w:rsidRPr="00D25E63">
        <w:rPr>
          <w:rFonts w:asciiTheme="majorBidi" w:hAnsiTheme="majorBidi" w:cstheme="majorBidi"/>
          <w:sz w:val="28"/>
          <w:szCs w:val="28"/>
        </w:rPr>
        <w:t>, C. (2009).</w:t>
      </w:r>
      <w:proofErr w:type="gramEnd"/>
      <w:r w:rsidRPr="00D25E63">
        <w:rPr>
          <w:rFonts w:asciiTheme="majorBidi" w:hAnsiTheme="majorBidi" w:cstheme="majorBidi"/>
          <w:sz w:val="28"/>
          <w:szCs w:val="28"/>
        </w:rPr>
        <w:t xml:space="preserve"> 21st Century skills: Learning for life in our times. San Francisco, </w:t>
      </w:r>
      <w:proofErr w:type="gramStart"/>
      <w:r w:rsidRPr="00D25E63">
        <w:rPr>
          <w:rFonts w:asciiTheme="majorBidi" w:hAnsiTheme="majorBidi" w:cstheme="majorBidi"/>
          <w:sz w:val="28"/>
          <w:szCs w:val="28"/>
        </w:rPr>
        <w:t>CA.:</w:t>
      </w:r>
      <w:proofErr w:type="gramEnd"/>
      <w:r w:rsidRPr="00D25E63">
        <w:rPr>
          <w:rFonts w:asciiTheme="majorBidi" w:hAnsiTheme="majorBidi" w:cstheme="majorBidi"/>
          <w:sz w:val="28"/>
          <w:szCs w:val="28"/>
        </w:rPr>
        <w:t xml:space="preserve"> </w:t>
      </w:r>
      <w:proofErr w:type="spellStart"/>
      <w:r w:rsidRPr="00D25E63">
        <w:rPr>
          <w:rFonts w:asciiTheme="majorBidi" w:hAnsiTheme="majorBidi" w:cstheme="majorBidi"/>
          <w:sz w:val="28"/>
          <w:szCs w:val="28"/>
        </w:rPr>
        <w:t>Jossey</w:t>
      </w:r>
      <w:proofErr w:type="spellEnd"/>
      <w:r w:rsidRPr="00D25E63">
        <w:rPr>
          <w:rFonts w:asciiTheme="majorBidi" w:hAnsiTheme="majorBidi" w:cstheme="majorBidi"/>
          <w:sz w:val="28"/>
          <w:szCs w:val="28"/>
        </w:rPr>
        <w:t>-Bass.</w:t>
      </w:r>
    </w:p>
    <w:p w:rsidR="00D25E63" w:rsidRPr="00D25E63" w:rsidRDefault="00D25E63" w:rsidP="00D25E63">
      <w:pPr>
        <w:pStyle w:val="a9"/>
        <w:ind w:left="1134" w:hanging="567"/>
        <w:rPr>
          <w:rFonts w:asciiTheme="majorBidi" w:hAnsiTheme="majorBidi" w:cstheme="majorBidi"/>
          <w:sz w:val="28"/>
          <w:szCs w:val="28"/>
        </w:rPr>
      </w:pPr>
      <w:proofErr w:type="gramStart"/>
      <w:r w:rsidRPr="00D25E63">
        <w:rPr>
          <w:rFonts w:asciiTheme="majorBidi" w:eastAsia="Times New Roman" w:hAnsiTheme="majorBidi" w:cstheme="majorBidi"/>
          <w:sz w:val="28"/>
          <w:szCs w:val="28"/>
        </w:rPr>
        <w:t>Watson, D., Hollister, R.M., Stroud, S.E., and Babcock, E. (2011).</w:t>
      </w:r>
      <w:proofErr w:type="gramEnd"/>
      <w:r w:rsidRPr="00D25E63">
        <w:rPr>
          <w:rFonts w:asciiTheme="majorBidi" w:eastAsia="Times New Roman" w:hAnsiTheme="majorBidi" w:cstheme="majorBidi"/>
          <w:sz w:val="28"/>
          <w:szCs w:val="28"/>
        </w:rPr>
        <w:t xml:space="preserve"> The engaged university: International perspectives on civic engagement.  New York: </w:t>
      </w:r>
      <w:proofErr w:type="spellStart"/>
      <w:r w:rsidRPr="00D25E63">
        <w:rPr>
          <w:rFonts w:asciiTheme="majorBidi" w:eastAsia="Times New Roman" w:hAnsiTheme="majorBidi" w:cstheme="majorBidi"/>
          <w:sz w:val="28"/>
          <w:szCs w:val="28"/>
        </w:rPr>
        <w:t>Routledge</w:t>
      </w:r>
      <w:proofErr w:type="spellEnd"/>
    </w:p>
    <w:p w:rsidR="00D25E63" w:rsidRPr="00D25E63" w:rsidRDefault="00D25E63" w:rsidP="00D25E63">
      <w:pPr>
        <w:pStyle w:val="a9"/>
        <w:ind w:left="1134" w:hanging="567"/>
        <w:rPr>
          <w:rFonts w:asciiTheme="majorBidi" w:hAnsiTheme="majorBidi" w:cstheme="majorBidi"/>
          <w:sz w:val="28"/>
          <w:szCs w:val="28"/>
        </w:rPr>
      </w:pPr>
      <w:r w:rsidRPr="00D25E63">
        <w:rPr>
          <w:rFonts w:asciiTheme="majorBidi" w:hAnsiTheme="majorBidi" w:cstheme="majorBidi"/>
          <w:sz w:val="28"/>
          <w:szCs w:val="28"/>
        </w:rPr>
        <w:t xml:space="preserve">Wong, K.K., </w:t>
      </w:r>
      <w:proofErr w:type="spellStart"/>
      <w:r w:rsidRPr="00D25E63">
        <w:rPr>
          <w:rFonts w:asciiTheme="majorBidi" w:hAnsiTheme="majorBidi" w:cstheme="majorBidi"/>
          <w:sz w:val="28"/>
          <w:szCs w:val="28"/>
        </w:rPr>
        <w:t>Nicotera</w:t>
      </w:r>
      <w:proofErr w:type="spellEnd"/>
      <w:r w:rsidRPr="00D25E63">
        <w:rPr>
          <w:rFonts w:asciiTheme="majorBidi" w:hAnsiTheme="majorBidi" w:cstheme="majorBidi"/>
          <w:sz w:val="28"/>
          <w:szCs w:val="28"/>
        </w:rPr>
        <w:t xml:space="preserve">, A.W., and </w:t>
      </w:r>
      <w:proofErr w:type="spellStart"/>
      <w:r w:rsidRPr="00D25E63">
        <w:rPr>
          <w:rFonts w:asciiTheme="majorBidi" w:hAnsiTheme="majorBidi" w:cstheme="majorBidi"/>
          <w:sz w:val="28"/>
          <w:szCs w:val="28"/>
        </w:rPr>
        <w:t>Guthie</w:t>
      </w:r>
      <w:proofErr w:type="spellEnd"/>
      <w:r w:rsidRPr="00D25E63">
        <w:rPr>
          <w:rFonts w:asciiTheme="majorBidi" w:hAnsiTheme="majorBidi" w:cstheme="majorBidi"/>
          <w:sz w:val="28"/>
          <w:szCs w:val="28"/>
        </w:rPr>
        <w:t>, J.W.  (2007)</w:t>
      </w:r>
      <w:proofErr w:type="gramStart"/>
      <w:r w:rsidRPr="00D25E63">
        <w:rPr>
          <w:rFonts w:asciiTheme="majorBidi" w:hAnsiTheme="majorBidi" w:cstheme="majorBidi"/>
          <w:sz w:val="28"/>
          <w:szCs w:val="28"/>
        </w:rPr>
        <w:t>.  Successful</w:t>
      </w:r>
      <w:proofErr w:type="gramEnd"/>
      <w:r w:rsidRPr="00D25E63">
        <w:rPr>
          <w:rFonts w:asciiTheme="majorBidi" w:hAnsiTheme="majorBidi" w:cstheme="majorBidi"/>
          <w:sz w:val="28"/>
          <w:szCs w:val="28"/>
        </w:rPr>
        <w:t xml:space="preserve"> schools and educational accountability: Concepts and skills to meet leadership challenges (Peabody College Education Leadership Series). Boston: Pearson.</w:t>
      </w:r>
    </w:p>
    <w:p w:rsidR="0010457E" w:rsidRDefault="0010457E" w:rsidP="0010457E">
      <w:pPr>
        <w:pStyle w:val="a9"/>
        <w:rPr>
          <w:rFonts w:ascii="Times New Roman" w:hAnsi="Times New Roman" w:cstheme="minorBidi"/>
          <w:b/>
          <w:bCs/>
          <w:kern w:val="36"/>
          <w:sz w:val="36"/>
          <w:szCs w:val="44"/>
        </w:rPr>
      </w:pPr>
    </w:p>
    <w:p w:rsidR="00A67069" w:rsidRDefault="00A67069" w:rsidP="00F970C2">
      <w:pPr>
        <w:pStyle w:val="a9"/>
        <w:jc w:val="center"/>
        <w:rPr>
          <w:rFonts w:ascii="Times New Roman" w:hAnsi="Times New Roman" w:cstheme="minorBidi"/>
          <w:b/>
          <w:bCs/>
          <w:kern w:val="36"/>
          <w:sz w:val="36"/>
          <w:szCs w:val="44"/>
        </w:rPr>
      </w:pPr>
      <w:r>
        <w:rPr>
          <w:noProof/>
        </w:rPr>
        <w:lastRenderedPageBreak/>
        <w:drawing>
          <wp:inline distT="0" distB="0" distL="0" distR="0" wp14:anchorId="370EBEF0" wp14:editId="4BBFDE38">
            <wp:extent cx="2014909" cy="1045197"/>
            <wp:effectExtent l="0" t="0" r="4445" b="3175"/>
            <wp:docPr id="133" name="il_fi" descr="http://t3.gstatic.com/images?q=tbn:ANd9GcQhMMgtw9JUeHnDt1KA9LOqr2oSKkmXWtS1xlRNhxMza4lyHHuigI6cZ0_l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QhMMgtw9JUeHnDt1KA9LOqr2oSKkmXWtS1xlRNhxMza4lyHHuigI6cZ0_l3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8588" cy="1047105"/>
                    </a:xfrm>
                    <a:prstGeom prst="rect">
                      <a:avLst/>
                    </a:prstGeom>
                    <a:noFill/>
                    <a:ln>
                      <a:noFill/>
                    </a:ln>
                  </pic:spPr>
                </pic:pic>
              </a:graphicData>
            </a:graphic>
          </wp:inline>
        </w:drawing>
      </w:r>
    </w:p>
    <w:p w:rsidR="00A67069" w:rsidRDefault="00A67069" w:rsidP="0010457E">
      <w:pPr>
        <w:pStyle w:val="a9"/>
        <w:rPr>
          <w:rFonts w:ascii="Times New Roman" w:hAnsi="Times New Roman" w:cstheme="minorBidi"/>
          <w:b/>
          <w:bCs/>
          <w:kern w:val="36"/>
          <w:sz w:val="36"/>
          <w:szCs w:val="44"/>
        </w:rPr>
      </w:pPr>
      <w:r>
        <w:rPr>
          <w:rFonts w:ascii="Times New Roman" w:hAnsi="Times New Roman" w:cstheme="minorBidi" w:hint="cs"/>
          <w:b/>
          <w:bCs/>
          <w:noProof/>
          <w:kern w:val="36"/>
          <w:sz w:val="36"/>
          <w:szCs w:val="44"/>
        </w:rPr>
        <mc:AlternateContent>
          <mc:Choice Requires="wps">
            <w:drawing>
              <wp:anchor distT="0" distB="0" distL="114300" distR="114300" simplePos="0" relativeHeight="251708416" behindDoc="0" locked="0" layoutInCell="1" allowOverlap="1" wp14:anchorId="4CA6CA0D" wp14:editId="35A241BF">
                <wp:simplePos x="0" y="0"/>
                <wp:positionH relativeFrom="column">
                  <wp:posOffset>-57150</wp:posOffset>
                </wp:positionH>
                <wp:positionV relativeFrom="paragraph">
                  <wp:posOffset>9525</wp:posOffset>
                </wp:positionV>
                <wp:extent cx="5657850" cy="6191250"/>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5657850" cy="619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7069" w:rsidRDefault="00A67069">
                            <w:r>
                              <w:rPr>
                                <w:noProof/>
                              </w:rPr>
                              <w:drawing>
                                <wp:inline distT="0" distB="0" distL="0" distR="0" wp14:anchorId="3C8D1F88" wp14:editId="0CFF81D9">
                                  <wp:extent cx="5619750" cy="3342894"/>
                                  <wp:effectExtent l="0" t="0" r="0" b="0"/>
                                  <wp:docPr id="140" name="รูปภาพ 140" descr="http://www.isaacsonfor42b.com/sites/isaacsonfor42b.ngpvanhost.com/files/Education%20equals%20Fu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saacsonfor42b.com/sites/isaacsonfor42b.ngpvanhost.com/files/Education%20equals%20Futur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1056" cy="3343671"/>
                                          </a:xfrm>
                                          <a:prstGeom prst="rect">
                                            <a:avLst/>
                                          </a:prstGeom>
                                          <a:noFill/>
                                          <a:ln>
                                            <a:noFill/>
                                          </a:ln>
                                        </pic:spPr>
                                      </pic:pic>
                                    </a:graphicData>
                                  </a:graphic>
                                </wp:inline>
                              </w:drawing>
                            </w:r>
                          </w:p>
                          <w:p w:rsidR="00A67069" w:rsidRDefault="00A67069">
                            <w:r>
                              <w:rPr>
                                <w:noProof/>
                              </w:rPr>
                              <w:drawing>
                                <wp:inline distT="0" distB="0" distL="0" distR="0" wp14:anchorId="412510BD" wp14:editId="45FFF143">
                                  <wp:extent cx="5562600" cy="2343150"/>
                                  <wp:effectExtent l="0" t="0" r="0" b="0"/>
                                  <wp:docPr id="138" name="รูปภาพ 138" descr="http://www.beehive.wa.edu.au/wp-content/uploads/2012/03/Planning-for-Our-Future-96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ehive.wa.edu.au/wp-content/uploads/2012/03/Planning-for-Our-Future-960x36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4205" cy="23438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 o:spid="_x0000_s1029" type="#_x0000_t202" style="position:absolute;margin-left:-4.5pt;margin-top:.75pt;width:445.5pt;height:4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" filled="f" stroked="f" strokeweight=".5pt">
                <v:textbox>
                  <w:txbxContent>
                    <w:p w:rsidR="00A67069" w:rsidRDefault="00A67069">
                      <w:r>
                        <w:rPr>
                          <w:noProof/>
                        </w:rPr>
                        <w:drawing>
                          <wp:inline distT="0" distB="0" distL="0" distR="0" wp14:anchorId="3C8D1F88" wp14:editId="0CFF81D9">
                            <wp:extent cx="5619750" cy="3342894"/>
                            <wp:effectExtent l="0" t="0" r="0" b="0"/>
                            <wp:docPr id="140" name="รูปภาพ 140" descr="http://www.isaacsonfor42b.com/sites/isaacsonfor42b.ngpvanhost.com/files/Education%20equals%20Fu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saacsonfor42b.com/sites/isaacsonfor42b.ngpvanhost.com/files/Education%20equals%20Futur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1056" cy="3343671"/>
                                    </a:xfrm>
                                    <a:prstGeom prst="rect">
                                      <a:avLst/>
                                    </a:prstGeom>
                                    <a:noFill/>
                                    <a:ln>
                                      <a:noFill/>
                                    </a:ln>
                                  </pic:spPr>
                                </pic:pic>
                              </a:graphicData>
                            </a:graphic>
                          </wp:inline>
                        </w:drawing>
                      </w:r>
                    </w:p>
                    <w:p w:rsidR="00A67069" w:rsidRDefault="00A67069">
                      <w:r>
                        <w:rPr>
                          <w:noProof/>
                        </w:rPr>
                        <w:drawing>
                          <wp:inline distT="0" distB="0" distL="0" distR="0" wp14:anchorId="412510BD" wp14:editId="45FFF143">
                            <wp:extent cx="5562600" cy="2343150"/>
                            <wp:effectExtent l="0" t="0" r="0" b="0"/>
                            <wp:docPr id="138" name="รูปภาพ 138" descr="http://www.beehive.wa.edu.au/wp-content/uploads/2012/03/Planning-for-Our-Future-96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ehive.wa.edu.au/wp-content/uploads/2012/03/Planning-for-Our-Future-960x36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4205" cy="2343826"/>
                                    </a:xfrm>
                                    <a:prstGeom prst="rect">
                                      <a:avLst/>
                                    </a:prstGeom>
                                    <a:noFill/>
                                    <a:ln>
                                      <a:noFill/>
                                    </a:ln>
                                  </pic:spPr>
                                </pic:pic>
                              </a:graphicData>
                            </a:graphic>
                          </wp:inline>
                        </w:drawing>
                      </w:r>
                    </w:p>
                  </w:txbxContent>
                </v:textbox>
              </v:shape>
            </w:pict>
          </mc:Fallback>
        </mc:AlternateContent>
      </w:r>
    </w:p>
    <w:p w:rsidR="00A67069" w:rsidRDefault="00A67069" w:rsidP="0010457E">
      <w:pPr>
        <w:pStyle w:val="a9"/>
        <w:rPr>
          <w:rFonts w:ascii="Times New Roman" w:hAnsi="Times New Roman" w:cstheme="minorBidi"/>
          <w:b/>
          <w:bCs/>
          <w:kern w:val="36"/>
          <w:sz w:val="36"/>
          <w:szCs w:val="44"/>
        </w:rPr>
      </w:pPr>
    </w:p>
    <w:p w:rsidR="00A67069" w:rsidRDefault="00A67069" w:rsidP="0010457E">
      <w:pPr>
        <w:pStyle w:val="a9"/>
        <w:rPr>
          <w:rFonts w:ascii="Times New Roman" w:hAnsi="Times New Roman" w:cstheme="minorBidi"/>
          <w:b/>
          <w:bCs/>
          <w:kern w:val="36"/>
          <w:sz w:val="36"/>
          <w:szCs w:val="44"/>
        </w:rPr>
      </w:pPr>
    </w:p>
    <w:p w:rsidR="001D01B3" w:rsidRDefault="001D01B3" w:rsidP="0010457E">
      <w:pPr>
        <w:pStyle w:val="a9"/>
        <w:rPr>
          <w:rFonts w:ascii="Times New Roman" w:hAnsi="Times New Roman" w:cstheme="minorBidi"/>
          <w:b/>
          <w:bCs/>
          <w:kern w:val="36"/>
          <w:sz w:val="36"/>
          <w:szCs w:val="44"/>
        </w:rPr>
      </w:pPr>
    </w:p>
    <w:p w:rsidR="001D01B3" w:rsidRDefault="001D01B3" w:rsidP="0010457E">
      <w:pPr>
        <w:pStyle w:val="a9"/>
        <w:rPr>
          <w:rFonts w:ascii="Times New Roman" w:hAnsi="Times New Roman" w:cstheme="minorBidi"/>
          <w:b/>
          <w:bCs/>
          <w:kern w:val="36"/>
          <w:sz w:val="36"/>
          <w:szCs w:val="44"/>
        </w:rPr>
      </w:pPr>
    </w:p>
    <w:p w:rsidR="001D01B3" w:rsidRDefault="001D01B3" w:rsidP="0010457E">
      <w:pPr>
        <w:pStyle w:val="a9"/>
        <w:rPr>
          <w:rFonts w:ascii="Times New Roman" w:hAnsi="Times New Roman" w:cstheme="minorBidi"/>
          <w:b/>
          <w:bCs/>
          <w:kern w:val="36"/>
          <w:sz w:val="36"/>
          <w:szCs w:val="44"/>
        </w:rPr>
      </w:pPr>
    </w:p>
    <w:p w:rsidR="001D01B3" w:rsidRDefault="001D01B3" w:rsidP="0010457E">
      <w:pPr>
        <w:pStyle w:val="a9"/>
        <w:rPr>
          <w:rFonts w:ascii="Times New Roman" w:hAnsi="Times New Roman" w:cstheme="minorBidi"/>
          <w:b/>
          <w:bCs/>
          <w:kern w:val="36"/>
          <w:sz w:val="36"/>
          <w:szCs w:val="44"/>
        </w:rPr>
      </w:pPr>
    </w:p>
    <w:p w:rsidR="001D01B3" w:rsidRDefault="00A67069" w:rsidP="0010457E">
      <w:pPr>
        <w:pStyle w:val="a9"/>
        <w:rPr>
          <w:rFonts w:ascii="Times New Roman" w:hAnsi="Times New Roman" w:cstheme="minorBidi"/>
          <w:b/>
          <w:bCs/>
          <w:kern w:val="36"/>
          <w:sz w:val="36"/>
          <w:szCs w:val="44"/>
        </w:rPr>
      </w:pPr>
      <w:r>
        <w:rPr>
          <w:rFonts w:ascii="Times New Roman" w:hAnsi="Times New Roman" w:cstheme="minorBidi" w:hint="cs"/>
          <w:b/>
          <w:bCs/>
          <w:noProof/>
          <w:kern w:val="36"/>
          <w:sz w:val="36"/>
          <w:szCs w:val="44"/>
        </w:rPr>
        <mc:AlternateContent>
          <mc:Choice Requires="wps">
            <w:drawing>
              <wp:anchor distT="0" distB="0" distL="114300" distR="114300" simplePos="0" relativeHeight="251709440" behindDoc="0" locked="0" layoutInCell="1" allowOverlap="1" wp14:anchorId="2CC0FAE1" wp14:editId="02654FF3">
                <wp:simplePos x="0" y="0"/>
                <wp:positionH relativeFrom="column">
                  <wp:posOffset>3590925</wp:posOffset>
                </wp:positionH>
                <wp:positionV relativeFrom="paragraph">
                  <wp:posOffset>160020</wp:posOffset>
                </wp:positionV>
                <wp:extent cx="2114550" cy="1495425"/>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211455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7069" w:rsidRDefault="00A67069">
                            <w:r>
                              <w:rPr>
                                <w:noProof/>
                              </w:rPr>
                              <w:drawing>
                                <wp:inline distT="0" distB="0" distL="0" distR="0" wp14:anchorId="603A2BAF" wp14:editId="32AAC1D9">
                                  <wp:extent cx="1924050" cy="1362075"/>
                                  <wp:effectExtent l="0" t="0" r="0" b="9525"/>
                                  <wp:docPr id="134" name="รูปภาพ 134" descr="https://www.alumni.uts.edu.au/view.image?Id=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www.alumni.uts.edu.au/view.image?Id=5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5320" cy="13629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1" o:spid="_x0000_s1030" type="#_x0000_t202" style="position:absolute;margin-left:282.75pt;margin-top:12.6pt;width:166.5pt;height:117.7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" filled="f" stroked="f" strokeweight=".5pt">
                <v:textbox>
                  <w:txbxContent>
                    <w:p w:rsidR="00A67069" w:rsidRDefault="00A67069">
                      <w:r>
                        <w:rPr>
                          <w:noProof/>
                        </w:rPr>
                        <w:drawing>
                          <wp:inline distT="0" distB="0" distL="0" distR="0" wp14:anchorId="603A2BAF" wp14:editId="32AAC1D9">
                            <wp:extent cx="1924050" cy="1362075"/>
                            <wp:effectExtent l="0" t="0" r="0" b="9525"/>
                            <wp:docPr id="134" name="รูปภาพ 134" descr="https://www.alumni.uts.edu.au/view.image?Id=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www.alumni.uts.edu.au/view.image?Id=5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5320" cy="1362974"/>
                                    </a:xfrm>
                                    <a:prstGeom prst="rect">
                                      <a:avLst/>
                                    </a:prstGeom>
                                    <a:noFill/>
                                    <a:ln>
                                      <a:noFill/>
                                    </a:ln>
                                  </pic:spPr>
                                </pic:pic>
                              </a:graphicData>
                            </a:graphic>
                          </wp:inline>
                        </w:drawing>
                      </w:r>
                    </w:p>
                  </w:txbxContent>
                </v:textbox>
              </v:shape>
            </w:pict>
          </mc:Fallback>
        </mc:AlternateContent>
      </w:r>
    </w:p>
    <w:p w:rsidR="001D01B3" w:rsidRDefault="001D01B3" w:rsidP="0010457E">
      <w:pPr>
        <w:pStyle w:val="a9"/>
        <w:rPr>
          <w:rFonts w:ascii="Times New Roman" w:hAnsi="Times New Roman" w:cstheme="minorBidi"/>
          <w:b/>
          <w:bCs/>
          <w:kern w:val="36"/>
          <w:sz w:val="36"/>
          <w:szCs w:val="44"/>
        </w:rPr>
      </w:pPr>
    </w:p>
    <w:p w:rsidR="001D01B3" w:rsidRDefault="001D01B3" w:rsidP="0010457E">
      <w:pPr>
        <w:pStyle w:val="a9"/>
        <w:rPr>
          <w:rFonts w:ascii="Times New Roman" w:hAnsi="Times New Roman" w:cstheme="minorBidi"/>
          <w:b/>
          <w:bCs/>
          <w:kern w:val="36"/>
          <w:sz w:val="36"/>
          <w:szCs w:val="44"/>
        </w:rPr>
      </w:pPr>
    </w:p>
    <w:p w:rsidR="001D01B3" w:rsidRDefault="001D01B3" w:rsidP="0010457E">
      <w:pPr>
        <w:pStyle w:val="a9"/>
        <w:rPr>
          <w:rFonts w:ascii="Times New Roman" w:hAnsi="Times New Roman" w:cstheme="minorBidi"/>
          <w:b/>
          <w:bCs/>
          <w:kern w:val="36"/>
          <w:sz w:val="36"/>
          <w:szCs w:val="44"/>
        </w:rPr>
      </w:pPr>
    </w:p>
    <w:p w:rsidR="001D01B3" w:rsidRDefault="001D01B3" w:rsidP="0010457E">
      <w:pPr>
        <w:pStyle w:val="a9"/>
        <w:rPr>
          <w:rFonts w:ascii="Times New Roman" w:hAnsi="Times New Roman" w:cstheme="minorBidi"/>
          <w:b/>
          <w:bCs/>
          <w:kern w:val="36"/>
          <w:sz w:val="36"/>
          <w:szCs w:val="44"/>
        </w:rPr>
      </w:pPr>
    </w:p>
    <w:p w:rsidR="001D01B3" w:rsidRDefault="001D01B3" w:rsidP="001D01B3">
      <w:pPr>
        <w:pStyle w:val="a9"/>
        <w:jc w:val="right"/>
        <w:rPr>
          <w:rFonts w:ascii="Times New Roman" w:hAnsi="Times New Roman" w:cstheme="minorBidi"/>
          <w:b/>
          <w:bCs/>
          <w:kern w:val="36"/>
          <w:sz w:val="36"/>
          <w:szCs w:val="44"/>
        </w:rPr>
      </w:pPr>
    </w:p>
    <w:p w:rsidR="001D01B3" w:rsidRDefault="001D01B3" w:rsidP="0010457E">
      <w:pPr>
        <w:pStyle w:val="a9"/>
        <w:rPr>
          <w:rFonts w:ascii="Times New Roman" w:hAnsi="Times New Roman" w:cstheme="minorBidi"/>
          <w:b/>
          <w:bCs/>
          <w:kern w:val="36"/>
          <w:sz w:val="36"/>
          <w:szCs w:val="44"/>
        </w:rPr>
      </w:pPr>
    </w:p>
    <w:p w:rsidR="001D01B3" w:rsidRDefault="001D01B3" w:rsidP="0010457E">
      <w:pPr>
        <w:pStyle w:val="a9"/>
        <w:rPr>
          <w:rFonts w:ascii="Times New Roman" w:hAnsi="Times New Roman" w:cstheme="minorBidi"/>
          <w:b/>
          <w:bCs/>
          <w:kern w:val="36"/>
          <w:sz w:val="36"/>
          <w:szCs w:val="44"/>
        </w:rPr>
      </w:pPr>
    </w:p>
    <w:p w:rsidR="00A67069" w:rsidRDefault="00A67069" w:rsidP="0010457E">
      <w:pPr>
        <w:pStyle w:val="a9"/>
        <w:rPr>
          <w:rFonts w:ascii="Times New Roman" w:hAnsi="Times New Roman" w:cstheme="minorBidi"/>
          <w:b/>
          <w:bCs/>
          <w:kern w:val="36"/>
          <w:sz w:val="36"/>
          <w:szCs w:val="44"/>
        </w:rPr>
      </w:pPr>
    </w:p>
    <w:p w:rsidR="00A67069" w:rsidRDefault="00A67069" w:rsidP="0010457E">
      <w:pPr>
        <w:pStyle w:val="a9"/>
        <w:rPr>
          <w:rFonts w:ascii="Times New Roman" w:hAnsi="Times New Roman" w:cstheme="minorBidi"/>
          <w:b/>
          <w:bCs/>
          <w:kern w:val="36"/>
          <w:sz w:val="36"/>
          <w:szCs w:val="44"/>
        </w:rPr>
      </w:pPr>
    </w:p>
    <w:p w:rsidR="00A67069" w:rsidRDefault="00A67069" w:rsidP="0010457E">
      <w:pPr>
        <w:pStyle w:val="a9"/>
        <w:rPr>
          <w:rFonts w:ascii="Times New Roman" w:hAnsi="Times New Roman" w:cstheme="minorBidi"/>
          <w:b/>
          <w:bCs/>
          <w:kern w:val="36"/>
          <w:sz w:val="36"/>
          <w:szCs w:val="44"/>
        </w:rPr>
      </w:pPr>
    </w:p>
    <w:p w:rsidR="00A67069" w:rsidRDefault="00A67069" w:rsidP="0010457E">
      <w:pPr>
        <w:pStyle w:val="a9"/>
        <w:rPr>
          <w:rFonts w:ascii="Times New Roman" w:hAnsi="Times New Roman" w:cstheme="minorBidi"/>
          <w:b/>
          <w:bCs/>
          <w:kern w:val="36"/>
          <w:sz w:val="36"/>
          <w:szCs w:val="44"/>
        </w:rPr>
      </w:pPr>
    </w:p>
    <w:p w:rsidR="001D01B3" w:rsidRDefault="001D01B3" w:rsidP="0010457E">
      <w:pPr>
        <w:pStyle w:val="a9"/>
        <w:rPr>
          <w:rFonts w:ascii="Times New Roman" w:hAnsi="Times New Roman" w:cstheme="minorBidi"/>
          <w:b/>
          <w:bCs/>
          <w:kern w:val="36"/>
          <w:sz w:val="36"/>
          <w:szCs w:val="44"/>
        </w:rPr>
      </w:pPr>
    </w:p>
    <w:p w:rsidR="001D01B3" w:rsidRDefault="001D01B3" w:rsidP="0010457E">
      <w:pPr>
        <w:pStyle w:val="a9"/>
        <w:rPr>
          <w:rFonts w:ascii="Times New Roman" w:hAnsi="Times New Roman" w:cstheme="minorBidi"/>
          <w:b/>
          <w:bCs/>
          <w:kern w:val="36"/>
          <w:sz w:val="36"/>
          <w:szCs w:val="44"/>
        </w:rPr>
      </w:pPr>
    </w:p>
    <w:p w:rsidR="001D01B3" w:rsidRDefault="001D01B3" w:rsidP="00A67069">
      <w:pPr>
        <w:pStyle w:val="a9"/>
        <w:jc w:val="center"/>
        <w:rPr>
          <w:rFonts w:ascii="Times New Roman" w:hAnsi="Times New Roman" w:cstheme="minorBidi"/>
          <w:b/>
          <w:bCs/>
          <w:kern w:val="36"/>
          <w:sz w:val="36"/>
          <w:szCs w:val="44"/>
        </w:rPr>
      </w:pPr>
    </w:p>
    <w:p w:rsidR="00F970C2" w:rsidRDefault="00F970C2" w:rsidP="00A67069">
      <w:pPr>
        <w:pStyle w:val="a9"/>
        <w:jc w:val="center"/>
        <w:rPr>
          <w:rFonts w:ascii="Times New Roman" w:hAnsi="Times New Roman" w:cstheme="minorBidi"/>
          <w:b/>
          <w:bCs/>
          <w:kern w:val="36"/>
          <w:sz w:val="36"/>
          <w:szCs w:val="44"/>
        </w:rPr>
      </w:pPr>
    </w:p>
    <w:p w:rsidR="00F970C2" w:rsidRDefault="00F970C2" w:rsidP="00F970C2">
      <w:pPr>
        <w:pStyle w:val="a9"/>
        <w:ind w:hanging="142"/>
        <w:jc w:val="center"/>
        <w:rPr>
          <w:rFonts w:ascii="Times New Roman" w:hAnsi="Times New Roman" w:cstheme="minorBidi"/>
          <w:b/>
          <w:bCs/>
          <w:kern w:val="36"/>
          <w:sz w:val="36"/>
          <w:szCs w:val="44"/>
        </w:rPr>
      </w:pPr>
      <w:r>
        <w:rPr>
          <w:noProof/>
        </w:rPr>
        <mc:AlternateContent>
          <mc:Choice Requires="wps">
            <w:drawing>
              <wp:anchor distT="0" distB="0" distL="114300" distR="114300" simplePos="0" relativeHeight="251713536" behindDoc="0" locked="0" layoutInCell="1" allowOverlap="1">
                <wp:simplePos x="0" y="0"/>
                <wp:positionH relativeFrom="column">
                  <wp:posOffset>714375</wp:posOffset>
                </wp:positionH>
                <wp:positionV relativeFrom="paragraph">
                  <wp:posOffset>631190</wp:posOffset>
                </wp:positionV>
                <wp:extent cx="4267200" cy="152400"/>
                <wp:effectExtent l="0" t="0" r="19050" b="19050"/>
                <wp:wrapNone/>
                <wp:docPr id="23" name="สี่เหลี่ยมผืนผ้า 23"/>
                <wp:cNvGraphicFramePr/>
                <a:graphic xmlns:a="http://schemas.openxmlformats.org/drawingml/2006/main">
                  <a:graphicData uri="http://schemas.microsoft.com/office/word/2010/wordprocessingShape">
                    <wps:wsp>
                      <wps:cNvSpPr/>
                      <wps:spPr>
                        <a:xfrm>
                          <a:off x="0" y="0"/>
                          <a:ext cx="4267200" cy="152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สี่เหลี่ยมผืนผ้า 23" o:spid="_x0000_s1026" style="position:absolute;margin-left:56.25pt;margin-top:49.7pt;width:336pt;height:12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" fillcolor="black [3200]" strokecolor="black [1600]" strokeweight="2pt"/>
            </w:pict>
          </mc:Fallback>
        </mc:AlternateContent>
      </w:r>
      <w:r>
        <w:rPr>
          <w:noProof/>
        </w:rPr>
        <w:drawing>
          <wp:inline distT="0" distB="0" distL="0" distR="0" wp14:anchorId="0EDAD661" wp14:editId="7C5EF2EB">
            <wp:extent cx="5695950" cy="1122960"/>
            <wp:effectExtent l="0" t="0" r="0" b="1270"/>
            <wp:docPr id="22" name="รูปภาพ 22" descr="http://jonathanpelto.com/files/2011/01/education-re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jonathanpelto.com/files/2011/01/education-refor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2941" cy="1132224"/>
                    </a:xfrm>
                    <a:prstGeom prst="rect">
                      <a:avLst/>
                    </a:prstGeom>
                    <a:noFill/>
                    <a:ln>
                      <a:noFill/>
                    </a:ln>
                  </pic:spPr>
                </pic:pic>
              </a:graphicData>
            </a:graphic>
          </wp:inline>
        </w:drawing>
      </w:r>
    </w:p>
    <w:p w:rsidR="001D01B3" w:rsidRDefault="001D01B3" w:rsidP="0010457E">
      <w:pPr>
        <w:pStyle w:val="a9"/>
        <w:rPr>
          <w:rFonts w:ascii="Times New Roman" w:hAnsi="Times New Roman" w:cstheme="minorBidi"/>
          <w:b/>
          <w:bCs/>
          <w:kern w:val="36"/>
          <w:sz w:val="36"/>
          <w:szCs w:val="44"/>
        </w:rPr>
      </w:pPr>
    </w:p>
    <w:p w:rsidR="001D01B3" w:rsidRPr="001D01B3" w:rsidRDefault="001D01B3" w:rsidP="0010457E">
      <w:pPr>
        <w:pStyle w:val="a9"/>
        <w:rPr>
          <w:rFonts w:ascii="Times New Roman" w:hAnsi="Times New Roman" w:cstheme="minorBidi"/>
          <w:b/>
          <w:bCs/>
          <w:kern w:val="36"/>
          <w:sz w:val="36"/>
          <w:szCs w:val="44"/>
        </w:rPr>
      </w:pPr>
    </w:p>
    <w:p w:rsidR="00C57991" w:rsidRDefault="0010457E" w:rsidP="00C57991">
      <w:pPr>
        <w:pStyle w:val="a9"/>
        <w:jc w:val="right"/>
        <w:rPr>
          <w:rFonts w:ascii="Times New Roman" w:hAnsi="Times New Roman"/>
          <w:b/>
          <w:bCs/>
          <w:kern w:val="36"/>
          <w:sz w:val="36"/>
          <w:szCs w:val="44"/>
        </w:rPr>
      </w:pPr>
      <w:r>
        <w:rPr>
          <w:rFonts w:ascii="Times New Roman" w:hAnsi="Times New Roman" w:cs="Times New Roman"/>
          <w:b/>
          <w:bCs/>
          <w:noProof/>
          <w:kern w:val="36"/>
          <w:sz w:val="36"/>
          <w:szCs w:val="44"/>
        </w:rPr>
        <w:lastRenderedPageBreak/>
        <mc:AlternateContent>
          <mc:Choice Requires="wps">
            <w:drawing>
              <wp:anchor distT="0" distB="0" distL="114300" distR="114300" simplePos="0" relativeHeight="251695104" behindDoc="0" locked="0" layoutInCell="1" allowOverlap="1" wp14:anchorId="03B8D853" wp14:editId="654FA0B9">
                <wp:simplePos x="0" y="0"/>
                <wp:positionH relativeFrom="column">
                  <wp:posOffset>-28575</wp:posOffset>
                </wp:positionH>
                <wp:positionV relativeFrom="paragraph">
                  <wp:posOffset>28576</wp:posOffset>
                </wp:positionV>
                <wp:extent cx="1666875" cy="704850"/>
                <wp:effectExtent l="0" t="0" r="28575" b="19050"/>
                <wp:wrapNone/>
                <wp:docPr id="38" name="Text Box 38"/>
                <wp:cNvGraphicFramePr/>
                <a:graphic xmlns:a="http://schemas.openxmlformats.org/drawingml/2006/main">
                  <a:graphicData uri="http://schemas.microsoft.com/office/word/2010/wordprocessingShape">
                    <wps:wsp>
                      <wps:cNvSpPr txBox="1"/>
                      <wps:spPr>
                        <a:xfrm>
                          <a:off x="0" y="0"/>
                          <a:ext cx="1666875" cy="704850"/>
                        </a:xfrm>
                        <a:prstGeom prst="rect">
                          <a:avLst/>
                        </a:prstGeom>
                        <a:solidFill>
                          <a:schemeClr val="accent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675F" w:rsidRPr="0062320A" w:rsidRDefault="00B4675F" w:rsidP="0062320A">
                            <w:pPr>
                              <w:jc w:val="center"/>
                              <w:rPr>
                                <w:color w:val="FFFF00"/>
                              </w:rPr>
                            </w:pPr>
                            <w:r w:rsidRPr="0062320A">
                              <w:rPr>
                                <w:color w:val="FFFF00"/>
                                <w:cs/>
                              </w:rPr>
                              <w:t xml:space="preserve">ทบทวนความเข้าใจเกี่ยวกับคำว่า </w:t>
                            </w:r>
                            <w:r w:rsidRPr="0062320A">
                              <w:rPr>
                                <w:color w:val="FFFF00"/>
                              </w:rPr>
                              <w:t>“</w:t>
                            </w:r>
                            <w:r w:rsidRPr="0062320A">
                              <w:rPr>
                                <w:color w:val="FFFF00"/>
                                <w:cs/>
                              </w:rPr>
                              <w:t>การศึกษา</w:t>
                            </w:r>
                            <w:r w:rsidRPr="0062320A">
                              <w:rPr>
                                <w:color w:val="FFFF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1" type="#_x0000_t202" style="position:absolute;left:0;text-align:left;margin-left:-2.25pt;margin-top:2.25pt;width:131.25pt;height:5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" fillcolor="#c0504d [3205]" strokeweight=".5pt">
                <v:textbox>
                  <w:txbxContent>
                    <w:p w:rsidR="00B4675F" w:rsidRPr="0062320A" w:rsidRDefault="00B4675F" w:rsidP="0062320A">
                      <w:pPr>
                        <w:jc w:val="center"/>
                        <w:rPr>
                          <w:color w:val="FFFF00"/>
                        </w:rPr>
                      </w:pPr>
                      <w:r w:rsidRPr="0062320A">
                        <w:rPr>
                          <w:color w:val="FFFF00"/>
                          <w:cs/>
                        </w:rPr>
                        <w:t xml:space="preserve">ทบทวนความเข้าใจเกี่ยวกับคำว่า </w:t>
                      </w:r>
                      <w:r w:rsidRPr="0062320A">
                        <w:rPr>
                          <w:color w:val="FFFF00"/>
                        </w:rPr>
                        <w:t>“</w:t>
                      </w:r>
                      <w:r w:rsidRPr="0062320A">
                        <w:rPr>
                          <w:color w:val="FFFF00"/>
                          <w:cs/>
                        </w:rPr>
                        <w:t>การศึกษา</w:t>
                      </w:r>
                      <w:r w:rsidRPr="0062320A">
                        <w:rPr>
                          <w:color w:val="FFFF00"/>
                        </w:rPr>
                        <w:t>”</w:t>
                      </w:r>
                    </w:p>
                  </w:txbxContent>
                </v:textbox>
              </v:shape>
            </w:pict>
          </mc:Fallback>
        </mc:AlternateContent>
      </w:r>
      <w:r w:rsidR="00C57991" w:rsidRPr="00FC2B4F">
        <w:rPr>
          <w:rFonts w:ascii="Times New Roman" w:hAnsi="Times New Roman" w:cs="Times New Roman"/>
          <w:b/>
          <w:bCs/>
          <w:kern w:val="36"/>
          <w:sz w:val="36"/>
          <w:szCs w:val="44"/>
        </w:rPr>
        <w:t>Education</w:t>
      </w:r>
    </w:p>
    <w:p w:rsidR="00C57991" w:rsidRPr="00FC2B4F" w:rsidRDefault="00C57991" w:rsidP="00C57991">
      <w:pPr>
        <w:pStyle w:val="a9"/>
        <w:jc w:val="right"/>
        <w:rPr>
          <w:rFonts w:ascii="Times New Roman" w:hAnsi="Times New Roman"/>
          <w:b/>
          <w:bCs/>
          <w:kern w:val="36"/>
          <w:sz w:val="36"/>
          <w:szCs w:val="44"/>
        </w:rPr>
      </w:pPr>
    </w:p>
    <w:p w:rsidR="00C57991" w:rsidRDefault="00C57991" w:rsidP="00C57991">
      <w:pPr>
        <w:pStyle w:val="a9"/>
        <w:jc w:val="right"/>
        <w:rPr>
          <w:rFonts w:ascii="Times New Roman" w:hAnsi="Times New Roman"/>
          <w:i/>
          <w:iCs/>
          <w:sz w:val="20"/>
          <w:szCs w:val="24"/>
        </w:rPr>
      </w:pPr>
      <w:r w:rsidRPr="00FC2B4F">
        <w:rPr>
          <w:rFonts w:ascii="Times New Roman" w:hAnsi="Times New Roman" w:cs="Times New Roman"/>
          <w:i/>
          <w:iCs/>
          <w:sz w:val="20"/>
          <w:szCs w:val="24"/>
        </w:rPr>
        <w:t>From Wikipedia, the free encyclopedia</w:t>
      </w:r>
    </w:p>
    <w:p w:rsidR="00C57991" w:rsidRPr="00FC2B4F" w:rsidRDefault="00C57991" w:rsidP="00C57991">
      <w:pPr>
        <w:pStyle w:val="a9"/>
        <w:jc w:val="right"/>
        <w:rPr>
          <w:rFonts w:ascii="Times New Roman" w:hAnsi="Times New Roman"/>
          <w:i/>
          <w:iCs/>
          <w:sz w:val="20"/>
          <w:szCs w:val="24"/>
          <w:cs/>
        </w:rPr>
      </w:pPr>
      <w:r w:rsidRPr="00FC2B4F">
        <w:rPr>
          <w:rFonts w:ascii="Times New Roman" w:hAnsi="Times New Roman"/>
          <w:i/>
          <w:iCs/>
          <w:sz w:val="20"/>
          <w:szCs w:val="24"/>
        </w:rPr>
        <w:t>http://en.wikipedia.org/wiki/Education</w:t>
      </w:r>
    </w:p>
    <w:p w:rsidR="00C57991" w:rsidRDefault="00C57991" w:rsidP="00C57991">
      <w:pPr>
        <w:pStyle w:val="a9"/>
        <w:jc w:val="right"/>
        <w:rPr>
          <w:rFonts w:ascii="Times New Roman" w:hAnsi="Times New Roman"/>
          <w:i/>
          <w:iCs/>
          <w:sz w:val="20"/>
          <w:szCs w:val="24"/>
        </w:rPr>
      </w:pPr>
    </w:p>
    <w:p w:rsidR="00C57991" w:rsidRDefault="00C57991" w:rsidP="00C57991">
      <w:pPr>
        <w:pStyle w:val="a9"/>
        <w:jc w:val="right"/>
        <w:rPr>
          <w:rFonts w:ascii="Times New Roman" w:hAnsi="Times New Roman"/>
          <w:i/>
          <w:iCs/>
          <w:sz w:val="20"/>
          <w:szCs w:val="24"/>
        </w:rPr>
      </w:pPr>
    </w:p>
    <w:p w:rsidR="00C57991" w:rsidRDefault="00C57991" w:rsidP="00C57991">
      <w:pPr>
        <w:pStyle w:val="a9"/>
        <w:jc w:val="right"/>
        <w:rPr>
          <w:rFonts w:ascii="Times New Roman" w:hAnsi="Times New Roman"/>
          <w:i/>
          <w:iCs/>
          <w:sz w:val="20"/>
          <w:szCs w:val="24"/>
        </w:rPr>
      </w:pPr>
    </w:p>
    <w:p w:rsidR="00C57991" w:rsidRPr="00FC2B4F" w:rsidRDefault="00C57991" w:rsidP="00C57991">
      <w:pPr>
        <w:pStyle w:val="a9"/>
        <w:jc w:val="right"/>
        <w:rPr>
          <w:rFonts w:ascii="Times New Roman" w:hAnsi="Times New Roman"/>
          <w:i/>
          <w:iCs/>
          <w:sz w:val="20"/>
          <w:szCs w:val="24"/>
        </w:rPr>
      </w:pPr>
    </w:p>
    <w:p w:rsidR="00C57991" w:rsidRPr="00B94998" w:rsidRDefault="00C57991" w:rsidP="00C57991">
      <w:pPr>
        <w:shd w:val="clear" w:color="auto" w:fill="EEEEEE"/>
        <w:spacing w:line="375" w:lineRule="atLeast"/>
        <w:rPr>
          <w:rFonts w:ascii="Times New Roman" w:eastAsia="Times New Roman" w:hAnsi="Times New Roman" w:cs="Times New Roman"/>
          <w:vanish/>
          <w:color w:val="626465"/>
          <w:sz w:val="20"/>
          <w:szCs w:val="20"/>
        </w:rPr>
      </w:pPr>
      <w:r w:rsidRPr="00B94998">
        <w:rPr>
          <w:rFonts w:ascii="Times New Roman" w:eastAsia="Times New Roman" w:hAnsi="Times New Roman" w:cs="Times New Roman"/>
          <w:vanish/>
          <w:color w:val="626465"/>
          <w:sz w:val="20"/>
          <w:szCs w:val="20"/>
        </w:rPr>
        <w:t> </w:t>
      </w:r>
    </w:p>
    <w:p w:rsidR="00C57991" w:rsidRPr="00B9499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B94998">
        <w:rPr>
          <w:rFonts w:ascii="Times New Roman" w:eastAsia="Times New Roman" w:hAnsi="Times New Roman" w:cs="Times New Roman"/>
          <w:b/>
          <w:bCs/>
          <w:sz w:val="20"/>
          <w:szCs w:val="20"/>
        </w:rPr>
        <w:t>Education</w:t>
      </w:r>
      <w:r w:rsidRPr="00B94998">
        <w:rPr>
          <w:rFonts w:ascii="Times New Roman" w:eastAsia="Times New Roman" w:hAnsi="Times New Roman" w:cs="Times New Roman"/>
          <w:sz w:val="20"/>
          <w:szCs w:val="20"/>
        </w:rPr>
        <w:t xml:space="preserve"> in its broadest, general sense is the means through which the aims and habits of a group of people lives on from one generation to the next.</w:t>
      </w:r>
      <w:hyperlink r:id="rId24" w:anchor="cite_note-0" w:history="1">
        <w:r w:rsidRPr="00B94998">
          <w:rPr>
            <w:rFonts w:ascii="Times New Roman" w:eastAsia="Times New Roman" w:hAnsi="Times New Roman" w:cs="Times New Roman"/>
            <w:color w:val="0000FF"/>
            <w:sz w:val="20"/>
            <w:szCs w:val="20"/>
            <w:u w:val="single"/>
            <w:vertAlign w:val="superscript"/>
          </w:rPr>
          <w:t>[1]</w:t>
        </w:r>
      </w:hyperlink>
      <w:r w:rsidRPr="00B94998">
        <w:rPr>
          <w:rFonts w:ascii="Times New Roman" w:eastAsia="Times New Roman" w:hAnsi="Times New Roman" w:cs="Times New Roman"/>
          <w:sz w:val="20"/>
          <w:szCs w:val="20"/>
        </w:rPr>
        <w:t xml:space="preserve"> Generally, it occurs through any </w:t>
      </w:r>
      <w:hyperlink r:id="rId25" w:tooltip="Experience" w:history="1">
        <w:r w:rsidRPr="00B94998">
          <w:rPr>
            <w:rFonts w:ascii="Times New Roman" w:eastAsia="Times New Roman" w:hAnsi="Times New Roman" w:cs="Times New Roman"/>
            <w:color w:val="0000FF"/>
            <w:sz w:val="20"/>
            <w:szCs w:val="20"/>
            <w:u w:val="single"/>
          </w:rPr>
          <w:t>experience</w:t>
        </w:r>
      </w:hyperlink>
      <w:r w:rsidRPr="00B94998">
        <w:rPr>
          <w:rFonts w:ascii="Times New Roman" w:eastAsia="Times New Roman" w:hAnsi="Times New Roman" w:cs="Times New Roman"/>
          <w:sz w:val="20"/>
          <w:szCs w:val="20"/>
        </w:rPr>
        <w:t xml:space="preserve"> that has a formative effect on the way one thinks, feels, or acts. In its narrow, technical sense, education is the formal process by which society deliberately transmits its accumulated </w:t>
      </w:r>
      <w:hyperlink r:id="rId26" w:tooltip="Knowledge" w:history="1">
        <w:r w:rsidRPr="00B94998">
          <w:rPr>
            <w:rFonts w:ascii="Times New Roman" w:eastAsia="Times New Roman" w:hAnsi="Times New Roman" w:cs="Times New Roman"/>
            <w:color w:val="0000FF"/>
            <w:sz w:val="20"/>
            <w:szCs w:val="20"/>
            <w:u w:val="single"/>
          </w:rPr>
          <w:t>knowledge</w:t>
        </w:r>
      </w:hyperlink>
      <w:r w:rsidRPr="00B94998">
        <w:rPr>
          <w:rFonts w:ascii="Times New Roman" w:eastAsia="Times New Roman" w:hAnsi="Times New Roman" w:cs="Times New Roman"/>
          <w:sz w:val="20"/>
          <w:szCs w:val="20"/>
        </w:rPr>
        <w:t xml:space="preserve">, </w:t>
      </w:r>
      <w:hyperlink r:id="rId27" w:tooltip="Skill" w:history="1">
        <w:r w:rsidRPr="00B94998">
          <w:rPr>
            <w:rFonts w:ascii="Times New Roman" w:eastAsia="Times New Roman" w:hAnsi="Times New Roman" w:cs="Times New Roman"/>
            <w:color w:val="0000FF"/>
            <w:sz w:val="20"/>
            <w:szCs w:val="20"/>
            <w:u w:val="single"/>
          </w:rPr>
          <w:t>skills</w:t>
        </w:r>
      </w:hyperlink>
      <w:r w:rsidRPr="00B94998">
        <w:rPr>
          <w:rFonts w:ascii="Times New Roman" w:eastAsia="Times New Roman" w:hAnsi="Times New Roman" w:cs="Times New Roman"/>
          <w:sz w:val="20"/>
          <w:szCs w:val="20"/>
        </w:rPr>
        <w:t xml:space="preserve">, </w:t>
      </w:r>
      <w:hyperlink r:id="rId28" w:tooltip="Convention (norm)" w:history="1">
        <w:r w:rsidRPr="00B94998">
          <w:rPr>
            <w:rFonts w:ascii="Times New Roman" w:eastAsia="Times New Roman" w:hAnsi="Times New Roman" w:cs="Times New Roman"/>
            <w:color w:val="0000FF"/>
            <w:sz w:val="20"/>
            <w:szCs w:val="20"/>
            <w:u w:val="single"/>
          </w:rPr>
          <w:t>customs</w:t>
        </w:r>
      </w:hyperlink>
      <w:r w:rsidRPr="00B94998">
        <w:rPr>
          <w:rFonts w:ascii="Times New Roman" w:eastAsia="Times New Roman" w:hAnsi="Times New Roman" w:cs="Times New Roman"/>
          <w:sz w:val="20"/>
          <w:szCs w:val="20"/>
        </w:rPr>
        <w:t xml:space="preserve"> and </w:t>
      </w:r>
      <w:hyperlink r:id="rId29" w:tooltip="Value (personal and cultural)" w:history="1">
        <w:r w:rsidRPr="00B94998">
          <w:rPr>
            <w:rFonts w:ascii="Times New Roman" w:eastAsia="Times New Roman" w:hAnsi="Times New Roman" w:cs="Times New Roman"/>
            <w:color w:val="0000FF"/>
            <w:sz w:val="20"/>
            <w:szCs w:val="20"/>
            <w:u w:val="single"/>
          </w:rPr>
          <w:t>values</w:t>
        </w:r>
      </w:hyperlink>
      <w:r w:rsidRPr="00B94998">
        <w:rPr>
          <w:rFonts w:ascii="Times New Roman" w:eastAsia="Times New Roman" w:hAnsi="Times New Roman" w:cs="Times New Roman"/>
          <w:sz w:val="20"/>
          <w:szCs w:val="20"/>
        </w:rPr>
        <w:t xml:space="preserve"> from one generation to another, e.g. instruction in schools.</w:t>
      </w:r>
    </w:p>
    <w:p w:rsidR="00C57991" w:rsidRPr="00B9499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B94998">
        <w:rPr>
          <w:rFonts w:ascii="Times New Roman" w:eastAsia="Times New Roman" w:hAnsi="Times New Roman" w:cs="Times New Roman"/>
          <w:sz w:val="20"/>
          <w:szCs w:val="20"/>
        </w:rPr>
        <w:t xml:space="preserve">A right to education has been created and recognized by some jurisdictions: Since 1952, Article 2 of the first Protocol to the </w:t>
      </w:r>
      <w:hyperlink r:id="rId30" w:tooltip="European Convention on Human Rights" w:history="1">
        <w:r w:rsidRPr="00B94998">
          <w:rPr>
            <w:rFonts w:ascii="Times New Roman" w:eastAsia="Times New Roman" w:hAnsi="Times New Roman" w:cs="Times New Roman"/>
            <w:color w:val="0000FF"/>
            <w:sz w:val="20"/>
            <w:szCs w:val="20"/>
            <w:u w:val="single"/>
          </w:rPr>
          <w:t>European Convention on Human Rights</w:t>
        </w:r>
      </w:hyperlink>
      <w:r w:rsidRPr="00B94998">
        <w:rPr>
          <w:rFonts w:ascii="Times New Roman" w:eastAsia="Times New Roman" w:hAnsi="Times New Roman" w:cs="Times New Roman"/>
          <w:sz w:val="20"/>
          <w:szCs w:val="20"/>
        </w:rPr>
        <w:t xml:space="preserve"> obliges all signatory parties to guarantee the right to education. At the global level, the </w:t>
      </w:r>
      <w:hyperlink r:id="rId31" w:tooltip="United Nations" w:history="1">
        <w:r w:rsidRPr="00B94998">
          <w:rPr>
            <w:rFonts w:ascii="Times New Roman" w:eastAsia="Times New Roman" w:hAnsi="Times New Roman" w:cs="Times New Roman"/>
            <w:color w:val="0000FF"/>
            <w:sz w:val="20"/>
            <w:szCs w:val="20"/>
            <w:u w:val="single"/>
          </w:rPr>
          <w:t>United Nations</w:t>
        </w:r>
      </w:hyperlink>
      <w:r w:rsidRPr="00B94998">
        <w:rPr>
          <w:rFonts w:ascii="Times New Roman" w:eastAsia="Times New Roman" w:hAnsi="Times New Roman" w:cs="Times New Roman"/>
          <w:sz w:val="20"/>
          <w:szCs w:val="20"/>
        </w:rPr>
        <w:t xml:space="preserve">' </w:t>
      </w:r>
      <w:hyperlink r:id="rId32" w:tooltip="International Covenant on Economic, Social and Cultural Rights" w:history="1">
        <w:r w:rsidRPr="00B94998">
          <w:rPr>
            <w:rFonts w:ascii="Times New Roman" w:eastAsia="Times New Roman" w:hAnsi="Times New Roman" w:cs="Times New Roman"/>
            <w:color w:val="0000FF"/>
            <w:sz w:val="20"/>
            <w:szCs w:val="20"/>
            <w:u w:val="single"/>
          </w:rPr>
          <w:t>International Covenant on Economic, Social and Cultural Rights</w:t>
        </w:r>
      </w:hyperlink>
      <w:r w:rsidRPr="00B94998">
        <w:rPr>
          <w:rFonts w:ascii="Times New Roman" w:eastAsia="Times New Roman" w:hAnsi="Times New Roman" w:cs="Times New Roman"/>
          <w:sz w:val="20"/>
          <w:szCs w:val="20"/>
        </w:rPr>
        <w:t xml:space="preserve"> of 1966 guarantees this right under its Article 13.</w:t>
      </w:r>
    </w:p>
    <w:p w:rsidR="00C57991" w:rsidRPr="00B94998" w:rsidRDefault="00C57991" w:rsidP="00C57991">
      <w:pPr>
        <w:spacing w:before="100" w:beforeAutospacing="1" w:after="100" w:afterAutospacing="1" w:line="240" w:lineRule="auto"/>
        <w:jc w:val="thaiDistribute"/>
        <w:outlineLvl w:val="1"/>
        <w:rPr>
          <w:rFonts w:ascii="Times New Roman" w:eastAsia="Times New Roman" w:hAnsi="Times New Roman" w:cs="Times New Roman"/>
          <w:b/>
          <w:bCs/>
          <w:sz w:val="20"/>
          <w:szCs w:val="20"/>
        </w:rPr>
      </w:pPr>
      <w:r w:rsidRPr="00B94998">
        <w:rPr>
          <w:rFonts w:ascii="Times New Roman" w:eastAsia="Times New Roman" w:hAnsi="Times New Roman" w:cs="Times New Roman"/>
          <w:b/>
          <w:bCs/>
          <w:sz w:val="20"/>
          <w:szCs w:val="20"/>
        </w:rPr>
        <w:t>Etymology</w:t>
      </w:r>
    </w:p>
    <w:p w:rsidR="00C57991" w:rsidRPr="00B94998" w:rsidRDefault="00C946D2" w:rsidP="00C57991">
      <w:pPr>
        <w:spacing w:before="100" w:beforeAutospacing="1" w:after="100" w:afterAutospacing="1" w:line="240" w:lineRule="auto"/>
        <w:jc w:val="thaiDistribute"/>
        <w:rPr>
          <w:rFonts w:ascii="Times New Roman" w:eastAsia="Times New Roman" w:hAnsi="Times New Roman" w:cs="Times New Roman"/>
          <w:sz w:val="20"/>
          <w:szCs w:val="20"/>
        </w:rPr>
      </w:pPr>
      <w:hyperlink r:id="rId33" w:tooltip="Etymologically" w:history="1">
        <w:r w:rsidR="00C57991" w:rsidRPr="00B94998">
          <w:rPr>
            <w:rFonts w:ascii="Times New Roman" w:eastAsia="Times New Roman" w:hAnsi="Times New Roman" w:cs="Times New Roman"/>
            <w:color w:val="0000FF"/>
            <w:sz w:val="20"/>
            <w:szCs w:val="20"/>
            <w:u w:val="single"/>
          </w:rPr>
          <w:t>Etymologically</w:t>
        </w:r>
      </w:hyperlink>
      <w:r w:rsidR="00C57991" w:rsidRPr="00B94998">
        <w:rPr>
          <w:rFonts w:ascii="Times New Roman" w:eastAsia="Times New Roman" w:hAnsi="Times New Roman" w:cs="Times New Roman"/>
          <w:sz w:val="20"/>
          <w:szCs w:val="20"/>
        </w:rPr>
        <w:t xml:space="preserve">, the word education is derived from the Latin </w:t>
      </w:r>
      <w:hyperlink r:id="rId34" w:anchor="Latin" w:tooltip="wikt:en:educatio" w:history="1">
        <w:proofErr w:type="spellStart"/>
        <w:r w:rsidR="00C57991" w:rsidRPr="00B94998">
          <w:rPr>
            <w:rFonts w:ascii="Times New Roman" w:eastAsia="Times New Roman" w:hAnsi="Times New Roman" w:cs="Times New Roman"/>
            <w:i/>
            <w:iCs/>
            <w:color w:val="0000FF"/>
            <w:sz w:val="20"/>
            <w:szCs w:val="20"/>
            <w:u w:val="single"/>
          </w:rPr>
          <w:t>ēducātiō</w:t>
        </w:r>
        <w:proofErr w:type="spellEnd"/>
      </w:hyperlink>
      <w:r w:rsidR="00C57991" w:rsidRPr="00B94998">
        <w:rPr>
          <w:rFonts w:ascii="Times New Roman" w:eastAsia="Times New Roman" w:hAnsi="Times New Roman" w:cs="Times New Roman"/>
          <w:sz w:val="20"/>
          <w:szCs w:val="20"/>
        </w:rPr>
        <w:t xml:space="preserve"> (“A breeding, a bringing up, a rearing) from </w:t>
      </w:r>
      <w:hyperlink r:id="rId35" w:anchor="Latin" w:tooltip="wikt:en:educo" w:history="1">
        <w:proofErr w:type="spellStart"/>
        <w:r w:rsidR="00C57991" w:rsidRPr="00B94998">
          <w:rPr>
            <w:rFonts w:ascii="Times New Roman" w:eastAsia="Times New Roman" w:hAnsi="Times New Roman" w:cs="Times New Roman"/>
            <w:i/>
            <w:iCs/>
            <w:color w:val="0000FF"/>
            <w:sz w:val="20"/>
            <w:szCs w:val="20"/>
            <w:u w:val="single"/>
          </w:rPr>
          <w:t>ēdūcō</w:t>
        </w:r>
        <w:proofErr w:type="spellEnd"/>
      </w:hyperlink>
      <w:r w:rsidR="00C57991" w:rsidRPr="00B94998">
        <w:rPr>
          <w:rFonts w:ascii="Times New Roman" w:eastAsia="Times New Roman" w:hAnsi="Times New Roman" w:cs="Times New Roman"/>
          <w:sz w:val="20"/>
          <w:szCs w:val="20"/>
        </w:rPr>
        <w:t xml:space="preserve"> (“I educate, I train”) which is related to the </w:t>
      </w:r>
      <w:hyperlink r:id="rId36" w:tooltip="Homonym" w:history="1">
        <w:r w:rsidR="00C57991" w:rsidRPr="00B94998">
          <w:rPr>
            <w:rFonts w:ascii="Times New Roman" w:eastAsia="Times New Roman" w:hAnsi="Times New Roman" w:cs="Times New Roman"/>
            <w:color w:val="0000FF"/>
            <w:sz w:val="20"/>
            <w:szCs w:val="20"/>
            <w:u w:val="single"/>
          </w:rPr>
          <w:t>homonym</w:t>
        </w:r>
      </w:hyperlink>
      <w:r w:rsidR="00C57991" w:rsidRPr="00B94998">
        <w:rPr>
          <w:rFonts w:ascii="Times New Roman" w:eastAsia="Times New Roman" w:hAnsi="Times New Roman" w:cs="Times New Roman"/>
          <w:sz w:val="20"/>
          <w:szCs w:val="20"/>
        </w:rPr>
        <w:t xml:space="preserve"> </w:t>
      </w:r>
      <w:hyperlink r:id="rId37" w:anchor="Latin" w:tooltip="wikt:en:educo" w:history="1">
        <w:proofErr w:type="spellStart"/>
        <w:r w:rsidR="00C57991" w:rsidRPr="00B94998">
          <w:rPr>
            <w:rFonts w:ascii="Times New Roman" w:eastAsia="Times New Roman" w:hAnsi="Times New Roman" w:cs="Times New Roman"/>
            <w:i/>
            <w:iCs/>
            <w:color w:val="0000FF"/>
            <w:sz w:val="20"/>
            <w:szCs w:val="20"/>
            <w:u w:val="single"/>
          </w:rPr>
          <w:t>ēdūcō</w:t>
        </w:r>
        <w:proofErr w:type="spellEnd"/>
      </w:hyperlink>
      <w:r w:rsidR="00C57991" w:rsidRPr="00B94998">
        <w:rPr>
          <w:rFonts w:ascii="Times New Roman" w:eastAsia="Times New Roman" w:hAnsi="Times New Roman" w:cs="Times New Roman"/>
          <w:sz w:val="20"/>
          <w:szCs w:val="20"/>
        </w:rPr>
        <w:t xml:space="preserve"> (“I lead forth, I take out; I raise up, I erect”) from </w:t>
      </w:r>
      <w:hyperlink r:id="rId38" w:anchor="Latin" w:tooltip="wikt:en:e-" w:history="1">
        <w:r w:rsidR="00C57991" w:rsidRPr="00B94998">
          <w:rPr>
            <w:rFonts w:ascii="Times New Roman" w:eastAsia="Times New Roman" w:hAnsi="Times New Roman" w:cs="Times New Roman"/>
            <w:i/>
            <w:iCs/>
            <w:color w:val="0000FF"/>
            <w:sz w:val="20"/>
            <w:szCs w:val="20"/>
            <w:u w:val="single"/>
          </w:rPr>
          <w:t>ē-</w:t>
        </w:r>
      </w:hyperlink>
      <w:r w:rsidR="00C57991" w:rsidRPr="00B94998">
        <w:rPr>
          <w:rFonts w:ascii="Times New Roman" w:eastAsia="Times New Roman" w:hAnsi="Times New Roman" w:cs="Times New Roman"/>
          <w:sz w:val="20"/>
          <w:szCs w:val="20"/>
        </w:rPr>
        <w:t xml:space="preserve"> (“from, out of”) and </w:t>
      </w:r>
      <w:hyperlink r:id="rId39" w:anchor="Latin" w:tooltip="wikt:en:duco" w:history="1">
        <w:proofErr w:type="spellStart"/>
        <w:r w:rsidR="00C57991" w:rsidRPr="00B94998">
          <w:rPr>
            <w:rFonts w:ascii="Times New Roman" w:eastAsia="Times New Roman" w:hAnsi="Times New Roman" w:cs="Times New Roman"/>
            <w:i/>
            <w:iCs/>
            <w:color w:val="0000FF"/>
            <w:sz w:val="20"/>
            <w:szCs w:val="20"/>
            <w:u w:val="single"/>
          </w:rPr>
          <w:t>dūcō</w:t>
        </w:r>
        <w:proofErr w:type="spellEnd"/>
      </w:hyperlink>
      <w:r w:rsidR="00C57991" w:rsidRPr="00B94998">
        <w:rPr>
          <w:rFonts w:ascii="Times New Roman" w:eastAsia="Times New Roman" w:hAnsi="Times New Roman" w:cs="Times New Roman"/>
          <w:i/>
          <w:iCs/>
          <w:sz w:val="20"/>
          <w:szCs w:val="20"/>
        </w:rPr>
        <w:t xml:space="preserve"> (“I lead, I conduct”).</w:t>
      </w:r>
      <w:hyperlink r:id="rId40" w:anchor="cite_note-1" w:history="1">
        <w:r w:rsidR="00C57991" w:rsidRPr="00B94998">
          <w:rPr>
            <w:rFonts w:ascii="Times New Roman" w:eastAsia="Times New Roman" w:hAnsi="Times New Roman" w:cs="Times New Roman"/>
            <w:color w:val="0000FF"/>
            <w:sz w:val="20"/>
            <w:szCs w:val="20"/>
            <w:u w:val="single"/>
            <w:vertAlign w:val="superscript"/>
          </w:rPr>
          <w:t>[2]</w:t>
        </w:r>
      </w:hyperlink>
    </w:p>
    <w:p w:rsidR="00C57991" w:rsidRPr="00B94998" w:rsidRDefault="00C57991" w:rsidP="00C57991">
      <w:pPr>
        <w:spacing w:before="100" w:beforeAutospacing="1" w:after="100" w:afterAutospacing="1" w:line="240" w:lineRule="auto"/>
        <w:jc w:val="thaiDistribute"/>
        <w:outlineLvl w:val="1"/>
        <w:rPr>
          <w:rFonts w:ascii="Times New Roman" w:eastAsia="Times New Roman" w:hAnsi="Times New Roman" w:cs="Times New Roman"/>
          <w:b/>
          <w:bCs/>
          <w:sz w:val="20"/>
          <w:szCs w:val="20"/>
        </w:rPr>
      </w:pPr>
      <w:r w:rsidRPr="00B94998">
        <w:rPr>
          <w:rFonts w:ascii="Times New Roman" w:eastAsia="Times New Roman" w:hAnsi="Times New Roman" w:cs="Times New Roman"/>
          <w:b/>
          <w:bCs/>
          <w:sz w:val="20"/>
          <w:szCs w:val="20"/>
        </w:rPr>
        <w:t>Systems of schooling</w:t>
      </w:r>
    </w:p>
    <w:p w:rsidR="00C57991" w:rsidRPr="00B9499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B94998">
        <w:rPr>
          <w:rFonts w:ascii="Times New Roman" w:eastAsia="Times New Roman" w:hAnsi="Times New Roman" w:cs="Times New Roman"/>
          <w:sz w:val="20"/>
          <w:szCs w:val="20"/>
        </w:rPr>
        <w:t>Systems of schooling involve institutionalized teaching and learning in relation to a curriculum, which itself is established according to a predetermined purpose of the schools in the system.</w:t>
      </w:r>
    </w:p>
    <w:p w:rsidR="00C57991" w:rsidRPr="00B94998" w:rsidRDefault="00C57991" w:rsidP="00C57991">
      <w:pPr>
        <w:spacing w:before="100" w:beforeAutospacing="1" w:after="100" w:afterAutospacing="1" w:line="240" w:lineRule="auto"/>
        <w:jc w:val="thaiDistribute"/>
        <w:outlineLvl w:val="2"/>
        <w:rPr>
          <w:rFonts w:ascii="Times New Roman" w:eastAsia="Times New Roman" w:hAnsi="Times New Roman" w:cs="Times New Roman"/>
          <w:b/>
          <w:bCs/>
          <w:sz w:val="20"/>
          <w:szCs w:val="20"/>
        </w:rPr>
      </w:pPr>
      <w:r w:rsidRPr="00B94998">
        <w:rPr>
          <w:rFonts w:ascii="Times New Roman" w:eastAsia="Times New Roman" w:hAnsi="Times New Roman" w:cs="Times New Roman"/>
          <w:b/>
          <w:bCs/>
          <w:sz w:val="20"/>
          <w:szCs w:val="20"/>
        </w:rPr>
        <w:t>Purpose of schools</w:t>
      </w:r>
    </w:p>
    <w:p w:rsidR="00C57991" w:rsidRPr="00B9499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B94998">
        <w:rPr>
          <w:rFonts w:ascii="Times New Roman" w:eastAsia="Times New Roman" w:hAnsi="Times New Roman" w:cs="Times New Roman"/>
          <w:sz w:val="20"/>
          <w:szCs w:val="20"/>
        </w:rPr>
        <w:t>Examples of the purpose of schools include</w:t>
      </w:r>
      <w:proofErr w:type="gramStart"/>
      <w:r w:rsidRPr="00B94998">
        <w:rPr>
          <w:rFonts w:ascii="Times New Roman" w:eastAsia="Times New Roman" w:hAnsi="Times New Roman" w:cs="Times New Roman"/>
          <w:sz w:val="20"/>
          <w:szCs w:val="20"/>
        </w:rPr>
        <w:t>:</w:t>
      </w:r>
      <w:proofErr w:type="gramEnd"/>
      <w:r w:rsidR="003928FA">
        <w:fldChar w:fldCharType="begin"/>
      </w:r>
      <w:r w:rsidR="003928FA">
        <w:instrText xml:space="preserve"> HYPERLINK "http://en.wikipedia.org/wiki/Education" \l "cite_note-2" </w:instrText>
      </w:r>
      <w:r w:rsidR="003928FA">
        <w:fldChar w:fldCharType="separate"/>
      </w:r>
      <w:r w:rsidRPr="00B94998">
        <w:rPr>
          <w:rFonts w:ascii="Times New Roman" w:eastAsia="Times New Roman" w:hAnsi="Times New Roman" w:cs="Times New Roman"/>
          <w:color w:val="0000FF"/>
          <w:sz w:val="20"/>
          <w:szCs w:val="20"/>
          <w:u w:val="single"/>
          <w:vertAlign w:val="superscript"/>
        </w:rPr>
        <w:t>[3]</w:t>
      </w:r>
      <w:r w:rsidR="003928FA">
        <w:rPr>
          <w:rFonts w:ascii="Times New Roman" w:eastAsia="Times New Roman" w:hAnsi="Times New Roman" w:cs="Times New Roman"/>
          <w:color w:val="0000FF"/>
          <w:sz w:val="20"/>
          <w:szCs w:val="20"/>
          <w:u w:val="single"/>
          <w:vertAlign w:val="superscript"/>
        </w:rPr>
        <w:fldChar w:fldCharType="end"/>
      </w:r>
      <w:r w:rsidRPr="00B94998">
        <w:rPr>
          <w:rFonts w:ascii="Times New Roman" w:eastAsia="Times New Roman" w:hAnsi="Times New Roman" w:cs="Times New Roman"/>
          <w:sz w:val="20"/>
          <w:szCs w:val="20"/>
        </w:rPr>
        <w:t xml:space="preserve"> develop reasoning about perennial questions, master the methods of scientific inquiry, cultivate the intellect, create positive change agents. The purpose and goal of the school is to teach pupils how to think.</w:t>
      </w:r>
    </w:p>
    <w:p w:rsidR="00C57991" w:rsidRPr="00B94998" w:rsidRDefault="00C57991" w:rsidP="00C57991">
      <w:pPr>
        <w:spacing w:before="100" w:beforeAutospacing="1" w:after="100" w:afterAutospacing="1" w:line="240" w:lineRule="auto"/>
        <w:jc w:val="thaiDistribute"/>
        <w:outlineLvl w:val="2"/>
        <w:rPr>
          <w:rFonts w:ascii="Times New Roman" w:eastAsia="Times New Roman" w:hAnsi="Times New Roman" w:cs="Times New Roman"/>
          <w:b/>
          <w:bCs/>
          <w:sz w:val="20"/>
          <w:szCs w:val="20"/>
        </w:rPr>
      </w:pPr>
      <w:r w:rsidRPr="00B94998">
        <w:rPr>
          <w:rFonts w:ascii="Times New Roman" w:eastAsia="Times New Roman" w:hAnsi="Times New Roman" w:cs="Times New Roman"/>
          <w:b/>
          <w:bCs/>
          <w:sz w:val="20"/>
          <w:szCs w:val="20"/>
        </w:rPr>
        <w:t>Curriculum</w:t>
      </w:r>
    </w:p>
    <w:p w:rsidR="00C57991" w:rsidRPr="00B9499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B94998">
        <w:rPr>
          <w:rFonts w:ascii="Times New Roman" w:eastAsia="Times New Roman" w:hAnsi="Times New Roman" w:cs="Times New Roman"/>
          <w:sz w:val="20"/>
          <w:szCs w:val="20"/>
        </w:rPr>
        <w:t xml:space="preserve">In formal education, a </w:t>
      </w:r>
      <w:hyperlink r:id="rId41" w:tooltip="Curriculum" w:history="1">
        <w:r w:rsidRPr="00B94998">
          <w:rPr>
            <w:rFonts w:ascii="Times New Roman" w:eastAsia="Times New Roman" w:hAnsi="Times New Roman" w:cs="Times New Roman"/>
            <w:color w:val="0000FF"/>
            <w:sz w:val="20"/>
            <w:szCs w:val="20"/>
            <w:u w:val="single"/>
          </w:rPr>
          <w:t>curriculum</w:t>
        </w:r>
      </w:hyperlink>
      <w:r w:rsidRPr="00B94998">
        <w:rPr>
          <w:rFonts w:ascii="Times New Roman" w:eastAsia="Times New Roman" w:hAnsi="Times New Roman" w:cs="Times New Roman"/>
          <w:sz w:val="20"/>
          <w:szCs w:val="20"/>
        </w:rPr>
        <w:t xml:space="preserve"> is the set of courses, and their content, offered at a </w:t>
      </w:r>
      <w:hyperlink r:id="rId42" w:tooltip="School" w:history="1">
        <w:r w:rsidRPr="00B94998">
          <w:rPr>
            <w:rFonts w:ascii="Times New Roman" w:eastAsia="Times New Roman" w:hAnsi="Times New Roman" w:cs="Times New Roman"/>
            <w:color w:val="0000FF"/>
            <w:sz w:val="20"/>
            <w:szCs w:val="20"/>
            <w:u w:val="single"/>
          </w:rPr>
          <w:t>school</w:t>
        </w:r>
      </w:hyperlink>
      <w:r w:rsidRPr="00B94998">
        <w:rPr>
          <w:rFonts w:ascii="Times New Roman" w:eastAsia="Times New Roman" w:hAnsi="Times New Roman" w:cs="Times New Roman"/>
          <w:sz w:val="20"/>
          <w:szCs w:val="20"/>
        </w:rPr>
        <w:t xml:space="preserve"> or </w:t>
      </w:r>
      <w:hyperlink r:id="rId43" w:tooltip="University" w:history="1">
        <w:r w:rsidRPr="00B94998">
          <w:rPr>
            <w:rFonts w:ascii="Times New Roman" w:eastAsia="Times New Roman" w:hAnsi="Times New Roman" w:cs="Times New Roman"/>
            <w:color w:val="0000FF"/>
            <w:sz w:val="20"/>
            <w:szCs w:val="20"/>
            <w:u w:val="single"/>
          </w:rPr>
          <w:t>university</w:t>
        </w:r>
      </w:hyperlink>
      <w:r w:rsidRPr="00B94998">
        <w:rPr>
          <w:rFonts w:ascii="Times New Roman" w:eastAsia="Times New Roman" w:hAnsi="Times New Roman" w:cs="Times New Roman"/>
          <w:sz w:val="20"/>
          <w:szCs w:val="20"/>
        </w:rPr>
        <w:t xml:space="preserve">. As an idea, </w:t>
      </w:r>
      <w:r w:rsidRPr="00B94998">
        <w:rPr>
          <w:rFonts w:ascii="Times New Roman" w:eastAsia="Times New Roman" w:hAnsi="Times New Roman" w:cs="Times New Roman"/>
          <w:b/>
          <w:bCs/>
          <w:sz w:val="20"/>
          <w:szCs w:val="20"/>
        </w:rPr>
        <w:t>curriculum</w:t>
      </w:r>
      <w:r w:rsidRPr="00B94998">
        <w:rPr>
          <w:rFonts w:ascii="Times New Roman" w:eastAsia="Times New Roman" w:hAnsi="Times New Roman" w:cs="Times New Roman"/>
          <w:sz w:val="20"/>
          <w:szCs w:val="20"/>
        </w:rPr>
        <w:t xml:space="preserve"> stems from the </w:t>
      </w:r>
      <w:hyperlink r:id="rId44" w:tooltip="Latin" w:history="1">
        <w:r w:rsidRPr="00B94998">
          <w:rPr>
            <w:rFonts w:ascii="Times New Roman" w:eastAsia="Times New Roman" w:hAnsi="Times New Roman" w:cs="Times New Roman"/>
            <w:color w:val="0000FF"/>
            <w:sz w:val="20"/>
            <w:szCs w:val="20"/>
            <w:u w:val="single"/>
          </w:rPr>
          <w:t>Latin</w:t>
        </w:r>
      </w:hyperlink>
      <w:r w:rsidRPr="00B94998">
        <w:rPr>
          <w:rFonts w:ascii="Times New Roman" w:eastAsia="Times New Roman" w:hAnsi="Times New Roman" w:cs="Times New Roman"/>
          <w:sz w:val="20"/>
          <w:szCs w:val="20"/>
        </w:rPr>
        <w:t xml:space="preserve"> word for </w:t>
      </w:r>
      <w:hyperlink r:id="rId45" w:tooltip="Race course" w:history="1">
        <w:r w:rsidRPr="00B94998">
          <w:rPr>
            <w:rFonts w:ascii="Times New Roman" w:eastAsia="Times New Roman" w:hAnsi="Times New Roman" w:cs="Times New Roman"/>
            <w:i/>
            <w:iCs/>
            <w:color w:val="0000FF"/>
            <w:sz w:val="20"/>
            <w:szCs w:val="20"/>
            <w:u w:val="single"/>
          </w:rPr>
          <w:t>race course</w:t>
        </w:r>
      </w:hyperlink>
      <w:r w:rsidRPr="00B94998">
        <w:rPr>
          <w:rFonts w:ascii="Times New Roman" w:eastAsia="Times New Roman" w:hAnsi="Times New Roman" w:cs="Times New Roman"/>
          <w:sz w:val="20"/>
          <w:szCs w:val="20"/>
        </w:rPr>
        <w:t xml:space="preserve">, referring to the course of </w:t>
      </w:r>
      <w:hyperlink r:id="rId46" w:tooltip="wikt:deed" w:history="1">
        <w:r w:rsidRPr="00B94998">
          <w:rPr>
            <w:rFonts w:ascii="Times New Roman" w:eastAsia="Times New Roman" w:hAnsi="Times New Roman" w:cs="Times New Roman"/>
            <w:color w:val="0000FF"/>
            <w:sz w:val="20"/>
            <w:szCs w:val="20"/>
            <w:u w:val="single"/>
          </w:rPr>
          <w:t>deeds</w:t>
        </w:r>
      </w:hyperlink>
      <w:r w:rsidRPr="00B94998">
        <w:rPr>
          <w:rFonts w:ascii="Times New Roman" w:eastAsia="Times New Roman" w:hAnsi="Times New Roman" w:cs="Times New Roman"/>
          <w:sz w:val="20"/>
          <w:szCs w:val="20"/>
        </w:rPr>
        <w:t xml:space="preserve"> and experiences through which </w:t>
      </w:r>
      <w:hyperlink r:id="rId47" w:tooltip="Child" w:history="1">
        <w:r w:rsidRPr="00B94998">
          <w:rPr>
            <w:rFonts w:ascii="Times New Roman" w:eastAsia="Times New Roman" w:hAnsi="Times New Roman" w:cs="Times New Roman"/>
            <w:color w:val="0000FF"/>
            <w:sz w:val="20"/>
            <w:szCs w:val="20"/>
            <w:u w:val="single"/>
          </w:rPr>
          <w:t>children</w:t>
        </w:r>
      </w:hyperlink>
      <w:r w:rsidRPr="00B94998">
        <w:rPr>
          <w:rFonts w:ascii="Times New Roman" w:eastAsia="Times New Roman" w:hAnsi="Times New Roman" w:cs="Times New Roman"/>
          <w:sz w:val="20"/>
          <w:szCs w:val="20"/>
        </w:rPr>
        <w:t xml:space="preserve"> grow to become mature </w:t>
      </w:r>
      <w:hyperlink r:id="rId48" w:tooltip="Adult" w:history="1">
        <w:r w:rsidRPr="00B94998">
          <w:rPr>
            <w:rFonts w:ascii="Times New Roman" w:eastAsia="Times New Roman" w:hAnsi="Times New Roman" w:cs="Times New Roman"/>
            <w:color w:val="0000FF"/>
            <w:sz w:val="20"/>
            <w:szCs w:val="20"/>
            <w:u w:val="single"/>
          </w:rPr>
          <w:t>adults</w:t>
        </w:r>
      </w:hyperlink>
      <w:r w:rsidRPr="00B94998">
        <w:rPr>
          <w:rFonts w:ascii="Times New Roman" w:eastAsia="Times New Roman" w:hAnsi="Times New Roman" w:cs="Times New Roman"/>
          <w:sz w:val="20"/>
          <w:szCs w:val="20"/>
        </w:rPr>
        <w:t xml:space="preserve">. A curriculum is prescriptive, and is based on a more general </w:t>
      </w:r>
      <w:hyperlink r:id="rId49" w:tooltip="Syllabus" w:history="1">
        <w:r w:rsidRPr="00B94998">
          <w:rPr>
            <w:rFonts w:ascii="Times New Roman" w:eastAsia="Times New Roman" w:hAnsi="Times New Roman" w:cs="Times New Roman"/>
            <w:color w:val="0000FF"/>
            <w:sz w:val="20"/>
            <w:szCs w:val="20"/>
            <w:u w:val="single"/>
          </w:rPr>
          <w:t>syllabus</w:t>
        </w:r>
      </w:hyperlink>
      <w:r w:rsidRPr="00B94998">
        <w:rPr>
          <w:rFonts w:ascii="Times New Roman" w:eastAsia="Times New Roman" w:hAnsi="Times New Roman" w:cs="Times New Roman"/>
          <w:sz w:val="20"/>
          <w:szCs w:val="20"/>
        </w:rPr>
        <w:t xml:space="preserve"> which merely specifies what topics must be understood and to what level to achieve a particular grade or standard.</w:t>
      </w:r>
    </w:p>
    <w:p w:rsidR="00C57991" w:rsidRPr="00B9499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B94998">
        <w:rPr>
          <w:rFonts w:ascii="Times New Roman" w:eastAsia="Times New Roman" w:hAnsi="Times New Roman" w:cs="Times New Roman"/>
          <w:sz w:val="20"/>
          <w:szCs w:val="20"/>
        </w:rPr>
        <w:t xml:space="preserve">An </w:t>
      </w:r>
      <w:hyperlink r:id="rId50" w:tooltip="List of academic disciplines" w:history="1">
        <w:r w:rsidRPr="00B94998">
          <w:rPr>
            <w:rFonts w:ascii="Times New Roman" w:eastAsia="Times New Roman" w:hAnsi="Times New Roman" w:cs="Times New Roman"/>
            <w:color w:val="0000FF"/>
            <w:sz w:val="20"/>
            <w:szCs w:val="20"/>
            <w:u w:val="single"/>
          </w:rPr>
          <w:t>academic discipline</w:t>
        </w:r>
      </w:hyperlink>
      <w:r w:rsidRPr="00B94998">
        <w:rPr>
          <w:rFonts w:ascii="Times New Roman" w:eastAsia="Times New Roman" w:hAnsi="Times New Roman" w:cs="Times New Roman"/>
          <w:sz w:val="20"/>
          <w:szCs w:val="20"/>
        </w:rPr>
        <w:t xml:space="preserve"> is a branch of knowledge which is formally taught, either at the university–or via some other such method. Each discipline usually has several sub-disciplines or branches, and distinguishing lines are often both arbitrary and ambiguous. Examples of broad areas of academic disciplines include the </w:t>
      </w:r>
      <w:hyperlink r:id="rId51" w:tooltip="Natural science" w:history="1">
        <w:r w:rsidRPr="00B94998">
          <w:rPr>
            <w:rFonts w:ascii="Times New Roman" w:eastAsia="Times New Roman" w:hAnsi="Times New Roman" w:cs="Times New Roman"/>
            <w:color w:val="0000FF"/>
            <w:sz w:val="20"/>
            <w:szCs w:val="20"/>
            <w:u w:val="single"/>
          </w:rPr>
          <w:t>natural sciences</w:t>
        </w:r>
      </w:hyperlink>
      <w:r w:rsidRPr="00B94998">
        <w:rPr>
          <w:rFonts w:ascii="Times New Roman" w:eastAsia="Times New Roman" w:hAnsi="Times New Roman" w:cs="Times New Roman"/>
          <w:sz w:val="20"/>
          <w:szCs w:val="20"/>
        </w:rPr>
        <w:t xml:space="preserve">, </w:t>
      </w:r>
      <w:hyperlink r:id="rId52" w:tooltip="Mathematics" w:history="1">
        <w:r w:rsidRPr="00B94998">
          <w:rPr>
            <w:rFonts w:ascii="Times New Roman" w:eastAsia="Times New Roman" w:hAnsi="Times New Roman" w:cs="Times New Roman"/>
            <w:color w:val="0000FF"/>
            <w:sz w:val="20"/>
            <w:szCs w:val="20"/>
            <w:u w:val="single"/>
          </w:rPr>
          <w:t>mathematics</w:t>
        </w:r>
      </w:hyperlink>
      <w:r w:rsidRPr="00B94998">
        <w:rPr>
          <w:rFonts w:ascii="Times New Roman" w:eastAsia="Times New Roman" w:hAnsi="Times New Roman" w:cs="Times New Roman"/>
          <w:sz w:val="20"/>
          <w:szCs w:val="20"/>
        </w:rPr>
        <w:t xml:space="preserve">, </w:t>
      </w:r>
      <w:hyperlink r:id="rId53" w:tooltip="Computer science" w:history="1">
        <w:r w:rsidRPr="00B94998">
          <w:rPr>
            <w:rFonts w:ascii="Times New Roman" w:eastAsia="Times New Roman" w:hAnsi="Times New Roman" w:cs="Times New Roman"/>
            <w:color w:val="0000FF"/>
            <w:sz w:val="20"/>
            <w:szCs w:val="20"/>
            <w:u w:val="single"/>
          </w:rPr>
          <w:t>computer science</w:t>
        </w:r>
      </w:hyperlink>
      <w:r w:rsidRPr="00B94998">
        <w:rPr>
          <w:rFonts w:ascii="Times New Roman" w:eastAsia="Times New Roman" w:hAnsi="Times New Roman" w:cs="Times New Roman"/>
          <w:sz w:val="20"/>
          <w:szCs w:val="20"/>
        </w:rPr>
        <w:t xml:space="preserve">, </w:t>
      </w:r>
      <w:hyperlink r:id="rId54" w:tooltip="Social science" w:history="1">
        <w:r w:rsidRPr="00B94998">
          <w:rPr>
            <w:rFonts w:ascii="Times New Roman" w:eastAsia="Times New Roman" w:hAnsi="Times New Roman" w:cs="Times New Roman"/>
            <w:color w:val="0000FF"/>
            <w:sz w:val="20"/>
            <w:szCs w:val="20"/>
            <w:u w:val="single"/>
          </w:rPr>
          <w:t>social sciences</w:t>
        </w:r>
      </w:hyperlink>
      <w:r w:rsidRPr="00B94998">
        <w:rPr>
          <w:rFonts w:ascii="Times New Roman" w:eastAsia="Times New Roman" w:hAnsi="Times New Roman" w:cs="Times New Roman"/>
          <w:sz w:val="20"/>
          <w:szCs w:val="20"/>
        </w:rPr>
        <w:t xml:space="preserve">, </w:t>
      </w:r>
      <w:hyperlink r:id="rId55" w:tooltip="Humanities" w:history="1">
        <w:r w:rsidRPr="00B94998">
          <w:rPr>
            <w:rFonts w:ascii="Times New Roman" w:eastAsia="Times New Roman" w:hAnsi="Times New Roman" w:cs="Times New Roman"/>
            <w:color w:val="0000FF"/>
            <w:sz w:val="20"/>
            <w:szCs w:val="20"/>
            <w:u w:val="single"/>
          </w:rPr>
          <w:t>humanities</w:t>
        </w:r>
      </w:hyperlink>
      <w:r w:rsidRPr="00B94998">
        <w:rPr>
          <w:rFonts w:ascii="Times New Roman" w:eastAsia="Times New Roman" w:hAnsi="Times New Roman" w:cs="Times New Roman"/>
          <w:sz w:val="20"/>
          <w:szCs w:val="20"/>
        </w:rPr>
        <w:t xml:space="preserve"> and </w:t>
      </w:r>
      <w:hyperlink r:id="rId56" w:tooltip="Applied science" w:history="1">
        <w:r w:rsidRPr="00B94998">
          <w:rPr>
            <w:rFonts w:ascii="Times New Roman" w:eastAsia="Times New Roman" w:hAnsi="Times New Roman" w:cs="Times New Roman"/>
            <w:color w:val="0000FF"/>
            <w:sz w:val="20"/>
            <w:szCs w:val="20"/>
            <w:u w:val="single"/>
          </w:rPr>
          <w:t>applied sciences</w:t>
        </w:r>
      </w:hyperlink>
      <w:r w:rsidRPr="00B94998">
        <w:rPr>
          <w:rFonts w:ascii="Times New Roman" w:eastAsia="Times New Roman" w:hAnsi="Times New Roman" w:cs="Times New Roman"/>
          <w:sz w:val="20"/>
          <w:szCs w:val="20"/>
        </w:rPr>
        <w:t>.</w:t>
      </w:r>
      <w:hyperlink r:id="rId57" w:anchor="cite_note-3" w:history="1">
        <w:r w:rsidRPr="00B94998">
          <w:rPr>
            <w:rFonts w:ascii="Times New Roman" w:eastAsia="Times New Roman" w:hAnsi="Times New Roman" w:cs="Times New Roman"/>
            <w:color w:val="0000FF"/>
            <w:sz w:val="20"/>
            <w:szCs w:val="20"/>
            <w:u w:val="single"/>
            <w:vertAlign w:val="superscript"/>
          </w:rPr>
          <w:t>[4]</w:t>
        </w:r>
      </w:hyperlink>
    </w:p>
    <w:p w:rsidR="00C57991" w:rsidRPr="00B9499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B94998">
        <w:rPr>
          <w:rFonts w:ascii="Times New Roman" w:eastAsia="Times New Roman" w:hAnsi="Times New Roman" w:cs="Times New Roman"/>
          <w:sz w:val="20"/>
          <w:szCs w:val="20"/>
        </w:rPr>
        <w:t xml:space="preserve">Educational institutions may incorporate </w:t>
      </w:r>
      <w:hyperlink r:id="rId58" w:tooltip="Fine arts" w:history="1">
        <w:r w:rsidRPr="00B94998">
          <w:rPr>
            <w:rFonts w:ascii="Times New Roman" w:eastAsia="Times New Roman" w:hAnsi="Times New Roman" w:cs="Times New Roman"/>
            <w:color w:val="0000FF"/>
            <w:sz w:val="20"/>
            <w:szCs w:val="20"/>
            <w:u w:val="single"/>
          </w:rPr>
          <w:t>fine arts</w:t>
        </w:r>
      </w:hyperlink>
      <w:r w:rsidRPr="00B94998">
        <w:rPr>
          <w:rFonts w:ascii="Times New Roman" w:eastAsia="Times New Roman" w:hAnsi="Times New Roman" w:cs="Times New Roman"/>
          <w:sz w:val="20"/>
          <w:szCs w:val="20"/>
        </w:rPr>
        <w:t xml:space="preserve"> as part of K-12 grade curriculums or within majors at colleges and universities as electives. The various types of fine arts are music, dance, and theater.</w:t>
      </w:r>
      <w:hyperlink r:id="rId59" w:anchor="cite_note-4" w:history="1">
        <w:r w:rsidRPr="00B94998">
          <w:rPr>
            <w:rFonts w:ascii="Times New Roman" w:eastAsia="Times New Roman" w:hAnsi="Times New Roman" w:cs="Times New Roman"/>
            <w:color w:val="0000FF"/>
            <w:sz w:val="20"/>
            <w:szCs w:val="20"/>
            <w:u w:val="single"/>
            <w:vertAlign w:val="superscript"/>
          </w:rPr>
          <w:t>[5]</w:t>
        </w:r>
      </w:hyperlink>
    </w:p>
    <w:p w:rsidR="00C57991" w:rsidRDefault="00C57991" w:rsidP="00C57991">
      <w:pPr>
        <w:spacing w:before="100" w:beforeAutospacing="1" w:after="100" w:afterAutospacing="1" w:line="240" w:lineRule="auto"/>
        <w:outlineLvl w:val="2"/>
        <w:rPr>
          <w:rFonts w:ascii="Times New Roman" w:eastAsia="Times New Roman" w:hAnsi="Times New Roman"/>
          <w:b/>
          <w:bCs/>
          <w:sz w:val="20"/>
          <w:szCs w:val="20"/>
        </w:rPr>
      </w:pPr>
    </w:p>
    <w:p w:rsidR="00C57991" w:rsidRPr="00B94998" w:rsidRDefault="00C57991" w:rsidP="00C57991">
      <w:pPr>
        <w:spacing w:before="100" w:beforeAutospacing="1" w:after="100" w:afterAutospacing="1" w:line="240" w:lineRule="auto"/>
        <w:outlineLvl w:val="2"/>
        <w:rPr>
          <w:rFonts w:ascii="Times New Roman" w:eastAsia="Times New Roman" w:hAnsi="Times New Roman" w:cs="Times New Roman"/>
          <w:b/>
          <w:bCs/>
          <w:sz w:val="20"/>
          <w:szCs w:val="20"/>
        </w:rPr>
      </w:pPr>
      <w:r w:rsidRPr="00B94998">
        <w:rPr>
          <w:rFonts w:ascii="Times New Roman" w:eastAsia="Times New Roman" w:hAnsi="Times New Roman" w:cs="Times New Roman"/>
          <w:b/>
          <w:bCs/>
          <w:sz w:val="20"/>
          <w:szCs w:val="20"/>
        </w:rPr>
        <w:lastRenderedPageBreak/>
        <w:t>Preschools</w:t>
      </w:r>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B94998">
        <w:rPr>
          <w:rFonts w:ascii="Times New Roman" w:eastAsia="Times New Roman" w:hAnsi="Times New Roman" w:cs="Times New Roman"/>
          <w:sz w:val="20"/>
          <w:szCs w:val="20"/>
        </w:rPr>
        <w:t xml:space="preserve">The term preschool refers to a school for children </w:t>
      </w:r>
      <w:r w:rsidRPr="002228B8">
        <w:rPr>
          <w:rFonts w:ascii="Times New Roman" w:eastAsia="Times New Roman" w:hAnsi="Times New Roman" w:cs="Times New Roman"/>
          <w:sz w:val="20"/>
          <w:szCs w:val="20"/>
        </w:rPr>
        <w:t>who are not old enough to attend kindergarten. It is a nursery school.</w:t>
      </w:r>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Preschool education is important because it can give a child the edge in a competitive world and education climate.</w:t>
      </w:r>
      <w:r w:rsidRPr="002228B8">
        <w:rPr>
          <w:rFonts w:ascii="Times New Roman" w:eastAsia="Times New Roman" w:hAnsi="Times New Roman" w:cs="Times New Roman"/>
          <w:sz w:val="20"/>
          <w:szCs w:val="20"/>
          <w:vertAlign w:val="superscript"/>
        </w:rPr>
        <w:t>[</w:t>
      </w:r>
      <w:hyperlink r:id="rId60" w:tooltip="Wikipedia:Citation needed" w:history="1">
        <w:r w:rsidRPr="002228B8">
          <w:rPr>
            <w:rFonts w:ascii="Times New Roman" w:eastAsia="Times New Roman" w:hAnsi="Times New Roman" w:cs="Times New Roman"/>
            <w:i/>
            <w:iCs/>
            <w:color w:val="0000FF"/>
            <w:sz w:val="20"/>
            <w:szCs w:val="20"/>
            <w:u w:val="single"/>
            <w:vertAlign w:val="superscript"/>
          </w:rPr>
          <w:t>citation needed</w:t>
        </w:r>
      </w:hyperlink>
      <w:r w:rsidRPr="002228B8">
        <w:rPr>
          <w:rFonts w:ascii="Times New Roman" w:eastAsia="Times New Roman" w:hAnsi="Times New Roman" w:cs="Times New Roman"/>
          <w:sz w:val="20"/>
          <w:szCs w:val="20"/>
          <w:vertAlign w:val="superscript"/>
        </w:rPr>
        <w:t>]</w:t>
      </w:r>
      <w:r w:rsidRPr="002228B8">
        <w:rPr>
          <w:rFonts w:ascii="Times New Roman" w:eastAsia="Times New Roman" w:hAnsi="Times New Roman" w:cs="Times New Roman"/>
          <w:sz w:val="20"/>
          <w:szCs w:val="20"/>
        </w:rPr>
        <w:t xml:space="preserve"> While children who do not receive the fundamentals during their preschool years will be taught the alphabet, counting, shapes and colors and designs when they begin their formal education they will be behind the children who already possess that </w:t>
      </w:r>
      <w:hyperlink r:id="rId61" w:tooltip="Knowledge" w:history="1">
        <w:r w:rsidRPr="002228B8">
          <w:rPr>
            <w:rFonts w:ascii="Times New Roman" w:eastAsia="Times New Roman" w:hAnsi="Times New Roman" w:cs="Times New Roman"/>
            <w:color w:val="0000FF"/>
            <w:sz w:val="20"/>
            <w:szCs w:val="20"/>
            <w:u w:val="single"/>
          </w:rPr>
          <w:t>knowledge</w:t>
        </w:r>
      </w:hyperlink>
      <w:r w:rsidRPr="002228B8">
        <w:rPr>
          <w:rFonts w:ascii="Times New Roman" w:eastAsia="Times New Roman" w:hAnsi="Times New Roman" w:cs="Times New Roman"/>
          <w:sz w:val="20"/>
          <w:szCs w:val="20"/>
        </w:rPr>
        <w:t>.</w:t>
      </w:r>
    </w:p>
    <w:p w:rsidR="00C57991" w:rsidRPr="002228B8" w:rsidRDefault="00C57991" w:rsidP="00C57991">
      <w:pPr>
        <w:spacing w:before="100" w:beforeAutospacing="1" w:after="100" w:afterAutospacing="1" w:line="240" w:lineRule="auto"/>
        <w:jc w:val="thaiDistribute"/>
        <w:outlineLvl w:val="2"/>
        <w:rPr>
          <w:rFonts w:ascii="Times New Roman" w:eastAsia="Times New Roman" w:hAnsi="Times New Roman" w:cs="Times New Roman"/>
          <w:b/>
          <w:bCs/>
          <w:sz w:val="20"/>
          <w:szCs w:val="20"/>
        </w:rPr>
      </w:pPr>
      <w:r w:rsidRPr="002228B8">
        <w:rPr>
          <w:rFonts w:ascii="Times New Roman" w:eastAsia="Times New Roman" w:hAnsi="Times New Roman" w:cs="Times New Roman"/>
          <w:b/>
          <w:bCs/>
          <w:sz w:val="20"/>
          <w:szCs w:val="20"/>
        </w:rPr>
        <w:t>Primary schools</w:t>
      </w:r>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Primary (or elementary) education consists of the first 5–7 years of formal, structured education. In general, primary education consists of six or eight years of schooling starting at the age of five or six, although this varies between, and sometimes within, countries. Globally, around 89% of primary-age children are enrolled in primary education, and this proportion is rising.</w:t>
      </w:r>
      <w:hyperlink r:id="rId62" w:anchor="cite_note-5" w:history="1">
        <w:r w:rsidRPr="002228B8">
          <w:rPr>
            <w:rFonts w:ascii="Times New Roman" w:eastAsia="Times New Roman" w:hAnsi="Times New Roman" w:cs="Times New Roman"/>
            <w:color w:val="0000FF"/>
            <w:sz w:val="20"/>
            <w:szCs w:val="20"/>
            <w:u w:val="single"/>
            <w:vertAlign w:val="superscript"/>
          </w:rPr>
          <w:t>[6]</w:t>
        </w:r>
      </w:hyperlink>
      <w:r w:rsidRPr="002228B8">
        <w:rPr>
          <w:rFonts w:ascii="Times New Roman" w:eastAsia="Times New Roman" w:hAnsi="Times New Roman" w:cs="Times New Roman"/>
          <w:sz w:val="20"/>
          <w:szCs w:val="20"/>
        </w:rPr>
        <w:t xml:space="preserve"> Under the </w:t>
      </w:r>
      <w:hyperlink r:id="rId63" w:tooltip="Education For All" w:history="1">
        <w:r w:rsidRPr="002228B8">
          <w:rPr>
            <w:rFonts w:ascii="Times New Roman" w:eastAsia="Times New Roman" w:hAnsi="Times New Roman" w:cs="Times New Roman"/>
            <w:color w:val="0000FF"/>
            <w:sz w:val="20"/>
            <w:szCs w:val="20"/>
            <w:u w:val="single"/>
          </w:rPr>
          <w:t xml:space="preserve">Education </w:t>
        </w:r>
        <w:proofErr w:type="gramStart"/>
        <w:r w:rsidRPr="002228B8">
          <w:rPr>
            <w:rFonts w:ascii="Times New Roman" w:eastAsia="Times New Roman" w:hAnsi="Times New Roman" w:cs="Times New Roman"/>
            <w:color w:val="0000FF"/>
            <w:sz w:val="20"/>
            <w:szCs w:val="20"/>
            <w:u w:val="single"/>
          </w:rPr>
          <w:t>For</w:t>
        </w:r>
        <w:proofErr w:type="gramEnd"/>
        <w:r w:rsidRPr="002228B8">
          <w:rPr>
            <w:rFonts w:ascii="Times New Roman" w:eastAsia="Times New Roman" w:hAnsi="Times New Roman" w:cs="Times New Roman"/>
            <w:color w:val="0000FF"/>
            <w:sz w:val="20"/>
            <w:szCs w:val="20"/>
            <w:u w:val="single"/>
          </w:rPr>
          <w:t xml:space="preserve"> All</w:t>
        </w:r>
      </w:hyperlink>
      <w:r w:rsidRPr="002228B8">
        <w:rPr>
          <w:rFonts w:ascii="Times New Roman" w:eastAsia="Times New Roman" w:hAnsi="Times New Roman" w:cs="Times New Roman"/>
          <w:sz w:val="20"/>
          <w:szCs w:val="20"/>
        </w:rPr>
        <w:t xml:space="preserve"> programs driven by </w:t>
      </w:r>
      <w:hyperlink r:id="rId64" w:tooltip="UNESCO" w:history="1">
        <w:r w:rsidRPr="002228B8">
          <w:rPr>
            <w:rFonts w:ascii="Times New Roman" w:eastAsia="Times New Roman" w:hAnsi="Times New Roman" w:cs="Times New Roman"/>
            <w:color w:val="0000FF"/>
            <w:sz w:val="20"/>
            <w:szCs w:val="20"/>
            <w:u w:val="single"/>
          </w:rPr>
          <w:t>UNESCO</w:t>
        </w:r>
      </w:hyperlink>
      <w:r w:rsidRPr="002228B8">
        <w:rPr>
          <w:rFonts w:ascii="Times New Roman" w:eastAsia="Times New Roman" w:hAnsi="Times New Roman" w:cs="Times New Roman"/>
          <w:sz w:val="20"/>
          <w:szCs w:val="20"/>
        </w:rPr>
        <w:t xml:space="preserve">, most countries have committed to achieving universal enrollment in primary education by 2015, and in many countries, it is compulsory for children to receive primary education. The division between primary and </w:t>
      </w:r>
      <w:hyperlink r:id="rId65" w:tooltip="Secondary education" w:history="1">
        <w:r w:rsidRPr="002228B8">
          <w:rPr>
            <w:rFonts w:ascii="Times New Roman" w:eastAsia="Times New Roman" w:hAnsi="Times New Roman" w:cs="Times New Roman"/>
            <w:color w:val="0000FF"/>
            <w:sz w:val="20"/>
            <w:szCs w:val="20"/>
            <w:u w:val="single"/>
          </w:rPr>
          <w:t>secondary education</w:t>
        </w:r>
      </w:hyperlink>
      <w:r w:rsidRPr="002228B8">
        <w:rPr>
          <w:rFonts w:ascii="Times New Roman" w:eastAsia="Times New Roman" w:hAnsi="Times New Roman" w:cs="Times New Roman"/>
          <w:sz w:val="20"/>
          <w:szCs w:val="20"/>
        </w:rPr>
        <w:t xml:space="preserve"> is somewhat arbitrary, but it generally occurs at about eleven or twelve years of age. Some education systems have separate </w:t>
      </w:r>
      <w:hyperlink r:id="rId66" w:tooltip="Middle school" w:history="1">
        <w:r w:rsidRPr="002228B8">
          <w:rPr>
            <w:rFonts w:ascii="Times New Roman" w:eastAsia="Times New Roman" w:hAnsi="Times New Roman" w:cs="Times New Roman"/>
            <w:color w:val="0000FF"/>
            <w:sz w:val="20"/>
            <w:szCs w:val="20"/>
            <w:u w:val="single"/>
          </w:rPr>
          <w:t>middle schools</w:t>
        </w:r>
      </w:hyperlink>
      <w:r w:rsidRPr="002228B8">
        <w:rPr>
          <w:rFonts w:ascii="Times New Roman" w:eastAsia="Times New Roman" w:hAnsi="Times New Roman" w:cs="Times New Roman"/>
          <w:sz w:val="20"/>
          <w:szCs w:val="20"/>
        </w:rPr>
        <w:t xml:space="preserve">, with the transition to the final stage of secondary education taking place at around the age of fourteen. Schools that provide primary </w:t>
      </w:r>
      <w:proofErr w:type="gramStart"/>
      <w:r w:rsidRPr="002228B8">
        <w:rPr>
          <w:rFonts w:ascii="Times New Roman" w:eastAsia="Times New Roman" w:hAnsi="Times New Roman" w:cs="Times New Roman"/>
          <w:sz w:val="20"/>
          <w:szCs w:val="20"/>
        </w:rPr>
        <w:t>education,</w:t>
      </w:r>
      <w:proofErr w:type="gramEnd"/>
      <w:r w:rsidRPr="002228B8">
        <w:rPr>
          <w:rFonts w:ascii="Times New Roman" w:eastAsia="Times New Roman" w:hAnsi="Times New Roman" w:cs="Times New Roman"/>
          <w:sz w:val="20"/>
          <w:szCs w:val="20"/>
        </w:rPr>
        <w:t xml:space="preserve"> are mostly referred to as </w:t>
      </w:r>
      <w:r w:rsidRPr="002228B8">
        <w:rPr>
          <w:rFonts w:ascii="Times New Roman" w:eastAsia="Times New Roman" w:hAnsi="Times New Roman" w:cs="Times New Roman"/>
          <w:i/>
          <w:iCs/>
          <w:sz w:val="20"/>
          <w:szCs w:val="20"/>
        </w:rPr>
        <w:t>primary schools</w:t>
      </w:r>
      <w:r w:rsidRPr="002228B8">
        <w:rPr>
          <w:rFonts w:ascii="Times New Roman" w:eastAsia="Times New Roman" w:hAnsi="Times New Roman" w:cs="Times New Roman"/>
          <w:sz w:val="20"/>
          <w:szCs w:val="20"/>
        </w:rPr>
        <w:t xml:space="preserve">. Primary schools in these countries are often subdivided into </w:t>
      </w:r>
      <w:hyperlink r:id="rId67" w:tooltip="Infant school" w:history="1">
        <w:r w:rsidRPr="002228B8">
          <w:rPr>
            <w:rFonts w:ascii="Times New Roman" w:eastAsia="Times New Roman" w:hAnsi="Times New Roman" w:cs="Times New Roman"/>
            <w:color w:val="0000FF"/>
            <w:sz w:val="20"/>
            <w:szCs w:val="20"/>
            <w:u w:val="single"/>
          </w:rPr>
          <w:t>infant schools</w:t>
        </w:r>
      </w:hyperlink>
      <w:r w:rsidRPr="002228B8">
        <w:rPr>
          <w:rFonts w:ascii="Times New Roman" w:eastAsia="Times New Roman" w:hAnsi="Times New Roman" w:cs="Times New Roman"/>
          <w:sz w:val="20"/>
          <w:szCs w:val="20"/>
        </w:rPr>
        <w:t xml:space="preserve"> and </w:t>
      </w:r>
      <w:hyperlink r:id="rId68" w:tooltip="Junior school" w:history="1">
        <w:r w:rsidRPr="002228B8">
          <w:rPr>
            <w:rFonts w:ascii="Times New Roman" w:eastAsia="Times New Roman" w:hAnsi="Times New Roman" w:cs="Times New Roman"/>
            <w:color w:val="0000FF"/>
            <w:sz w:val="20"/>
            <w:szCs w:val="20"/>
            <w:u w:val="single"/>
          </w:rPr>
          <w:t>junior school</w:t>
        </w:r>
      </w:hyperlink>
      <w:r w:rsidRPr="002228B8">
        <w:rPr>
          <w:rFonts w:ascii="Times New Roman" w:eastAsia="Times New Roman" w:hAnsi="Times New Roman" w:cs="Times New Roman"/>
          <w:sz w:val="20"/>
          <w:szCs w:val="20"/>
        </w:rPr>
        <w:t>.</w:t>
      </w:r>
    </w:p>
    <w:p w:rsidR="00C57991" w:rsidRPr="002228B8" w:rsidRDefault="00C57991" w:rsidP="00C57991">
      <w:pPr>
        <w:spacing w:before="100" w:beforeAutospacing="1" w:after="100" w:afterAutospacing="1" w:line="240" w:lineRule="auto"/>
        <w:jc w:val="thaiDistribute"/>
        <w:outlineLvl w:val="2"/>
        <w:rPr>
          <w:rFonts w:ascii="Times New Roman" w:eastAsia="Times New Roman" w:hAnsi="Times New Roman" w:cs="Times New Roman"/>
          <w:b/>
          <w:bCs/>
          <w:sz w:val="20"/>
          <w:szCs w:val="20"/>
        </w:rPr>
      </w:pPr>
      <w:r w:rsidRPr="002228B8">
        <w:rPr>
          <w:rFonts w:ascii="Times New Roman" w:eastAsia="Times New Roman" w:hAnsi="Times New Roman" w:cs="Times New Roman"/>
          <w:b/>
          <w:bCs/>
          <w:sz w:val="20"/>
          <w:szCs w:val="20"/>
        </w:rPr>
        <w:t>Secondary schools</w:t>
      </w:r>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In most contemporary educational systems of the world, secondary education comprises the formal education that occurs during </w:t>
      </w:r>
      <w:hyperlink r:id="rId69" w:tooltip="Adolescence" w:history="1">
        <w:r w:rsidRPr="002228B8">
          <w:rPr>
            <w:rFonts w:ascii="Times New Roman" w:eastAsia="Times New Roman" w:hAnsi="Times New Roman" w:cs="Times New Roman"/>
            <w:color w:val="0000FF"/>
            <w:sz w:val="20"/>
            <w:szCs w:val="20"/>
            <w:u w:val="single"/>
          </w:rPr>
          <w:t>adolescence</w:t>
        </w:r>
      </w:hyperlink>
      <w:r w:rsidRPr="002228B8">
        <w:rPr>
          <w:rFonts w:ascii="Times New Roman" w:eastAsia="Times New Roman" w:hAnsi="Times New Roman" w:cs="Times New Roman"/>
          <w:sz w:val="20"/>
          <w:szCs w:val="20"/>
        </w:rPr>
        <w:t xml:space="preserve">. It is characterized by transition from the typically compulsory, comprehensive </w:t>
      </w:r>
      <w:hyperlink r:id="rId70" w:tooltip="Primary education" w:history="1">
        <w:r w:rsidRPr="002228B8">
          <w:rPr>
            <w:rFonts w:ascii="Times New Roman" w:eastAsia="Times New Roman" w:hAnsi="Times New Roman" w:cs="Times New Roman"/>
            <w:color w:val="0000FF"/>
            <w:sz w:val="20"/>
            <w:szCs w:val="20"/>
            <w:u w:val="single"/>
          </w:rPr>
          <w:t>primary education</w:t>
        </w:r>
      </w:hyperlink>
      <w:r w:rsidRPr="002228B8">
        <w:rPr>
          <w:rFonts w:ascii="Times New Roman" w:eastAsia="Times New Roman" w:hAnsi="Times New Roman" w:cs="Times New Roman"/>
          <w:sz w:val="20"/>
          <w:szCs w:val="20"/>
        </w:rPr>
        <w:t xml:space="preserve"> for </w:t>
      </w:r>
      <w:hyperlink r:id="rId71" w:tooltip="Minor (law)" w:history="1">
        <w:r w:rsidRPr="002228B8">
          <w:rPr>
            <w:rFonts w:ascii="Times New Roman" w:eastAsia="Times New Roman" w:hAnsi="Times New Roman" w:cs="Times New Roman"/>
            <w:color w:val="0000FF"/>
            <w:sz w:val="20"/>
            <w:szCs w:val="20"/>
            <w:u w:val="single"/>
          </w:rPr>
          <w:t>minors</w:t>
        </w:r>
      </w:hyperlink>
      <w:r w:rsidRPr="002228B8">
        <w:rPr>
          <w:rFonts w:ascii="Times New Roman" w:eastAsia="Times New Roman" w:hAnsi="Times New Roman" w:cs="Times New Roman"/>
          <w:sz w:val="20"/>
          <w:szCs w:val="20"/>
        </w:rPr>
        <w:t xml:space="preserve">, to the optional, selective </w:t>
      </w:r>
      <w:hyperlink r:id="rId72" w:tooltip="Tertiary education" w:history="1">
        <w:r w:rsidRPr="002228B8">
          <w:rPr>
            <w:rFonts w:ascii="Times New Roman" w:eastAsia="Times New Roman" w:hAnsi="Times New Roman" w:cs="Times New Roman"/>
            <w:color w:val="0000FF"/>
            <w:sz w:val="20"/>
            <w:szCs w:val="20"/>
            <w:u w:val="single"/>
          </w:rPr>
          <w:t>tertiary</w:t>
        </w:r>
      </w:hyperlink>
      <w:r w:rsidRPr="002228B8">
        <w:rPr>
          <w:rFonts w:ascii="Times New Roman" w:eastAsia="Times New Roman" w:hAnsi="Times New Roman" w:cs="Times New Roman"/>
          <w:sz w:val="20"/>
          <w:szCs w:val="20"/>
        </w:rPr>
        <w:t>, "post-secondary", or "</w:t>
      </w:r>
      <w:hyperlink r:id="rId73" w:tooltip="Higher education" w:history="1">
        <w:r w:rsidRPr="002228B8">
          <w:rPr>
            <w:rFonts w:ascii="Times New Roman" w:eastAsia="Times New Roman" w:hAnsi="Times New Roman" w:cs="Times New Roman"/>
            <w:color w:val="0000FF"/>
            <w:sz w:val="20"/>
            <w:szCs w:val="20"/>
            <w:u w:val="single"/>
          </w:rPr>
          <w:t>higher</w:t>
        </w:r>
      </w:hyperlink>
      <w:r w:rsidRPr="002228B8">
        <w:rPr>
          <w:rFonts w:ascii="Times New Roman" w:eastAsia="Times New Roman" w:hAnsi="Times New Roman" w:cs="Times New Roman"/>
          <w:sz w:val="20"/>
          <w:szCs w:val="20"/>
        </w:rPr>
        <w:t xml:space="preserve">" education (e.g. </w:t>
      </w:r>
      <w:hyperlink r:id="rId74" w:tooltip="University" w:history="1">
        <w:r w:rsidRPr="002228B8">
          <w:rPr>
            <w:rFonts w:ascii="Times New Roman" w:eastAsia="Times New Roman" w:hAnsi="Times New Roman" w:cs="Times New Roman"/>
            <w:color w:val="0000FF"/>
            <w:sz w:val="20"/>
            <w:szCs w:val="20"/>
            <w:u w:val="single"/>
          </w:rPr>
          <w:t>university</w:t>
        </w:r>
      </w:hyperlink>
      <w:r w:rsidRPr="002228B8">
        <w:rPr>
          <w:rFonts w:ascii="Times New Roman" w:eastAsia="Times New Roman" w:hAnsi="Times New Roman" w:cs="Times New Roman"/>
          <w:sz w:val="20"/>
          <w:szCs w:val="20"/>
        </w:rPr>
        <w:t xml:space="preserve">, vocational school) for </w:t>
      </w:r>
      <w:hyperlink r:id="rId75" w:tooltip="Adult" w:history="1">
        <w:r w:rsidRPr="002228B8">
          <w:rPr>
            <w:rFonts w:ascii="Times New Roman" w:eastAsia="Times New Roman" w:hAnsi="Times New Roman" w:cs="Times New Roman"/>
            <w:color w:val="0000FF"/>
            <w:sz w:val="20"/>
            <w:szCs w:val="20"/>
            <w:u w:val="single"/>
          </w:rPr>
          <w:t>adults</w:t>
        </w:r>
      </w:hyperlink>
      <w:r w:rsidRPr="002228B8">
        <w:rPr>
          <w:rFonts w:ascii="Times New Roman" w:eastAsia="Times New Roman" w:hAnsi="Times New Roman" w:cs="Times New Roman"/>
          <w:sz w:val="20"/>
          <w:szCs w:val="20"/>
        </w:rPr>
        <w:t xml:space="preserve">. Depending on the system, schools for this period, or a part of it, may be called secondary or </w:t>
      </w:r>
      <w:hyperlink r:id="rId76" w:tooltip="High school" w:history="1">
        <w:r w:rsidRPr="002228B8">
          <w:rPr>
            <w:rFonts w:ascii="Times New Roman" w:eastAsia="Times New Roman" w:hAnsi="Times New Roman" w:cs="Times New Roman"/>
            <w:color w:val="0000FF"/>
            <w:sz w:val="20"/>
            <w:szCs w:val="20"/>
            <w:u w:val="single"/>
          </w:rPr>
          <w:t>high schools</w:t>
        </w:r>
      </w:hyperlink>
      <w:r w:rsidRPr="002228B8">
        <w:rPr>
          <w:rFonts w:ascii="Times New Roman" w:eastAsia="Times New Roman" w:hAnsi="Times New Roman" w:cs="Times New Roman"/>
          <w:sz w:val="20"/>
          <w:szCs w:val="20"/>
        </w:rPr>
        <w:t xml:space="preserve">, </w:t>
      </w:r>
      <w:hyperlink r:id="rId77" w:tooltip="Gymnasium (school)" w:history="1">
        <w:r w:rsidRPr="002228B8">
          <w:rPr>
            <w:rFonts w:ascii="Times New Roman" w:eastAsia="Times New Roman" w:hAnsi="Times New Roman" w:cs="Times New Roman"/>
            <w:color w:val="0000FF"/>
            <w:sz w:val="20"/>
            <w:szCs w:val="20"/>
            <w:u w:val="single"/>
          </w:rPr>
          <w:t>gymnasiums</w:t>
        </w:r>
      </w:hyperlink>
      <w:r w:rsidRPr="002228B8">
        <w:rPr>
          <w:rFonts w:ascii="Times New Roman" w:eastAsia="Times New Roman" w:hAnsi="Times New Roman" w:cs="Times New Roman"/>
          <w:sz w:val="20"/>
          <w:szCs w:val="20"/>
        </w:rPr>
        <w:t xml:space="preserve">, </w:t>
      </w:r>
      <w:hyperlink r:id="rId78" w:tooltip="Lyceum" w:history="1">
        <w:r w:rsidRPr="002228B8">
          <w:rPr>
            <w:rFonts w:ascii="Times New Roman" w:eastAsia="Times New Roman" w:hAnsi="Times New Roman" w:cs="Times New Roman"/>
            <w:color w:val="0000FF"/>
            <w:sz w:val="20"/>
            <w:szCs w:val="20"/>
            <w:u w:val="single"/>
          </w:rPr>
          <w:t>lyceums</w:t>
        </w:r>
      </w:hyperlink>
      <w:r w:rsidRPr="002228B8">
        <w:rPr>
          <w:rFonts w:ascii="Times New Roman" w:eastAsia="Times New Roman" w:hAnsi="Times New Roman" w:cs="Times New Roman"/>
          <w:sz w:val="20"/>
          <w:szCs w:val="20"/>
        </w:rPr>
        <w:t xml:space="preserve">, middle schools, </w:t>
      </w:r>
      <w:hyperlink r:id="rId79" w:tooltip="College" w:history="1">
        <w:r w:rsidRPr="002228B8">
          <w:rPr>
            <w:rFonts w:ascii="Times New Roman" w:eastAsia="Times New Roman" w:hAnsi="Times New Roman" w:cs="Times New Roman"/>
            <w:color w:val="0000FF"/>
            <w:sz w:val="20"/>
            <w:szCs w:val="20"/>
            <w:u w:val="single"/>
          </w:rPr>
          <w:t>colleges</w:t>
        </w:r>
      </w:hyperlink>
      <w:r w:rsidRPr="002228B8">
        <w:rPr>
          <w:rFonts w:ascii="Times New Roman" w:eastAsia="Times New Roman" w:hAnsi="Times New Roman" w:cs="Times New Roman"/>
          <w:sz w:val="20"/>
          <w:szCs w:val="20"/>
        </w:rPr>
        <w:t xml:space="preserve">, or vocational schools. The exact meaning of any of these terms varies from one system to another. The exact boundary between primary and secondary education also varies from country to country and even within them, but is generally around the seventh to the tenth year of schooling. Secondary education occurs mainly during the teenage years. In the United States, Canada and </w:t>
      </w:r>
      <w:hyperlink r:id="rId80" w:tooltip="Australia" w:history="1">
        <w:r w:rsidRPr="002228B8">
          <w:rPr>
            <w:rFonts w:ascii="Times New Roman" w:eastAsia="Times New Roman" w:hAnsi="Times New Roman" w:cs="Times New Roman"/>
            <w:color w:val="0000FF"/>
            <w:sz w:val="20"/>
            <w:szCs w:val="20"/>
            <w:u w:val="single"/>
          </w:rPr>
          <w:t>Australia</w:t>
        </w:r>
      </w:hyperlink>
      <w:r w:rsidRPr="002228B8">
        <w:rPr>
          <w:rFonts w:ascii="Times New Roman" w:eastAsia="Times New Roman" w:hAnsi="Times New Roman" w:cs="Times New Roman"/>
          <w:sz w:val="20"/>
          <w:szCs w:val="20"/>
        </w:rPr>
        <w:t xml:space="preserve"> primary and secondary education together are sometimes referred to as </w:t>
      </w:r>
      <w:hyperlink r:id="rId81" w:tooltip="K–12 (education)" w:history="1">
        <w:r w:rsidRPr="002228B8">
          <w:rPr>
            <w:rFonts w:ascii="Times New Roman" w:eastAsia="Times New Roman" w:hAnsi="Times New Roman" w:cs="Times New Roman"/>
            <w:color w:val="0000FF"/>
            <w:sz w:val="20"/>
            <w:szCs w:val="20"/>
            <w:u w:val="single"/>
          </w:rPr>
          <w:t>K-12</w:t>
        </w:r>
      </w:hyperlink>
      <w:r w:rsidRPr="002228B8">
        <w:rPr>
          <w:rFonts w:ascii="Times New Roman" w:eastAsia="Times New Roman" w:hAnsi="Times New Roman" w:cs="Times New Roman"/>
          <w:sz w:val="20"/>
          <w:szCs w:val="20"/>
        </w:rPr>
        <w:t xml:space="preserve"> education, and in New Zealand Year 1–13 is used. The purpose of secondary education can be to give </w:t>
      </w:r>
      <w:hyperlink r:id="rId82" w:tooltip="Common knowledge" w:history="1">
        <w:r w:rsidRPr="002228B8">
          <w:rPr>
            <w:rFonts w:ascii="Times New Roman" w:eastAsia="Times New Roman" w:hAnsi="Times New Roman" w:cs="Times New Roman"/>
            <w:color w:val="0000FF"/>
            <w:sz w:val="20"/>
            <w:szCs w:val="20"/>
            <w:u w:val="single"/>
          </w:rPr>
          <w:t>common knowledge</w:t>
        </w:r>
      </w:hyperlink>
      <w:r w:rsidRPr="002228B8">
        <w:rPr>
          <w:rFonts w:ascii="Times New Roman" w:eastAsia="Times New Roman" w:hAnsi="Times New Roman" w:cs="Times New Roman"/>
          <w:sz w:val="20"/>
          <w:szCs w:val="20"/>
        </w:rPr>
        <w:t xml:space="preserve">, to prepare for </w:t>
      </w:r>
      <w:hyperlink r:id="rId83" w:tooltip="Higher education" w:history="1">
        <w:r w:rsidRPr="002228B8">
          <w:rPr>
            <w:rFonts w:ascii="Times New Roman" w:eastAsia="Times New Roman" w:hAnsi="Times New Roman" w:cs="Times New Roman"/>
            <w:color w:val="0000FF"/>
            <w:sz w:val="20"/>
            <w:szCs w:val="20"/>
            <w:u w:val="single"/>
          </w:rPr>
          <w:t>higher education</w:t>
        </w:r>
      </w:hyperlink>
      <w:r w:rsidRPr="002228B8">
        <w:rPr>
          <w:rFonts w:ascii="Times New Roman" w:eastAsia="Times New Roman" w:hAnsi="Times New Roman" w:cs="Times New Roman"/>
          <w:sz w:val="20"/>
          <w:szCs w:val="20"/>
        </w:rPr>
        <w:t xml:space="preserve"> or to train directly in a </w:t>
      </w:r>
      <w:hyperlink r:id="rId84" w:tooltip="Profession" w:history="1">
        <w:r w:rsidRPr="002228B8">
          <w:rPr>
            <w:rFonts w:ascii="Times New Roman" w:eastAsia="Times New Roman" w:hAnsi="Times New Roman" w:cs="Times New Roman"/>
            <w:color w:val="0000FF"/>
            <w:sz w:val="20"/>
            <w:szCs w:val="20"/>
            <w:u w:val="single"/>
          </w:rPr>
          <w:t>profession</w:t>
        </w:r>
      </w:hyperlink>
      <w:r w:rsidRPr="002228B8">
        <w:rPr>
          <w:rFonts w:ascii="Times New Roman" w:eastAsia="Times New Roman" w:hAnsi="Times New Roman" w:cs="Times New Roman"/>
          <w:sz w:val="20"/>
          <w:szCs w:val="20"/>
        </w:rPr>
        <w:t>.</w:t>
      </w:r>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The emergence of secondary education in the United States did not happen until 1910, caused by the rise in big businesses and technological advances in factories (for instance, the emergence of electrification), that required </w:t>
      </w:r>
      <w:hyperlink r:id="rId85" w:tooltip="Skilled worker" w:history="1">
        <w:r w:rsidRPr="002228B8">
          <w:rPr>
            <w:rFonts w:ascii="Times New Roman" w:eastAsia="Times New Roman" w:hAnsi="Times New Roman" w:cs="Times New Roman"/>
            <w:color w:val="0000FF"/>
            <w:sz w:val="20"/>
            <w:szCs w:val="20"/>
            <w:u w:val="single"/>
          </w:rPr>
          <w:t>skilled workers</w:t>
        </w:r>
      </w:hyperlink>
      <w:r w:rsidRPr="002228B8">
        <w:rPr>
          <w:rFonts w:ascii="Times New Roman" w:eastAsia="Times New Roman" w:hAnsi="Times New Roman" w:cs="Times New Roman"/>
          <w:sz w:val="20"/>
          <w:szCs w:val="20"/>
        </w:rPr>
        <w:t xml:space="preserve">. In order to meet this new job demand, </w:t>
      </w:r>
      <w:hyperlink r:id="rId86" w:tooltip="High school" w:history="1">
        <w:r w:rsidRPr="002228B8">
          <w:rPr>
            <w:rFonts w:ascii="Times New Roman" w:eastAsia="Times New Roman" w:hAnsi="Times New Roman" w:cs="Times New Roman"/>
            <w:color w:val="0000FF"/>
            <w:sz w:val="20"/>
            <w:szCs w:val="20"/>
            <w:u w:val="single"/>
          </w:rPr>
          <w:t>high schools</w:t>
        </w:r>
      </w:hyperlink>
      <w:r w:rsidRPr="002228B8">
        <w:rPr>
          <w:rFonts w:ascii="Times New Roman" w:eastAsia="Times New Roman" w:hAnsi="Times New Roman" w:cs="Times New Roman"/>
          <w:sz w:val="20"/>
          <w:szCs w:val="20"/>
        </w:rPr>
        <w:t xml:space="preserve"> were created and the curriculum focused on practical job skills that would better prepare students for </w:t>
      </w:r>
      <w:hyperlink r:id="rId87" w:tooltip="White-collar worker" w:history="1">
        <w:r w:rsidRPr="002228B8">
          <w:rPr>
            <w:rFonts w:ascii="Times New Roman" w:eastAsia="Times New Roman" w:hAnsi="Times New Roman" w:cs="Times New Roman"/>
            <w:color w:val="0000FF"/>
            <w:sz w:val="20"/>
            <w:szCs w:val="20"/>
            <w:u w:val="single"/>
          </w:rPr>
          <w:t>white collar</w:t>
        </w:r>
      </w:hyperlink>
      <w:r w:rsidRPr="002228B8">
        <w:rPr>
          <w:rFonts w:ascii="Times New Roman" w:eastAsia="Times New Roman" w:hAnsi="Times New Roman" w:cs="Times New Roman"/>
          <w:sz w:val="20"/>
          <w:szCs w:val="20"/>
        </w:rPr>
        <w:t xml:space="preserve"> or skilled </w:t>
      </w:r>
      <w:hyperlink r:id="rId88" w:tooltip="Blue-collar worker" w:history="1">
        <w:r w:rsidRPr="002228B8">
          <w:rPr>
            <w:rFonts w:ascii="Times New Roman" w:eastAsia="Times New Roman" w:hAnsi="Times New Roman" w:cs="Times New Roman"/>
            <w:color w:val="0000FF"/>
            <w:sz w:val="20"/>
            <w:szCs w:val="20"/>
            <w:u w:val="single"/>
          </w:rPr>
          <w:t>blue collar</w:t>
        </w:r>
      </w:hyperlink>
      <w:r w:rsidRPr="002228B8">
        <w:rPr>
          <w:rFonts w:ascii="Times New Roman" w:eastAsia="Times New Roman" w:hAnsi="Times New Roman" w:cs="Times New Roman"/>
          <w:sz w:val="20"/>
          <w:szCs w:val="20"/>
        </w:rPr>
        <w:t xml:space="preserve"> work. This proved to be beneficial for both the employer and the employee, because this improvement in human capital caused employees to become more efficient, which lowered costs for the employer, and skilled employees received a higher wage than employees with just primary educational attainment.</w:t>
      </w:r>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In Europe, the grammar school or academy existed from as early as the 16th century; </w:t>
      </w:r>
      <w:hyperlink r:id="rId89" w:tooltip="Public education" w:history="1">
        <w:r w:rsidRPr="002228B8">
          <w:rPr>
            <w:rFonts w:ascii="Times New Roman" w:eastAsia="Times New Roman" w:hAnsi="Times New Roman" w:cs="Times New Roman"/>
            <w:color w:val="0000FF"/>
            <w:sz w:val="20"/>
            <w:szCs w:val="20"/>
            <w:u w:val="single"/>
          </w:rPr>
          <w:t>public schools</w:t>
        </w:r>
      </w:hyperlink>
      <w:r w:rsidRPr="002228B8">
        <w:rPr>
          <w:rFonts w:ascii="Times New Roman" w:eastAsia="Times New Roman" w:hAnsi="Times New Roman" w:cs="Times New Roman"/>
          <w:sz w:val="20"/>
          <w:szCs w:val="20"/>
        </w:rPr>
        <w:t xml:space="preserve"> or </w:t>
      </w:r>
      <w:hyperlink r:id="rId90" w:tooltip="Fee-paying school" w:history="1">
        <w:r w:rsidRPr="002228B8">
          <w:rPr>
            <w:rFonts w:ascii="Times New Roman" w:eastAsia="Times New Roman" w:hAnsi="Times New Roman" w:cs="Times New Roman"/>
            <w:color w:val="0000FF"/>
            <w:sz w:val="20"/>
            <w:szCs w:val="20"/>
            <w:u w:val="single"/>
          </w:rPr>
          <w:t>fee-paying schools</w:t>
        </w:r>
      </w:hyperlink>
      <w:r w:rsidRPr="002228B8">
        <w:rPr>
          <w:rFonts w:ascii="Times New Roman" w:eastAsia="Times New Roman" w:hAnsi="Times New Roman" w:cs="Times New Roman"/>
          <w:sz w:val="20"/>
          <w:szCs w:val="20"/>
        </w:rPr>
        <w:t>, or charitable educational foundations have an even longer history.</w:t>
      </w:r>
    </w:p>
    <w:p w:rsidR="00C57991" w:rsidRPr="002228B8" w:rsidRDefault="00C57991" w:rsidP="00C57991">
      <w:pPr>
        <w:spacing w:before="100" w:beforeAutospacing="1" w:after="100" w:afterAutospacing="1" w:line="240" w:lineRule="auto"/>
        <w:jc w:val="thaiDistribute"/>
        <w:outlineLvl w:val="2"/>
        <w:rPr>
          <w:rFonts w:ascii="Times New Roman" w:eastAsia="Times New Roman" w:hAnsi="Times New Roman" w:cs="Times New Roman"/>
          <w:b/>
          <w:bCs/>
          <w:sz w:val="20"/>
          <w:szCs w:val="20"/>
        </w:rPr>
      </w:pPr>
      <w:r w:rsidRPr="002228B8">
        <w:rPr>
          <w:rFonts w:ascii="Times New Roman" w:eastAsia="Times New Roman" w:hAnsi="Times New Roman" w:cs="Times New Roman"/>
          <w:b/>
          <w:bCs/>
          <w:sz w:val="20"/>
          <w:szCs w:val="20"/>
        </w:rPr>
        <w:t>Indigenous education</w:t>
      </w:r>
    </w:p>
    <w:p w:rsidR="00C57991" w:rsidRPr="002228B8" w:rsidRDefault="00C946D2" w:rsidP="00C57991">
      <w:pPr>
        <w:spacing w:before="100" w:beforeAutospacing="1" w:after="100" w:afterAutospacing="1" w:line="240" w:lineRule="auto"/>
        <w:jc w:val="thaiDistribute"/>
        <w:rPr>
          <w:rFonts w:ascii="Times New Roman" w:eastAsia="Times New Roman" w:hAnsi="Times New Roman" w:cs="Times New Roman"/>
          <w:sz w:val="20"/>
          <w:szCs w:val="20"/>
        </w:rPr>
      </w:pPr>
      <w:hyperlink r:id="rId91" w:tooltip="Indigenous education" w:history="1">
        <w:r w:rsidR="00C57991" w:rsidRPr="002228B8">
          <w:rPr>
            <w:rFonts w:ascii="Times New Roman" w:eastAsia="Times New Roman" w:hAnsi="Times New Roman" w:cs="Times New Roman"/>
            <w:color w:val="0000FF"/>
            <w:sz w:val="20"/>
            <w:szCs w:val="20"/>
            <w:u w:val="single"/>
          </w:rPr>
          <w:t>Indigenous education</w:t>
        </w:r>
      </w:hyperlink>
      <w:r w:rsidR="00C57991" w:rsidRPr="002228B8">
        <w:rPr>
          <w:rFonts w:ascii="Times New Roman" w:eastAsia="Times New Roman" w:hAnsi="Times New Roman" w:cs="Times New Roman"/>
          <w:sz w:val="20"/>
          <w:szCs w:val="20"/>
        </w:rPr>
        <w:t xml:space="preserve"> refers to the inclusion of indigenous knowledge, models, methods and content within formal and non-formal educational systems. Often in a post-colonial context, the growing recognition and use of indigenous education methods can be a response to the erosion and loss of indigenous knowledge and language through the processes of colonialism. Furthermore, it can enable indigenous communities to “reclaim and revalue their languages and cultures, and in so doing, improve the educational success of indigenous students.”</w:t>
      </w:r>
      <w:hyperlink r:id="rId92" w:anchor="cite_note-6" w:history="1">
        <w:r w:rsidR="00C57991" w:rsidRPr="002228B8">
          <w:rPr>
            <w:rFonts w:ascii="Times New Roman" w:eastAsia="Times New Roman" w:hAnsi="Times New Roman" w:cs="Times New Roman"/>
            <w:color w:val="0000FF"/>
            <w:sz w:val="20"/>
            <w:szCs w:val="20"/>
            <w:u w:val="single"/>
            <w:vertAlign w:val="superscript"/>
          </w:rPr>
          <w:t>[7]</w:t>
        </w:r>
      </w:hyperlink>
    </w:p>
    <w:p w:rsidR="00C57991" w:rsidRPr="002228B8" w:rsidRDefault="00C57991" w:rsidP="00C57991">
      <w:pPr>
        <w:spacing w:before="100" w:beforeAutospacing="1" w:after="100" w:afterAutospacing="1" w:line="240" w:lineRule="auto"/>
        <w:jc w:val="thaiDistribute"/>
        <w:outlineLvl w:val="2"/>
        <w:rPr>
          <w:rFonts w:ascii="Times New Roman" w:eastAsia="Times New Roman" w:hAnsi="Times New Roman" w:cs="Times New Roman"/>
          <w:b/>
          <w:bCs/>
          <w:sz w:val="20"/>
          <w:szCs w:val="20"/>
        </w:rPr>
      </w:pPr>
      <w:r w:rsidRPr="002228B8">
        <w:rPr>
          <w:rFonts w:ascii="Times New Roman" w:eastAsia="Times New Roman" w:hAnsi="Times New Roman" w:cs="Times New Roman"/>
          <w:b/>
          <w:bCs/>
          <w:sz w:val="20"/>
          <w:szCs w:val="20"/>
        </w:rPr>
        <w:lastRenderedPageBreak/>
        <w:t>Alternative education</w:t>
      </w:r>
    </w:p>
    <w:p w:rsidR="00C57991" w:rsidRPr="002228B8" w:rsidRDefault="00C946D2" w:rsidP="00C57991">
      <w:pPr>
        <w:spacing w:before="100" w:beforeAutospacing="1" w:after="100" w:afterAutospacing="1" w:line="240" w:lineRule="auto"/>
        <w:jc w:val="thaiDistribute"/>
        <w:rPr>
          <w:rFonts w:ascii="Times New Roman" w:eastAsia="Times New Roman" w:hAnsi="Times New Roman" w:cs="Times New Roman"/>
          <w:sz w:val="20"/>
          <w:szCs w:val="20"/>
        </w:rPr>
      </w:pPr>
      <w:hyperlink r:id="rId93" w:tooltip="Alternative education" w:history="1">
        <w:r w:rsidR="00C57991" w:rsidRPr="002228B8">
          <w:rPr>
            <w:rFonts w:ascii="Times New Roman" w:eastAsia="Times New Roman" w:hAnsi="Times New Roman" w:cs="Times New Roman"/>
            <w:color w:val="0000FF"/>
            <w:sz w:val="20"/>
            <w:szCs w:val="20"/>
            <w:u w:val="single"/>
          </w:rPr>
          <w:t>Alternative education</w:t>
        </w:r>
      </w:hyperlink>
      <w:r w:rsidR="00C57991" w:rsidRPr="002228B8">
        <w:rPr>
          <w:rFonts w:ascii="Times New Roman" w:eastAsia="Times New Roman" w:hAnsi="Times New Roman" w:cs="Times New Roman"/>
          <w:sz w:val="20"/>
          <w:szCs w:val="20"/>
        </w:rPr>
        <w:t xml:space="preserve">, also known as </w:t>
      </w:r>
      <w:r w:rsidR="00C57991" w:rsidRPr="002228B8">
        <w:rPr>
          <w:rFonts w:ascii="Times New Roman" w:eastAsia="Times New Roman" w:hAnsi="Times New Roman" w:cs="Times New Roman"/>
          <w:i/>
          <w:iCs/>
          <w:sz w:val="20"/>
          <w:szCs w:val="20"/>
        </w:rPr>
        <w:t>non-traditional education</w:t>
      </w:r>
      <w:r w:rsidR="00C57991" w:rsidRPr="002228B8">
        <w:rPr>
          <w:rFonts w:ascii="Times New Roman" w:eastAsia="Times New Roman" w:hAnsi="Times New Roman" w:cs="Times New Roman"/>
          <w:sz w:val="20"/>
          <w:szCs w:val="20"/>
        </w:rPr>
        <w:t xml:space="preserve"> or </w:t>
      </w:r>
      <w:r w:rsidR="00C57991" w:rsidRPr="002228B8">
        <w:rPr>
          <w:rFonts w:ascii="Times New Roman" w:eastAsia="Times New Roman" w:hAnsi="Times New Roman" w:cs="Times New Roman"/>
          <w:i/>
          <w:iCs/>
          <w:sz w:val="20"/>
          <w:szCs w:val="20"/>
        </w:rPr>
        <w:t>educational alternative</w:t>
      </w:r>
      <w:r w:rsidR="00C57991" w:rsidRPr="002228B8">
        <w:rPr>
          <w:rFonts w:ascii="Times New Roman" w:eastAsia="Times New Roman" w:hAnsi="Times New Roman" w:cs="Times New Roman"/>
          <w:sz w:val="20"/>
          <w:szCs w:val="20"/>
        </w:rPr>
        <w:t xml:space="preserve">, is a broad term that may be used to refer to all forms of education outside of </w:t>
      </w:r>
      <w:hyperlink r:id="rId94" w:tooltip="Traditional education" w:history="1">
        <w:r w:rsidR="00C57991" w:rsidRPr="002228B8">
          <w:rPr>
            <w:rFonts w:ascii="Times New Roman" w:eastAsia="Times New Roman" w:hAnsi="Times New Roman" w:cs="Times New Roman"/>
            <w:color w:val="0000FF"/>
            <w:sz w:val="20"/>
            <w:szCs w:val="20"/>
            <w:u w:val="single"/>
          </w:rPr>
          <w:t>traditional education</w:t>
        </w:r>
      </w:hyperlink>
      <w:r w:rsidR="00C57991" w:rsidRPr="002228B8">
        <w:rPr>
          <w:rFonts w:ascii="Times New Roman" w:eastAsia="Times New Roman" w:hAnsi="Times New Roman" w:cs="Times New Roman"/>
          <w:sz w:val="20"/>
          <w:szCs w:val="20"/>
        </w:rPr>
        <w:t xml:space="preserve"> (for all age groups and levels of education). This may include not only forms of education designed for students with special needs (ranging from teenage pregnancy to intellectual disability), but also forms of education designed for a general audience and employing alternative educational philosophies and methods.</w:t>
      </w:r>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Alternatives of the latter type are often the result of </w:t>
      </w:r>
      <w:hyperlink r:id="rId95" w:tooltip="Education reform" w:history="1">
        <w:r w:rsidRPr="002228B8">
          <w:rPr>
            <w:rFonts w:ascii="Times New Roman" w:eastAsia="Times New Roman" w:hAnsi="Times New Roman" w:cs="Times New Roman"/>
            <w:color w:val="0000FF"/>
            <w:sz w:val="20"/>
            <w:szCs w:val="20"/>
            <w:u w:val="single"/>
          </w:rPr>
          <w:t>education reform</w:t>
        </w:r>
      </w:hyperlink>
      <w:r w:rsidRPr="002228B8">
        <w:rPr>
          <w:rFonts w:ascii="Times New Roman" w:eastAsia="Times New Roman" w:hAnsi="Times New Roman" w:cs="Times New Roman"/>
          <w:sz w:val="20"/>
          <w:szCs w:val="20"/>
        </w:rPr>
        <w:t xml:space="preserve"> and are rooted in various </w:t>
      </w:r>
      <w:hyperlink r:id="rId96" w:tooltip="Philosophy of education" w:history="1">
        <w:r w:rsidRPr="002228B8">
          <w:rPr>
            <w:rFonts w:ascii="Times New Roman" w:eastAsia="Times New Roman" w:hAnsi="Times New Roman" w:cs="Times New Roman"/>
            <w:color w:val="0000FF"/>
            <w:sz w:val="20"/>
            <w:szCs w:val="20"/>
            <w:u w:val="single"/>
          </w:rPr>
          <w:t>philosophies</w:t>
        </w:r>
      </w:hyperlink>
      <w:r w:rsidRPr="002228B8">
        <w:rPr>
          <w:rFonts w:ascii="Times New Roman" w:eastAsia="Times New Roman" w:hAnsi="Times New Roman" w:cs="Times New Roman"/>
          <w:sz w:val="20"/>
          <w:szCs w:val="20"/>
        </w:rPr>
        <w:t xml:space="preserve"> that are commonly fundamentally different from those of traditional </w:t>
      </w:r>
      <w:hyperlink r:id="rId97" w:tooltip="Compulsory education" w:history="1">
        <w:r w:rsidRPr="002228B8">
          <w:rPr>
            <w:rFonts w:ascii="Times New Roman" w:eastAsia="Times New Roman" w:hAnsi="Times New Roman" w:cs="Times New Roman"/>
            <w:color w:val="0000FF"/>
            <w:sz w:val="20"/>
            <w:szCs w:val="20"/>
            <w:u w:val="single"/>
          </w:rPr>
          <w:t>compulsory education</w:t>
        </w:r>
      </w:hyperlink>
      <w:r w:rsidRPr="002228B8">
        <w:rPr>
          <w:rFonts w:ascii="Times New Roman" w:eastAsia="Times New Roman" w:hAnsi="Times New Roman" w:cs="Times New Roman"/>
          <w:sz w:val="20"/>
          <w:szCs w:val="20"/>
        </w:rPr>
        <w:t xml:space="preserve">. While some have strong </w:t>
      </w:r>
      <w:hyperlink r:id="rId98" w:tooltip="Politics" w:history="1">
        <w:r w:rsidRPr="002228B8">
          <w:rPr>
            <w:rFonts w:ascii="Times New Roman" w:eastAsia="Times New Roman" w:hAnsi="Times New Roman" w:cs="Times New Roman"/>
            <w:color w:val="0000FF"/>
            <w:sz w:val="20"/>
            <w:szCs w:val="20"/>
            <w:u w:val="single"/>
          </w:rPr>
          <w:t>political</w:t>
        </w:r>
      </w:hyperlink>
      <w:r w:rsidRPr="002228B8">
        <w:rPr>
          <w:rFonts w:ascii="Times New Roman" w:eastAsia="Times New Roman" w:hAnsi="Times New Roman" w:cs="Times New Roman"/>
          <w:sz w:val="20"/>
          <w:szCs w:val="20"/>
        </w:rPr>
        <w:t xml:space="preserve">, </w:t>
      </w:r>
      <w:hyperlink r:id="rId99" w:tooltip="Scholarly method" w:history="1">
        <w:r w:rsidRPr="002228B8">
          <w:rPr>
            <w:rFonts w:ascii="Times New Roman" w:eastAsia="Times New Roman" w:hAnsi="Times New Roman" w:cs="Times New Roman"/>
            <w:color w:val="0000FF"/>
            <w:sz w:val="20"/>
            <w:szCs w:val="20"/>
            <w:u w:val="single"/>
          </w:rPr>
          <w:t>scholarly</w:t>
        </w:r>
      </w:hyperlink>
      <w:r w:rsidRPr="002228B8">
        <w:rPr>
          <w:rFonts w:ascii="Times New Roman" w:eastAsia="Times New Roman" w:hAnsi="Times New Roman" w:cs="Times New Roman"/>
          <w:sz w:val="20"/>
          <w:szCs w:val="20"/>
        </w:rPr>
        <w:t xml:space="preserve">, or </w:t>
      </w:r>
      <w:hyperlink r:id="rId100" w:tooltip="Philosophy" w:history="1">
        <w:r w:rsidRPr="002228B8">
          <w:rPr>
            <w:rFonts w:ascii="Times New Roman" w:eastAsia="Times New Roman" w:hAnsi="Times New Roman" w:cs="Times New Roman"/>
            <w:color w:val="0000FF"/>
            <w:sz w:val="20"/>
            <w:szCs w:val="20"/>
            <w:u w:val="single"/>
          </w:rPr>
          <w:t>philosophical</w:t>
        </w:r>
      </w:hyperlink>
      <w:r w:rsidRPr="002228B8">
        <w:rPr>
          <w:rFonts w:ascii="Times New Roman" w:eastAsia="Times New Roman" w:hAnsi="Times New Roman" w:cs="Times New Roman"/>
          <w:sz w:val="20"/>
          <w:szCs w:val="20"/>
        </w:rPr>
        <w:t xml:space="preserve"> orientations, others are more informal associations of teachers and </w:t>
      </w:r>
      <w:hyperlink r:id="rId101" w:tooltip="Student" w:history="1">
        <w:r w:rsidRPr="002228B8">
          <w:rPr>
            <w:rFonts w:ascii="Times New Roman" w:eastAsia="Times New Roman" w:hAnsi="Times New Roman" w:cs="Times New Roman"/>
            <w:color w:val="0000FF"/>
            <w:sz w:val="20"/>
            <w:szCs w:val="20"/>
            <w:u w:val="single"/>
          </w:rPr>
          <w:t>students</w:t>
        </w:r>
      </w:hyperlink>
      <w:r w:rsidRPr="002228B8">
        <w:rPr>
          <w:rFonts w:ascii="Times New Roman" w:eastAsia="Times New Roman" w:hAnsi="Times New Roman" w:cs="Times New Roman"/>
          <w:sz w:val="20"/>
          <w:szCs w:val="20"/>
        </w:rPr>
        <w:t xml:space="preserve"> dissatisfied with certain aspects of </w:t>
      </w:r>
      <w:hyperlink r:id="rId102" w:tooltip="Traditional education" w:history="1">
        <w:r w:rsidRPr="002228B8">
          <w:rPr>
            <w:rFonts w:ascii="Times New Roman" w:eastAsia="Times New Roman" w:hAnsi="Times New Roman" w:cs="Times New Roman"/>
            <w:color w:val="0000FF"/>
            <w:sz w:val="20"/>
            <w:szCs w:val="20"/>
            <w:u w:val="single"/>
          </w:rPr>
          <w:t>traditional education</w:t>
        </w:r>
      </w:hyperlink>
      <w:r w:rsidRPr="002228B8">
        <w:rPr>
          <w:rFonts w:ascii="Times New Roman" w:eastAsia="Times New Roman" w:hAnsi="Times New Roman" w:cs="Times New Roman"/>
          <w:sz w:val="20"/>
          <w:szCs w:val="20"/>
        </w:rPr>
        <w:t xml:space="preserve">. These alternatives, which include </w:t>
      </w:r>
      <w:hyperlink r:id="rId103" w:tooltip="Charter school" w:history="1">
        <w:r w:rsidRPr="002228B8">
          <w:rPr>
            <w:rFonts w:ascii="Times New Roman" w:eastAsia="Times New Roman" w:hAnsi="Times New Roman" w:cs="Times New Roman"/>
            <w:color w:val="0000FF"/>
            <w:sz w:val="20"/>
            <w:szCs w:val="20"/>
            <w:u w:val="single"/>
          </w:rPr>
          <w:t>charter schools</w:t>
        </w:r>
      </w:hyperlink>
      <w:r w:rsidRPr="002228B8">
        <w:rPr>
          <w:rFonts w:ascii="Times New Roman" w:eastAsia="Times New Roman" w:hAnsi="Times New Roman" w:cs="Times New Roman"/>
          <w:sz w:val="20"/>
          <w:szCs w:val="20"/>
        </w:rPr>
        <w:t xml:space="preserve">, </w:t>
      </w:r>
      <w:hyperlink r:id="rId104" w:tooltip="Alternative school" w:history="1">
        <w:r w:rsidRPr="002228B8">
          <w:rPr>
            <w:rFonts w:ascii="Times New Roman" w:eastAsia="Times New Roman" w:hAnsi="Times New Roman" w:cs="Times New Roman"/>
            <w:color w:val="0000FF"/>
            <w:sz w:val="20"/>
            <w:szCs w:val="20"/>
            <w:u w:val="single"/>
          </w:rPr>
          <w:t>alternative schools</w:t>
        </w:r>
      </w:hyperlink>
      <w:r w:rsidRPr="002228B8">
        <w:rPr>
          <w:rFonts w:ascii="Times New Roman" w:eastAsia="Times New Roman" w:hAnsi="Times New Roman" w:cs="Times New Roman"/>
          <w:sz w:val="20"/>
          <w:szCs w:val="20"/>
        </w:rPr>
        <w:t xml:space="preserve">, </w:t>
      </w:r>
      <w:hyperlink r:id="rId105" w:tooltip="Independent school" w:history="1">
        <w:r w:rsidRPr="002228B8">
          <w:rPr>
            <w:rFonts w:ascii="Times New Roman" w:eastAsia="Times New Roman" w:hAnsi="Times New Roman" w:cs="Times New Roman"/>
            <w:color w:val="0000FF"/>
            <w:sz w:val="20"/>
            <w:szCs w:val="20"/>
            <w:u w:val="single"/>
          </w:rPr>
          <w:t>independent schools</w:t>
        </w:r>
      </w:hyperlink>
      <w:r w:rsidRPr="002228B8">
        <w:rPr>
          <w:rFonts w:ascii="Times New Roman" w:eastAsia="Times New Roman" w:hAnsi="Times New Roman" w:cs="Times New Roman"/>
          <w:sz w:val="20"/>
          <w:szCs w:val="20"/>
        </w:rPr>
        <w:t xml:space="preserve">, </w:t>
      </w:r>
      <w:hyperlink r:id="rId106" w:tooltip="Homeschooling" w:history="1">
        <w:r w:rsidRPr="002228B8">
          <w:rPr>
            <w:rFonts w:ascii="Times New Roman" w:eastAsia="Times New Roman" w:hAnsi="Times New Roman" w:cs="Times New Roman"/>
            <w:color w:val="0000FF"/>
            <w:sz w:val="20"/>
            <w:szCs w:val="20"/>
            <w:u w:val="single"/>
          </w:rPr>
          <w:t>homeschooling</w:t>
        </w:r>
      </w:hyperlink>
      <w:r w:rsidRPr="002228B8">
        <w:rPr>
          <w:rFonts w:ascii="Times New Roman" w:eastAsia="Times New Roman" w:hAnsi="Times New Roman" w:cs="Times New Roman"/>
          <w:sz w:val="20"/>
          <w:szCs w:val="20"/>
        </w:rPr>
        <w:t xml:space="preserve"> and </w:t>
      </w:r>
      <w:hyperlink r:id="rId107" w:tooltip="Autodidacticism" w:history="1">
        <w:proofErr w:type="spellStart"/>
        <w:r w:rsidRPr="002228B8">
          <w:rPr>
            <w:rFonts w:ascii="Times New Roman" w:eastAsia="Times New Roman" w:hAnsi="Times New Roman" w:cs="Times New Roman"/>
            <w:color w:val="0000FF"/>
            <w:sz w:val="20"/>
            <w:szCs w:val="20"/>
            <w:u w:val="single"/>
          </w:rPr>
          <w:t>autodidacticism</w:t>
        </w:r>
        <w:proofErr w:type="spellEnd"/>
      </w:hyperlink>
      <w:r w:rsidRPr="002228B8">
        <w:rPr>
          <w:rFonts w:ascii="Times New Roman" w:eastAsia="Times New Roman" w:hAnsi="Times New Roman" w:cs="Times New Roman"/>
          <w:sz w:val="20"/>
          <w:szCs w:val="20"/>
        </w:rPr>
        <w:t xml:space="preserve"> vary widely, but often emphasize the value of small class size, close relationships between students and teachers, and a </w:t>
      </w:r>
      <w:hyperlink r:id="rId108" w:tooltip="Sense of community" w:history="1">
        <w:r w:rsidRPr="002228B8">
          <w:rPr>
            <w:rFonts w:ascii="Times New Roman" w:eastAsia="Times New Roman" w:hAnsi="Times New Roman" w:cs="Times New Roman"/>
            <w:color w:val="0000FF"/>
            <w:sz w:val="20"/>
            <w:szCs w:val="20"/>
            <w:u w:val="single"/>
          </w:rPr>
          <w:t>sense of community</w:t>
        </w:r>
      </w:hyperlink>
      <w:r w:rsidRPr="002228B8">
        <w:rPr>
          <w:rFonts w:ascii="Times New Roman" w:eastAsia="Times New Roman" w:hAnsi="Times New Roman" w:cs="Times New Roman"/>
          <w:sz w:val="20"/>
          <w:szCs w:val="20"/>
        </w:rPr>
        <w:t>.</w:t>
      </w:r>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Alternative education may also allow for independent learning and engaging class activities.</w:t>
      </w:r>
      <w:hyperlink r:id="rId109" w:anchor="cite_note-7" w:history="1">
        <w:r w:rsidRPr="002228B8">
          <w:rPr>
            <w:rFonts w:ascii="Times New Roman" w:eastAsia="Times New Roman" w:hAnsi="Times New Roman" w:cs="Times New Roman"/>
            <w:color w:val="0000FF"/>
            <w:sz w:val="20"/>
            <w:szCs w:val="20"/>
            <w:u w:val="single"/>
            <w:vertAlign w:val="superscript"/>
          </w:rPr>
          <w:t>[8]</w:t>
        </w:r>
      </w:hyperlink>
    </w:p>
    <w:p w:rsidR="00C57991" w:rsidRPr="002228B8" w:rsidRDefault="00C57991" w:rsidP="00C57991">
      <w:pPr>
        <w:spacing w:before="100" w:beforeAutospacing="1" w:after="100" w:afterAutospacing="1" w:line="240" w:lineRule="auto"/>
        <w:jc w:val="thaiDistribute"/>
        <w:outlineLvl w:val="1"/>
        <w:rPr>
          <w:rFonts w:ascii="Times New Roman" w:eastAsia="Times New Roman" w:hAnsi="Times New Roman" w:cs="Times New Roman"/>
          <w:b/>
          <w:bCs/>
          <w:sz w:val="20"/>
          <w:szCs w:val="20"/>
        </w:rPr>
      </w:pPr>
      <w:r w:rsidRPr="002228B8">
        <w:rPr>
          <w:rFonts w:ascii="Times New Roman" w:eastAsia="Times New Roman" w:hAnsi="Times New Roman" w:cs="Times New Roman"/>
          <w:b/>
          <w:bCs/>
          <w:sz w:val="20"/>
          <w:szCs w:val="20"/>
        </w:rPr>
        <w:t>Systems of higher education</w:t>
      </w:r>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Higher education, also called tertiary, third stage, or </w:t>
      </w:r>
      <w:proofErr w:type="spellStart"/>
      <w:r w:rsidRPr="002228B8">
        <w:rPr>
          <w:rFonts w:ascii="Times New Roman" w:eastAsia="Times New Roman" w:hAnsi="Times New Roman" w:cs="Times New Roman"/>
          <w:sz w:val="20"/>
          <w:szCs w:val="20"/>
        </w:rPr>
        <w:t>post secondary</w:t>
      </w:r>
      <w:proofErr w:type="spellEnd"/>
      <w:r w:rsidRPr="002228B8">
        <w:rPr>
          <w:rFonts w:ascii="Times New Roman" w:eastAsia="Times New Roman" w:hAnsi="Times New Roman" w:cs="Times New Roman"/>
          <w:sz w:val="20"/>
          <w:szCs w:val="20"/>
        </w:rPr>
        <w:t xml:space="preserve"> education, is the non-compulsory educational level that follows the completion of a school providing a secondary education, such as a high school or </w:t>
      </w:r>
      <w:hyperlink r:id="rId110" w:tooltip="Secondary school" w:history="1">
        <w:r w:rsidRPr="002228B8">
          <w:rPr>
            <w:rFonts w:ascii="Times New Roman" w:eastAsia="Times New Roman" w:hAnsi="Times New Roman" w:cs="Times New Roman"/>
            <w:color w:val="0000FF"/>
            <w:sz w:val="20"/>
            <w:szCs w:val="20"/>
            <w:u w:val="single"/>
          </w:rPr>
          <w:t>secondary school</w:t>
        </w:r>
      </w:hyperlink>
      <w:r w:rsidRPr="002228B8">
        <w:rPr>
          <w:rFonts w:ascii="Times New Roman" w:eastAsia="Times New Roman" w:hAnsi="Times New Roman" w:cs="Times New Roman"/>
          <w:sz w:val="20"/>
          <w:szCs w:val="20"/>
        </w:rPr>
        <w:t xml:space="preserve">. Tertiary education is normally taken to include </w:t>
      </w:r>
      <w:hyperlink r:id="rId111" w:tooltip="Undergraduate" w:history="1">
        <w:r w:rsidRPr="002228B8">
          <w:rPr>
            <w:rFonts w:ascii="Times New Roman" w:eastAsia="Times New Roman" w:hAnsi="Times New Roman" w:cs="Times New Roman"/>
            <w:color w:val="0000FF"/>
            <w:sz w:val="20"/>
            <w:szCs w:val="20"/>
            <w:u w:val="single"/>
          </w:rPr>
          <w:t>undergraduate</w:t>
        </w:r>
      </w:hyperlink>
      <w:r w:rsidRPr="002228B8">
        <w:rPr>
          <w:rFonts w:ascii="Times New Roman" w:eastAsia="Times New Roman" w:hAnsi="Times New Roman" w:cs="Times New Roman"/>
          <w:sz w:val="20"/>
          <w:szCs w:val="20"/>
        </w:rPr>
        <w:t xml:space="preserve"> and </w:t>
      </w:r>
      <w:hyperlink r:id="rId112" w:tooltip="Postgraduate education" w:history="1">
        <w:r w:rsidRPr="002228B8">
          <w:rPr>
            <w:rFonts w:ascii="Times New Roman" w:eastAsia="Times New Roman" w:hAnsi="Times New Roman" w:cs="Times New Roman"/>
            <w:color w:val="0000FF"/>
            <w:sz w:val="20"/>
            <w:szCs w:val="20"/>
            <w:u w:val="single"/>
          </w:rPr>
          <w:t>postgraduate education</w:t>
        </w:r>
      </w:hyperlink>
      <w:r w:rsidRPr="002228B8">
        <w:rPr>
          <w:rFonts w:ascii="Times New Roman" w:eastAsia="Times New Roman" w:hAnsi="Times New Roman" w:cs="Times New Roman"/>
          <w:sz w:val="20"/>
          <w:szCs w:val="20"/>
        </w:rPr>
        <w:t xml:space="preserve">, as well as </w:t>
      </w:r>
      <w:hyperlink r:id="rId113" w:tooltip="Vocational education" w:history="1">
        <w:r w:rsidRPr="002228B8">
          <w:rPr>
            <w:rFonts w:ascii="Times New Roman" w:eastAsia="Times New Roman" w:hAnsi="Times New Roman" w:cs="Times New Roman"/>
            <w:color w:val="0000FF"/>
            <w:sz w:val="20"/>
            <w:szCs w:val="20"/>
            <w:u w:val="single"/>
          </w:rPr>
          <w:t>vocational education and training</w:t>
        </w:r>
      </w:hyperlink>
      <w:r w:rsidRPr="002228B8">
        <w:rPr>
          <w:rFonts w:ascii="Times New Roman" w:eastAsia="Times New Roman" w:hAnsi="Times New Roman" w:cs="Times New Roman"/>
          <w:sz w:val="20"/>
          <w:szCs w:val="20"/>
        </w:rPr>
        <w:t xml:space="preserve">. Colleges and universities are the main institutions that provide tertiary education. Collectively, these are sometimes known as tertiary institutions. Tertiary education generally results in the receipt of </w:t>
      </w:r>
      <w:hyperlink r:id="rId114" w:tooltip="Academic certificate" w:history="1">
        <w:r w:rsidRPr="002228B8">
          <w:rPr>
            <w:rFonts w:ascii="Times New Roman" w:eastAsia="Times New Roman" w:hAnsi="Times New Roman" w:cs="Times New Roman"/>
            <w:color w:val="0000FF"/>
            <w:sz w:val="20"/>
            <w:szCs w:val="20"/>
            <w:u w:val="single"/>
          </w:rPr>
          <w:t>certificates</w:t>
        </w:r>
      </w:hyperlink>
      <w:r w:rsidRPr="002228B8">
        <w:rPr>
          <w:rFonts w:ascii="Times New Roman" w:eastAsia="Times New Roman" w:hAnsi="Times New Roman" w:cs="Times New Roman"/>
          <w:sz w:val="20"/>
          <w:szCs w:val="20"/>
        </w:rPr>
        <w:t xml:space="preserve">, </w:t>
      </w:r>
      <w:hyperlink r:id="rId115" w:tooltip="Diploma" w:history="1">
        <w:r w:rsidRPr="002228B8">
          <w:rPr>
            <w:rFonts w:ascii="Times New Roman" w:eastAsia="Times New Roman" w:hAnsi="Times New Roman" w:cs="Times New Roman"/>
            <w:color w:val="0000FF"/>
            <w:sz w:val="20"/>
            <w:szCs w:val="20"/>
            <w:u w:val="single"/>
          </w:rPr>
          <w:t>diplomas</w:t>
        </w:r>
      </w:hyperlink>
      <w:r w:rsidRPr="002228B8">
        <w:rPr>
          <w:rFonts w:ascii="Times New Roman" w:eastAsia="Times New Roman" w:hAnsi="Times New Roman" w:cs="Times New Roman"/>
          <w:sz w:val="20"/>
          <w:szCs w:val="20"/>
        </w:rPr>
        <w:t xml:space="preserve">, or </w:t>
      </w:r>
      <w:hyperlink r:id="rId116" w:tooltip="Academic degree" w:history="1">
        <w:r w:rsidRPr="002228B8">
          <w:rPr>
            <w:rFonts w:ascii="Times New Roman" w:eastAsia="Times New Roman" w:hAnsi="Times New Roman" w:cs="Times New Roman"/>
            <w:color w:val="0000FF"/>
            <w:sz w:val="20"/>
            <w:szCs w:val="20"/>
            <w:u w:val="single"/>
          </w:rPr>
          <w:t>academic degrees</w:t>
        </w:r>
      </w:hyperlink>
      <w:r w:rsidRPr="002228B8">
        <w:rPr>
          <w:rFonts w:ascii="Times New Roman" w:eastAsia="Times New Roman" w:hAnsi="Times New Roman" w:cs="Times New Roman"/>
          <w:sz w:val="20"/>
          <w:szCs w:val="20"/>
        </w:rPr>
        <w:t>.</w:t>
      </w:r>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Higher education generally involves work towards a degree-level or </w:t>
      </w:r>
      <w:hyperlink r:id="rId117" w:tooltip="Foundation degree" w:history="1">
        <w:r w:rsidRPr="002228B8">
          <w:rPr>
            <w:rFonts w:ascii="Times New Roman" w:eastAsia="Times New Roman" w:hAnsi="Times New Roman" w:cs="Times New Roman"/>
            <w:color w:val="0000FF"/>
            <w:sz w:val="20"/>
            <w:szCs w:val="20"/>
            <w:u w:val="single"/>
          </w:rPr>
          <w:t>foundation degree</w:t>
        </w:r>
      </w:hyperlink>
      <w:r w:rsidRPr="002228B8">
        <w:rPr>
          <w:rFonts w:ascii="Times New Roman" w:eastAsia="Times New Roman" w:hAnsi="Times New Roman" w:cs="Times New Roman"/>
          <w:sz w:val="20"/>
          <w:szCs w:val="20"/>
        </w:rPr>
        <w:t xml:space="preserve"> qualification. In most developed countries a high proportion of the </w:t>
      </w:r>
      <w:proofErr w:type="gramStart"/>
      <w:r w:rsidRPr="002228B8">
        <w:rPr>
          <w:rFonts w:ascii="Times New Roman" w:eastAsia="Times New Roman" w:hAnsi="Times New Roman" w:cs="Times New Roman"/>
          <w:sz w:val="20"/>
          <w:szCs w:val="20"/>
        </w:rPr>
        <w:t>population (up to 50%) now enter</w:t>
      </w:r>
      <w:proofErr w:type="gramEnd"/>
      <w:r w:rsidRPr="002228B8">
        <w:rPr>
          <w:rFonts w:ascii="Times New Roman" w:eastAsia="Times New Roman" w:hAnsi="Times New Roman" w:cs="Times New Roman"/>
          <w:sz w:val="20"/>
          <w:szCs w:val="20"/>
        </w:rPr>
        <w:t xml:space="preserve"> higher education at some time in their lives. Higher education is therefore very important to national </w:t>
      </w:r>
      <w:hyperlink r:id="rId118" w:tooltip="Economies" w:history="1">
        <w:r w:rsidRPr="002228B8">
          <w:rPr>
            <w:rFonts w:ascii="Times New Roman" w:eastAsia="Times New Roman" w:hAnsi="Times New Roman" w:cs="Times New Roman"/>
            <w:color w:val="0000FF"/>
            <w:sz w:val="20"/>
            <w:szCs w:val="20"/>
            <w:u w:val="single"/>
          </w:rPr>
          <w:t>economies</w:t>
        </w:r>
      </w:hyperlink>
      <w:r w:rsidRPr="002228B8">
        <w:rPr>
          <w:rFonts w:ascii="Times New Roman" w:eastAsia="Times New Roman" w:hAnsi="Times New Roman" w:cs="Times New Roman"/>
          <w:sz w:val="20"/>
          <w:szCs w:val="20"/>
        </w:rPr>
        <w:t>, both as a significant industry in its own right, and as a source of trained and educated personnel for the rest of the economy.</w:t>
      </w:r>
    </w:p>
    <w:p w:rsidR="00C57991" w:rsidRPr="002228B8" w:rsidRDefault="00C57991" w:rsidP="00C57991">
      <w:pPr>
        <w:spacing w:before="100" w:beforeAutospacing="1" w:after="100" w:afterAutospacing="1" w:line="240" w:lineRule="auto"/>
        <w:jc w:val="thaiDistribute"/>
        <w:outlineLvl w:val="2"/>
        <w:rPr>
          <w:rFonts w:ascii="Times New Roman" w:eastAsia="Times New Roman" w:hAnsi="Times New Roman" w:cs="Times New Roman"/>
          <w:b/>
          <w:bCs/>
          <w:sz w:val="20"/>
          <w:szCs w:val="20"/>
        </w:rPr>
      </w:pPr>
      <w:r w:rsidRPr="002228B8">
        <w:rPr>
          <w:rFonts w:ascii="Times New Roman" w:eastAsia="Times New Roman" w:hAnsi="Times New Roman" w:cs="Times New Roman"/>
          <w:b/>
          <w:bCs/>
          <w:sz w:val="20"/>
          <w:szCs w:val="20"/>
        </w:rPr>
        <w:t>University systems</w:t>
      </w:r>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University education includes teaching, research and social services activities, and it includes both the </w:t>
      </w:r>
      <w:r w:rsidRPr="002228B8">
        <w:rPr>
          <w:rFonts w:ascii="Times New Roman" w:eastAsia="Times New Roman" w:hAnsi="Times New Roman" w:cs="Times New Roman"/>
          <w:i/>
          <w:iCs/>
          <w:sz w:val="20"/>
          <w:szCs w:val="20"/>
        </w:rPr>
        <w:t>undergraduate</w:t>
      </w:r>
      <w:r w:rsidRPr="002228B8">
        <w:rPr>
          <w:rFonts w:ascii="Times New Roman" w:eastAsia="Times New Roman" w:hAnsi="Times New Roman" w:cs="Times New Roman"/>
          <w:sz w:val="20"/>
          <w:szCs w:val="20"/>
        </w:rPr>
        <w:t xml:space="preserve"> level (sometimes referred to as </w:t>
      </w:r>
      <w:hyperlink r:id="rId119" w:tooltip="Tertiary education" w:history="1">
        <w:r w:rsidRPr="002228B8">
          <w:rPr>
            <w:rFonts w:ascii="Times New Roman" w:eastAsia="Times New Roman" w:hAnsi="Times New Roman" w:cs="Times New Roman"/>
            <w:color w:val="0000FF"/>
            <w:sz w:val="20"/>
            <w:szCs w:val="20"/>
            <w:u w:val="single"/>
          </w:rPr>
          <w:t>tertiary education</w:t>
        </w:r>
      </w:hyperlink>
      <w:r w:rsidRPr="002228B8">
        <w:rPr>
          <w:rFonts w:ascii="Times New Roman" w:eastAsia="Times New Roman" w:hAnsi="Times New Roman" w:cs="Times New Roman"/>
          <w:sz w:val="20"/>
          <w:szCs w:val="20"/>
        </w:rPr>
        <w:t xml:space="preserve">) and the </w:t>
      </w:r>
      <w:hyperlink r:id="rId120" w:tooltip="Graduate student" w:history="1">
        <w:r w:rsidRPr="002228B8">
          <w:rPr>
            <w:rFonts w:ascii="Times New Roman" w:eastAsia="Times New Roman" w:hAnsi="Times New Roman" w:cs="Times New Roman"/>
            <w:i/>
            <w:iCs/>
            <w:color w:val="0000FF"/>
            <w:sz w:val="20"/>
            <w:szCs w:val="20"/>
            <w:u w:val="single"/>
          </w:rPr>
          <w:t>graduate</w:t>
        </w:r>
      </w:hyperlink>
      <w:r w:rsidRPr="002228B8">
        <w:rPr>
          <w:rFonts w:ascii="Times New Roman" w:eastAsia="Times New Roman" w:hAnsi="Times New Roman" w:cs="Times New Roman"/>
          <w:sz w:val="20"/>
          <w:szCs w:val="20"/>
        </w:rPr>
        <w:t xml:space="preserve"> (or </w:t>
      </w:r>
      <w:r w:rsidRPr="002228B8">
        <w:rPr>
          <w:rFonts w:ascii="Times New Roman" w:eastAsia="Times New Roman" w:hAnsi="Times New Roman" w:cs="Times New Roman"/>
          <w:i/>
          <w:iCs/>
          <w:sz w:val="20"/>
          <w:szCs w:val="20"/>
        </w:rPr>
        <w:t>postgraduate</w:t>
      </w:r>
      <w:r w:rsidRPr="002228B8">
        <w:rPr>
          <w:rFonts w:ascii="Times New Roman" w:eastAsia="Times New Roman" w:hAnsi="Times New Roman" w:cs="Times New Roman"/>
          <w:sz w:val="20"/>
          <w:szCs w:val="20"/>
        </w:rPr>
        <w:t xml:space="preserve">) level (sometimes referred to as </w:t>
      </w:r>
      <w:hyperlink r:id="rId121" w:tooltip="Graduate school" w:history="1">
        <w:r w:rsidRPr="002228B8">
          <w:rPr>
            <w:rFonts w:ascii="Times New Roman" w:eastAsia="Times New Roman" w:hAnsi="Times New Roman" w:cs="Times New Roman"/>
            <w:color w:val="0000FF"/>
            <w:sz w:val="20"/>
            <w:szCs w:val="20"/>
            <w:u w:val="single"/>
          </w:rPr>
          <w:t>graduate school</w:t>
        </w:r>
      </w:hyperlink>
      <w:r w:rsidRPr="002228B8">
        <w:rPr>
          <w:rFonts w:ascii="Times New Roman" w:eastAsia="Times New Roman" w:hAnsi="Times New Roman" w:cs="Times New Roman"/>
          <w:sz w:val="20"/>
          <w:szCs w:val="20"/>
        </w:rPr>
        <w:t xml:space="preserve">). Universities are generally composed of several colleges. In the United States, universities can be private and independent, like </w:t>
      </w:r>
      <w:hyperlink r:id="rId122" w:tooltip="Yale University" w:history="1">
        <w:r w:rsidRPr="002228B8">
          <w:rPr>
            <w:rFonts w:ascii="Times New Roman" w:eastAsia="Times New Roman" w:hAnsi="Times New Roman" w:cs="Times New Roman"/>
            <w:color w:val="0000FF"/>
            <w:sz w:val="20"/>
            <w:szCs w:val="20"/>
            <w:u w:val="single"/>
          </w:rPr>
          <w:t>Yale University</w:t>
        </w:r>
      </w:hyperlink>
      <w:r w:rsidRPr="002228B8">
        <w:rPr>
          <w:rFonts w:ascii="Times New Roman" w:eastAsia="Times New Roman" w:hAnsi="Times New Roman" w:cs="Times New Roman"/>
          <w:sz w:val="20"/>
          <w:szCs w:val="20"/>
        </w:rPr>
        <w:t xml:space="preserve">, they can be public and State governed, like the </w:t>
      </w:r>
      <w:hyperlink r:id="rId123" w:tooltip="Pennsylvania State System of Higher Education" w:history="1">
        <w:r w:rsidRPr="002228B8">
          <w:rPr>
            <w:rFonts w:ascii="Times New Roman" w:eastAsia="Times New Roman" w:hAnsi="Times New Roman" w:cs="Times New Roman"/>
            <w:color w:val="0000FF"/>
            <w:sz w:val="20"/>
            <w:szCs w:val="20"/>
            <w:u w:val="single"/>
          </w:rPr>
          <w:t>Pennsylvania State System of Higher Education</w:t>
        </w:r>
      </w:hyperlink>
      <w:r w:rsidRPr="002228B8">
        <w:rPr>
          <w:rFonts w:ascii="Times New Roman" w:eastAsia="Times New Roman" w:hAnsi="Times New Roman" w:cs="Times New Roman"/>
          <w:sz w:val="20"/>
          <w:szCs w:val="20"/>
        </w:rPr>
        <w:t xml:space="preserve">, or they can be independent but State funded, like the </w:t>
      </w:r>
      <w:hyperlink r:id="rId124" w:tooltip="University of Virginia" w:history="1">
        <w:r w:rsidRPr="002228B8">
          <w:rPr>
            <w:rFonts w:ascii="Times New Roman" w:eastAsia="Times New Roman" w:hAnsi="Times New Roman" w:cs="Times New Roman"/>
            <w:color w:val="0000FF"/>
            <w:sz w:val="20"/>
            <w:szCs w:val="20"/>
            <w:u w:val="single"/>
          </w:rPr>
          <w:t>University of Virginia</w:t>
        </w:r>
      </w:hyperlink>
      <w:r w:rsidRPr="002228B8">
        <w:rPr>
          <w:rFonts w:ascii="Times New Roman" w:eastAsia="Times New Roman" w:hAnsi="Times New Roman" w:cs="Times New Roman"/>
          <w:sz w:val="20"/>
          <w:szCs w:val="20"/>
        </w:rPr>
        <w:t>.</w:t>
      </w:r>
    </w:p>
    <w:p w:rsidR="00C57991" w:rsidRPr="002228B8" w:rsidRDefault="00C57991" w:rsidP="00C57991">
      <w:pPr>
        <w:spacing w:before="100" w:beforeAutospacing="1" w:after="100" w:afterAutospacing="1" w:line="240" w:lineRule="auto"/>
        <w:jc w:val="thaiDistribute"/>
        <w:outlineLvl w:val="2"/>
        <w:rPr>
          <w:rFonts w:ascii="Times New Roman" w:eastAsia="Times New Roman" w:hAnsi="Times New Roman" w:cs="Times New Roman"/>
          <w:b/>
          <w:bCs/>
          <w:sz w:val="20"/>
          <w:szCs w:val="20"/>
        </w:rPr>
      </w:pPr>
      <w:r w:rsidRPr="002228B8">
        <w:rPr>
          <w:rFonts w:ascii="Times New Roman" w:eastAsia="Times New Roman" w:hAnsi="Times New Roman" w:cs="Times New Roman"/>
          <w:b/>
          <w:bCs/>
          <w:sz w:val="20"/>
          <w:szCs w:val="20"/>
        </w:rPr>
        <w:t>Liberal arts colleges</w:t>
      </w:r>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A </w:t>
      </w:r>
      <w:hyperlink r:id="rId125" w:tooltip="Liberal arts" w:history="1">
        <w:r w:rsidRPr="002228B8">
          <w:rPr>
            <w:rFonts w:ascii="Times New Roman" w:eastAsia="Times New Roman" w:hAnsi="Times New Roman" w:cs="Times New Roman"/>
            <w:color w:val="0000FF"/>
            <w:sz w:val="20"/>
            <w:szCs w:val="20"/>
            <w:u w:val="single"/>
          </w:rPr>
          <w:t>liberal arts</w:t>
        </w:r>
      </w:hyperlink>
      <w:r w:rsidRPr="002228B8">
        <w:rPr>
          <w:rFonts w:ascii="Times New Roman" w:eastAsia="Times New Roman" w:hAnsi="Times New Roman" w:cs="Times New Roman"/>
          <w:sz w:val="20"/>
          <w:szCs w:val="20"/>
        </w:rPr>
        <w:t xml:space="preserve"> institution can be defined as a "</w:t>
      </w:r>
      <w:hyperlink r:id="rId126" w:tooltip="College" w:history="1">
        <w:r w:rsidRPr="002228B8">
          <w:rPr>
            <w:rFonts w:ascii="Times New Roman" w:eastAsia="Times New Roman" w:hAnsi="Times New Roman" w:cs="Times New Roman"/>
            <w:color w:val="0000FF"/>
            <w:sz w:val="20"/>
            <w:szCs w:val="20"/>
            <w:u w:val="single"/>
          </w:rPr>
          <w:t>college</w:t>
        </w:r>
      </w:hyperlink>
      <w:r w:rsidRPr="002228B8">
        <w:rPr>
          <w:rFonts w:ascii="Times New Roman" w:eastAsia="Times New Roman" w:hAnsi="Times New Roman" w:cs="Times New Roman"/>
          <w:sz w:val="20"/>
          <w:szCs w:val="20"/>
        </w:rPr>
        <w:t xml:space="preserve"> or </w:t>
      </w:r>
      <w:hyperlink r:id="rId127" w:tooltip="University" w:history="1">
        <w:r w:rsidRPr="002228B8">
          <w:rPr>
            <w:rFonts w:ascii="Times New Roman" w:eastAsia="Times New Roman" w:hAnsi="Times New Roman" w:cs="Times New Roman"/>
            <w:color w:val="0000FF"/>
            <w:sz w:val="20"/>
            <w:szCs w:val="20"/>
            <w:u w:val="single"/>
          </w:rPr>
          <w:t>university</w:t>
        </w:r>
      </w:hyperlink>
      <w:r w:rsidRPr="002228B8">
        <w:rPr>
          <w:rFonts w:ascii="Times New Roman" w:eastAsia="Times New Roman" w:hAnsi="Times New Roman" w:cs="Times New Roman"/>
          <w:sz w:val="20"/>
          <w:szCs w:val="20"/>
        </w:rPr>
        <w:t xml:space="preserve"> </w:t>
      </w:r>
      <w:hyperlink r:id="rId128" w:tooltip="Curriculum" w:history="1">
        <w:r w:rsidRPr="002228B8">
          <w:rPr>
            <w:rFonts w:ascii="Times New Roman" w:eastAsia="Times New Roman" w:hAnsi="Times New Roman" w:cs="Times New Roman"/>
            <w:color w:val="0000FF"/>
            <w:sz w:val="20"/>
            <w:szCs w:val="20"/>
            <w:u w:val="single"/>
          </w:rPr>
          <w:t>curriculum</w:t>
        </w:r>
      </w:hyperlink>
      <w:r w:rsidRPr="002228B8">
        <w:rPr>
          <w:rFonts w:ascii="Times New Roman" w:eastAsia="Times New Roman" w:hAnsi="Times New Roman" w:cs="Times New Roman"/>
          <w:sz w:val="20"/>
          <w:szCs w:val="20"/>
        </w:rPr>
        <w:t xml:space="preserve"> aimed at imparting broad general knowledge and developing general intellectual capacities, in contrast to a professional, </w:t>
      </w:r>
      <w:hyperlink r:id="rId129" w:tooltip="Vocational education" w:history="1">
        <w:r w:rsidRPr="002228B8">
          <w:rPr>
            <w:rFonts w:ascii="Times New Roman" w:eastAsia="Times New Roman" w:hAnsi="Times New Roman" w:cs="Times New Roman"/>
            <w:color w:val="0000FF"/>
            <w:sz w:val="20"/>
            <w:szCs w:val="20"/>
            <w:u w:val="single"/>
          </w:rPr>
          <w:t>vocational</w:t>
        </w:r>
      </w:hyperlink>
      <w:r w:rsidRPr="002228B8">
        <w:rPr>
          <w:rFonts w:ascii="Times New Roman" w:eastAsia="Times New Roman" w:hAnsi="Times New Roman" w:cs="Times New Roman"/>
          <w:sz w:val="20"/>
          <w:szCs w:val="20"/>
        </w:rPr>
        <w:t>, or technical curriculum."</w:t>
      </w:r>
      <w:hyperlink r:id="rId130" w:anchor="cite_note-8" w:history="1">
        <w:r w:rsidRPr="002228B8">
          <w:rPr>
            <w:rFonts w:ascii="Times New Roman" w:eastAsia="Times New Roman" w:hAnsi="Times New Roman" w:cs="Times New Roman"/>
            <w:color w:val="0000FF"/>
            <w:sz w:val="20"/>
            <w:szCs w:val="20"/>
            <w:u w:val="single"/>
            <w:vertAlign w:val="superscript"/>
          </w:rPr>
          <w:t>[9]</w:t>
        </w:r>
      </w:hyperlink>
      <w:r w:rsidRPr="002228B8">
        <w:rPr>
          <w:rFonts w:ascii="Times New Roman" w:eastAsia="Times New Roman" w:hAnsi="Times New Roman" w:cs="Times New Roman"/>
          <w:sz w:val="20"/>
          <w:szCs w:val="20"/>
        </w:rPr>
        <w:t xml:space="preserve"> Although what is known today as the liberal arts college began in </w:t>
      </w:r>
      <w:hyperlink r:id="rId131" w:tooltip="Europe" w:history="1">
        <w:r w:rsidRPr="002228B8">
          <w:rPr>
            <w:rFonts w:ascii="Times New Roman" w:eastAsia="Times New Roman" w:hAnsi="Times New Roman" w:cs="Times New Roman"/>
            <w:color w:val="0000FF"/>
            <w:sz w:val="20"/>
            <w:szCs w:val="20"/>
            <w:u w:val="single"/>
          </w:rPr>
          <w:t>Europe</w:t>
        </w:r>
      </w:hyperlink>
      <w:proofErr w:type="gramStart"/>
      <w:r w:rsidRPr="002228B8">
        <w:rPr>
          <w:rFonts w:ascii="Times New Roman" w:eastAsia="Times New Roman" w:hAnsi="Times New Roman" w:cs="Times New Roman"/>
          <w:sz w:val="20"/>
          <w:szCs w:val="20"/>
        </w:rPr>
        <w:t>,</w:t>
      </w:r>
      <w:proofErr w:type="gramEnd"/>
      <w:r w:rsidR="003928FA">
        <w:fldChar w:fldCharType="begin"/>
      </w:r>
      <w:r w:rsidR="003928FA">
        <w:instrText xml:space="preserve"> HYPERLINK "http://en.wikipedia.org/wiki/Education" \l "cite_note-9" </w:instrText>
      </w:r>
      <w:r w:rsidR="003928FA">
        <w:fldChar w:fldCharType="separate"/>
      </w:r>
      <w:r w:rsidRPr="002228B8">
        <w:rPr>
          <w:rFonts w:ascii="Times New Roman" w:eastAsia="Times New Roman" w:hAnsi="Times New Roman" w:cs="Times New Roman"/>
          <w:color w:val="0000FF"/>
          <w:sz w:val="20"/>
          <w:szCs w:val="20"/>
          <w:u w:val="single"/>
          <w:vertAlign w:val="superscript"/>
        </w:rPr>
        <w:t>[10]</w:t>
      </w:r>
      <w:r w:rsidR="003928FA">
        <w:rPr>
          <w:rFonts w:ascii="Times New Roman" w:eastAsia="Times New Roman" w:hAnsi="Times New Roman" w:cs="Times New Roman"/>
          <w:color w:val="0000FF"/>
          <w:sz w:val="20"/>
          <w:szCs w:val="20"/>
          <w:u w:val="single"/>
          <w:vertAlign w:val="superscript"/>
        </w:rPr>
        <w:fldChar w:fldCharType="end"/>
      </w:r>
      <w:r w:rsidRPr="002228B8">
        <w:rPr>
          <w:rFonts w:ascii="Times New Roman" w:eastAsia="Times New Roman" w:hAnsi="Times New Roman" w:cs="Times New Roman"/>
          <w:sz w:val="20"/>
          <w:szCs w:val="20"/>
        </w:rPr>
        <w:t xml:space="preserve"> the term is more commonly associated with Universities in the </w:t>
      </w:r>
      <w:hyperlink r:id="rId132" w:tooltip="United States" w:history="1">
        <w:r w:rsidRPr="002228B8">
          <w:rPr>
            <w:rFonts w:ascii="Times New Roman" w:eastAsia="Times New Roman" w:hAnsi="Times New Roman" w:cs="Times New Roman"/>
            <w:color w:val="0000FF"/>
            <w:sz w:val="20"/>
            <w:szCs w:val="20"/>
            <w:u w:val="single"/>
          </w:rPr>
          <w:t>United States</w:t>
        </w:r>
      </w:hyperlink>
      <w:r w:rsidRPr="002228B8">
        <w:rPr>
          <w:rFonts w:ascii="Times New Roman" w:eastAsia="Times New Roman" w:hAnsi="Times New Roman" w:cs="Times New Roman"/>
          <w:sz w:val="20"/>
          <w:szCs w:val="20"/>
          <w:vertAlign w:val="superscript"/>
        </w:rPr>
        <w:t>[</w:t>
      </w:r>
      <w:hyperlink r:id="rId133" w:tooltip="Wikipedia:Citation needed" w:history="1">
        <w:r w:rsidRPr="002228B8">
          <w:rPr>
            <w:rFonts w:ascii="Times New Roman" w:eastAsia="Times New Roman" w:hAnsi="Times New Roman" w:cs="Times New Roman"/>
            <w:i/>
            <w:iCs/>
            <w:color w:val="0000FF"/>
            <w:sz w:val="20"/>
            <w:szCs w:val="20"/>
            <w:u w:val="single"/>
            <w:vertAlign w:val="superscript"/>
          </w:rPr>
          <w:t>citation needed</w:t>
        </w:r>
      </w:hyperlink>
      <w:r w:rsidRPr="002228B8">
        <w:rPr>
          <w:rFonts w:ascii="Times New Roman" w:eastAsia="Times New Roman" w:hAnsi="Times New Roman" w:cs="Times New Roman"/>
          <w:sz w:val="20"/>
          <w:szCs w:val="20"/>
          <w:vertAlign w:val="superscript"/>
        </w:rPr>
        <w:t>]</w:t>
      </w:r>
      <w:r w:rsidRPr="002228B8">
        <w:rPr>
          <w:rFonts w:ascii="Times New Roman" w:eastAsia="Times New Roman" w:hAnsi="Times New Roman" w:cs="Times New Roman"/>
          <w:sz w:val="20"/>
          <w:szCs w:val="20"/>
        </w:rPr>
        <w:t xml:space="preserve">. Examples include St. John's College, </w:t>
      </w:r>
      <w:hyperlink r:id="rId134" w:tooltip="Reed College" w:history="1">
        <w:r w:rsidRPr="002228B8">
          <w:rPr>
            <w:rFonts w:ascii="Times New Roman" w:eastAsia="Times New Roman" w:hAnsi="Times New Roman" w:cs="Times New Roman"/>
            <w:color w:val="0000FF"/>
            <w:sz w:val="20"/>
            <w:szCs w:val="20"/>
            <w:u w:val="single"/>
          </w:rPr>
          <w:t>Reed College</w:t>
        </w:r>
      </w:hyperlink>
      <w:r w:rsidRPr="002228B8">
        <w:rPr>
          <w:rFonts w:ascii="Times New Roman" w:eastAsia="Times New Roman" w:hAnsi="Times New Roman" w:cs="Times New Roman"/>
          <w:sz w:val="20"/>
          <w:szCs w:val="20"/>
        </w:rPr>
        <w:t xml:space="preserve">, </w:t>
      </w:r>
      <w:hyperlink r:id="rId135" w:tooltip="Carleton College" w:history="1">
        <w:r w:rsidRPr="002228B8">
          <w:rPr>
            <w:rFonts w:ascii="Times New Roman" w:eastAsia="Times New Roman" w:hAnsi="Times New Roman" w:cs="Times New Roman"/>
            <w:color w:val="0000FF"/>
            <w:sz w:val="20"/>
            <w:szCs w:val="20"/>
            <w:u w:val="single"/>
          </w:rPr>
          <w:t>Carleton College</w:t>
        </w:r>
      </w:hyperlink>
      <w:r w:rsidRPr="002228B8">
        <w:rPr>
          <w:rFonts w:ascii="Times New Roman" w:eastAsia="Times New Roman" w:hAnsi="Times New Roman" w:cs="Times New Roman"/>
          <w:sz w:val="20"/>
          <w:szCs w:val="20"/>
        </w:rPr>
        <w:t xml:space="preserve">, and </w:t>
      </w:r>
      <w:hyperlink r:id="rId136" w:tooltip="Smith College" w:history="1">
        <w:r w:rsidRPr="002228B8">
          <w:rPr>
            <w:rFonts w:ascii="Times New Roman" w:eastAsia="Times New Roman" w:hAnsi="Times New Roman" w:cs="Times New Roman"/>
            <w:color w:val="0000FF"/>
            <w:sz w:val="20"/>
            <w:szCs w:val="20"/>
            <w:u w:val="single"/>
          </w:rPr>
          <w:t>Smith College</w:t>
        </w:r>
      </w:hyperlink>
      <w:r w:rsidRPr="002228B8">
        <w:rPr>
          <w:rFonts w:ascii="Times New Roman" w:eastAsia="Times New Roman" w:hAnsi="Times New Roman" w:cs="Times New Roman"/>
          <w:sz w:val="20"/>
          <w:szCs w:val="20"/>
        </w:rPr>
        <w:t>.</w:t>
      </w:r>
    </w:p>
    <w:p w:rsidR="00C57991" w:rsidRPr="002228B8" w:rsidRDefault="00C57991" w:rsidP="00C57991">
      <w:pPr>
        <w:spacing w:before="100" w:beforeAutospacing="1" w:after="100" w:afterAutospacing="1" w:line="240" w:lineRule="auto"/>
        <w:jc w:val="thaiDistribute"/>
        <w:outlineLvl w:val="2"/>
        <w:rPr>
          <w:rFonts w:ascii="Times New Roman" w:eastAsia="Times New Roman" w:hAnsi="Times New Roman" w:cs="Times New Roman"/>
          <w:b/>
          <w:bCs/>
          <w:sz w:val="20"/>
          <w:szCs w:val="20"/>
        </w:rPr>
      </w:pPr>
      <w:r w:rsidRPr="002228B8">
        <w:rPr>
          <w:rFonts w:ascii="Times New Roman" w:eastAsia="Times New Roman" w:hAnsi="Times New Roman" w:cs="Times New Roman"/>
          <w:b/>
          <w:bCs/>
          <w:sz w:val="20"/>
          <w:szCs w:val="20"/>
        </w:rPr>
        <w:t>Open Education</w:t>
      </w:r>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A growing system of higher education is </w:t>
      </w:r>
      <w:hyperlink r:id="rId137" w:tooltip="Open education" w:history="1">
        <w:r w:rsidRPr="002228B8">
          <w:rPr>
            <w:rFonts w:ascii="Times New Roman" w:eastAsia="Times New Roman" w:hAnsi="Times New Roman" w:cs="Times New Roman"/>
            <w:color w:val="0000FF"/>
            <w:sz w:val="20"/>
            <w:szCs w:val="20"/>
            <w:u w:val="single"/>
          </w:rPr>
          <w:t>open education</w:t>
        </w:r>
      </w:hyperlink>
      <w:r w:rsidRPr="002228B8">
        <w:rPr>
          <w:rFonts w:ascii="Times New Roman" w:eastAsia="Times New Roman" w:hAnsi="Times New Roman" w:cs="Times New Roman"/>
          <w:sz w:val="20"/>
          <w:szCs w:val="20"/>
        </w:rPr>
        <w:t xml:space="preserve"> through the internet.</w:t>
      </w:r>
      <w:hyperlink r:id="rId138" w:anchor="cite_note-10" w:history="1">
        <w:r w:rsidRPr="002228B8">
          <w:rPr>
            <w:rFonts w:ascii="Times New Roman" w:eastAsia="Times New Roman" w:hAnsi="Times New Roman" w:cs="Times New Roman"/>
            <w:color w:val="0000FF"/>
            <w:sz w:val="20"/>
            <w:szCs w:val="20"/>
            <w:u w:val="single"/>
            <w:vertAlign w:val="superscript"/>
          </w:rPr>
          <w:t>[11]</w:t>
        </w:r>
      </w:hyperlink>
      <w:r w:rsidRPr="002228B8">
        <w:rPr>
          <w:rFonts w:ascii="Times New Roman" w:eastAsia="Times New Roman" w:hAnsi="Times New Roman" w:cs="Times New Roman"/>
          <w:sz w:val="20"/>
          <w:szCs w:val="20"/>
        </w:rPr>
        <w:t xml:space="preserve">. It is an approach to learning that gives students flexibility and choice over what, when, at what pace, where, and how they learn. Open learning system often includes aspects of </w:t>
      </w:r>
      <w:hyperlink r:id="rId139" w:tooltip="E-learning" w:history="1">
        <w:r w:rsidRPr="002228B8">
          <w:rPr>
            <w:rFonts w:ascii="Times New Roman" w:eastAsia="Times New Roman" w:hAnsi="Times New Roman" w:cs="Times New Roman"/>
            <w:color w:val="0000FF"/>
            <w:sz w:val="20"/>
            <w:szCs w:val="20"/>
            <w:u w:val="single"/>
          </w:rPr>
          <w:t>e-</w:t>
        </w:r>
        <w:proofErr w:type="spellStart"/>
        <w:r w:rsidRPr="002228B8">
          <w:rPr>
            <w:rFonts w:ascii="Times New Roman" w:eastAsia="Times New Roman" w:hAnsi="Times New Roman" w:cs="Times New Roman"/>
            <w:color w:val="0000FF"/>
            <w:sz w:val="20"/>
            <w:szCs w:val="20"/>
            <w:u w:val="single"/>
          </w:rPr>
          <w:t>learning</w:t>
        </w:r>
      </w:hyperlink>
      <w:r w:rsidRPr="002228B8">
        <w:rPr>
          <w:rFonts w:ascii="Times New Roman" w:eastAsia="Times New Roman" w:hAnsi="Times New Roman" w:cs="Times New Roman"/>
          <w:sz w:val="20"/>
          <w:szCs w:val="20"/>
        </w:rPr>
        <w:t>.There</w:t>
      </w:r>
      <w:proofErr w:type="spellEnd"/>
      <w:r w:rsidRPr="002228B8">
        <w:rPr>
          <w:rFonts w:ascii="Times New Roman" w:eastAsia="Times New Roman" w:hAnsi="Times New Roman" w:cs="Times New Roman"/>
          <w:sz w:val="20"/>
          <w:szCs w:val="20"/>
        </w:rPr>
        <w:t xml:space="preserve"> are numerous universities and organizations that create </w:t>
      </w:r>
      <w:hyperlink r:id="rId140" w:tooltip="Open educational resources" w:history="1">
        <w:r w:rsidRPr="002228B8">
          <w:rPr>
            <w:rFonts w:ascii="Times New Roman" w:eastAsia="Times New Roman" w:hAnsi="Times New Roman" w:cs="Times New Roman"/>
            <w:color w:val="0000FF"/>
            <w:sz w:val="20"/>
            <w:szCs w:val="20"/>
            <w:u w:val="single"/>
          </w:rPr>
          <w:t>open educational resources</w:t>
        </w:r>
      </w:hyperlink>
      <w:r w:rsidRPr="002228B8">
        <w:rPr>
          <w:rFonts w:ascii="Times New Roman" w:eastAsia="Times New Roman" w:hAnsi="Times New Roman" w:cs="Times New Roman"/>
          <w:sz w:val="20"/>
          <w:szCs w:val="20"/>
        </w:rPr>
        <w:t xml:space="preserve"> for </w:t>
      </w:r>
      <w:proofErr w:type="spellStart"/>
      <w:r w:rsidRPr="002228B8">
        <w:rPr>
          <w:rFonts w:ascii="Times New Roman" w:eastAsia="Times New Roman" w:hAnsi="Times New Roman" w:cs="Times New Roman"/>
          <w:sz w:val="20"/>
          <w:szCs w:val="20"/>
        </w:rPr>
        <w:t>self motivated</w:t>
      </w:r>
      <w:proofErr w:type="spellEnd"/>
      <w:r w:rsidRPr="002228B8">
        <w:rPr>
          <w:rFonts w:ascii="Times New Roman" w:eastAsia="Times New Roman" w:hAnsi="Times New Roman" w:cs="Times New Roman"/>
          <w:sz w:val="20"/>
          <w:szCs w:val="20"/>
        </w:rPr>
        <w:t xml:space="preserve"> students to access anywhere, at any time. Unlike other, more traditional forms of higher education, open education generally </w:t>
      </w:r>
      <w:proofErr w:type="gramStart"/>
      <w:r w:rsidRPr="002228B8">
        <w:rPr>
          <w:rFonts w:ascii="Times New Roman" w:eastAsia="Times New Roman" w:hAnsi="Times New Roman" w:cs="Times New Roman"/>
          <w:sz w:val="20"/>
          <w:szCs w:val="20"/>
        </w:rPr>
        <w:t>does</w:t>
      </w:r>
      <w:proofErr w:type="gramEnd"/>
      <w:r w:rsidRPr="002228B8">
        <w:rPr>
          <w:rFonts w:ascii="Times New Roman" w:eastAsia="Times New Roman" w:hAnsi="Times New Roman" w:cs="Times New Roman"/>
          <w:sz w:val="20"/>
          <w:szCs w:val="20"/>
        </w:rPr>
        <w:t xml:space="preserve"> not offer recognized degrees. However, there are organizations developing academic badges that would serve a similar purpose to a traditional degree.</w:t>
      </w:r>
      <w:hyperlink r:id="rId141" w:anchor="cite_note-11" w:history="1">
        <w:r w:rsidRPr="002228B8">
          <w:rPr>
            <w:rFonts w:ascii="Times New Roman" w:eastAsia="Times New Roman" w:hAnsi="Times New Roman" w:cs="Times New Roman"/>
            <w:color w:val="0000FF"/>
            <w:sz w:val="20"/>
            <w:szCs w:val="20"/>
            <w:u w:val="single"/>
            <w:vertAlign w:val="superscript"/>
          </w:rPr>
          <w:t>[12]</w:t>
        </w:r>
      </w:hyperlink>
    </w:p>
    <w:p w:rsidR="00C57991" w:rsidRPr="002228B8" w:rsidRDefault="00C57991" w:rsidP="00C57991">
      <w:pPr>
        <w:spacing w:before="100" w:beforeAutospacing="1" w:after="100" w:afterAutospacing="1" w:line="240" w:lineRule="auto"/>
        <w:jc w:val="thaiDistribute"/>
        <w:outlineLvl w:val="1"/>
        <w:rPr>
          <w:rFonts w:ascii="Times New Roman" w:eastAsia="Times New Roman" w:hAnsi="Times New Roman" w:cs="Times New Roman"/>
          <w:b/>
          <w:bCs/>
          <w:sz w:val="20"/>
          <w:szCs w:val="20"/>
        </w:rPr>
      </w:pPr>
      <w:r w:rsidRPr="002228B8">
        <w:rPr>
          <w:rFonts w:ascii="Times New Roman" w:eastAsia="Times New Roman" w:hAnsi="Times New Roman" w:cs="Times New Roman"/>
          <w:b/>
          <w:bCs/>
          <w:sz w:val="20"/>
          <w:szCs w:val="20"/>
        </w:rPr>
        <w:lastRenderedPageBreak/>
        <w:t>Adult education</w:t>
      </w:r>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Adult learning, or adult education, is the practice of </w:t>
      </w:r>
      <w:hyperlink r:id="rId142" w:tooltip="Training" w:history="1">
        <w:r w:rsidRPr="002228B8">
          <w:rPr>
            <w:rFonts w:ascii="Times New Roman" w:eastAsia="Times New Roman" w:hAnsi="Times New Roman" w:cs="Times New Roman"/>
            <w:color w:val="0000FF"/>
            <w:sz w:val="20"/>
            <w:szCs w:val="20"/>
            <w:u w:val="single"/>
          </w:rPr>
          <w:t>training</w:t>
        </w:r>
      </w:hyperlink>
      <w:r w:rsidRPr="002228B8">
        <w:rPr>
          <w:rFonts w:ascii="Times New Roman" w:eastAsia="Times New Roman" w:hAnsi="Times New Roman" w:cs="Times New Roman"/>
          <w:sz w:val="20"/>
          <w:szCs w:val="20"/>
        </w:rPr>
        <w:t xml:space="preserve"> and developing skills in adults. It is also sometimes referred to as </w:t>
      </w:r>
      <w:hyperlink r:id="rId143" w:tooltip="Andragogy" w:history="1">
        <w:r w:rsidRPr="002228B8">
          <w:rPr>
            <w:rFonts w:ascii="Times New Roman" w:eastAsia="Times New Roman" w:hAnsi="Times New Roman" w:cs="Times New Roman"/>
            <w:color w:val="0000FF"/>
            <w:sz w:val="20"/>
            <w:szCs w:val="20"/>
            <w:u w:val="single"/>
          </w:rPr>
          <w:t>andragogy</w:t>
        </w:r>
      </w:hyperlink>
      <w:r w:rsidRPr="002228B8">
        <w:rPr>
          <w:rFonts w:ascii="Times New Roman" w:eastAsia="Times New Roman" w:hAnsi="Times New Roman" w:cs="Times New Roman"/>
          <w:sz w:val="20"/>
          <w:szCs w:val="20"/>
        </w:rPr>
        <w:t xml:space="preserve"> (the art and science of helping adults learn).Adult education has become common in many countries. It takes on many forms, ranging from formal class-based learning to self-directed learning and </w:t>
      </w:r>
      <w:hyperlink r:id="rId144" w:tooltip="E-learning" w:history="1">
        <w:r w:rsidRPr="002228B8">
          <w:rPr>
            <w:rFonts w:ascii="Times New Roman" w:eastAsia="Times New Roman" w:hAnsi="Times New Roman" w:cs="Times New Roman"/>
            <w:color w:val="0000FF"/>
            <w:sz w:val="20"/>
            <w:szCs w:val="20"/>
            <w:u w:val="single"/>
          </w:rPr>
          <w:t>e-learning</w:t>
        </w:r>
      </w:hyperlink>
      <w:r w:rsidRPr="002228B8">
        <w:rPr>
          <w:rFonts w:ascii="Times New Roman" w:eastAsia="Times New Roman" w:hAnsi="Times New Roman" w:cs="Times New Roman"/>
          <w:sz w:val="20"/>
          <w:szCs w:val="20"/>
        </w:rPr>
        <w:t xml:space="preserve">. A number of career specific courses such as </w:t>
      </w:r>
      <w:hyperlink r:id="rId145" w:tooltip="Veterinary" w:history="1">
        <w:r w:rsidRPr="002228B8">
          <w:rPr>
            <w:rFonts w:ascii="Times New Roman" w:eastAsia="Times New Roman" w:hAnsi="Times New Roman" w:cs="Times New Roman"/>
            <w:color w:val="0000FF"/>
            <w:sz w:val="20"/>
            <w:szCs w:val="20"/>
            <w:u w:val="single"/>
          </w:rPr>
          <w:t>veterinary</w:t>
        </w:r>
      </w:hyperlink>
      <w:r w:rsidRPr="002228B8">
        <w:rPr>
          <w:rFonts w:ascii="Times New Roman" w:eastAsia="Times New Roman" w:hAnsi="Times New Roman" w:cs="Times New Roman"/>
          <w:sz w:val="20"/>
          <w:szCs w:val="20"/>
        </w:rPr>
        <w:t xml:space="preserve"> assisting, medical billing and coding, </w:t>
      </w:r>
      <w:hyperlink r:id="rId146" w:tooltip="Real estate license" w:history="1">
        <w:r w:rsidRPr="002228B8">
          <w:rPr>
            <w:rFonts w:ascii="Times New Roman" w:eastAsia="Times New Roman" w:hAnsi="Times New Roman" w:cs="Times New Roman"/>
            <w:color w:val="0000FF"/>
            <w:sz w:val="20"/>
            <w:szCs w:val="20"/>
            <w:u w:val="single"/>
          </w:rPr>
          <w:t>real estate license</w:t>
        </w:r>
      </w:hyperlink>
      <w:r w:rsidRPr="002228B8">
        <w:rPr>
          <w:rFonts w:ascii="Times New Roman" w:eastAsia="Times New Roman" w:hAnsi="Times New Roman" w:cs="Times New Roman"/>
          <w:sz w:val="20"/>
          <w:szCs w:val="20"/>
        </w:rPr>
        <w:t xml:space="preserve">, </w:t>
      </w:r>
      <w:hyperlink r:id="rId147" w:tooltip="Bookkeeping" w:history="1">
        <w:r w:rsidRPr="002228B8">
          <w:rPr>
            <w:rFonts w:ascii="Times New Roman" w:eastAsia="Times New Roman" w:hAnsi="Times New Roman" w:cs="Times New Roman"/>
            <w:color w:val="0000FF"/>
            <w:sz w:val="20"/>
            <w:szCs w:val="20"/>
            <w:u w:val="single"/>
          </w:rPr>
          <w:t>bookkeeping</w:t>
        </w:r>
      </w:hyperlink>
      <w:r w:rsidRPr="002228B8">
        <w:rPr>
          <w:rFonts w:ascii="Times New Roman" w:eastAsia="Times New Roman" w:hAnsi="Times New Roman" w:cs="Times New Roman"/>
          <w:sz w:val="20"/>
          <w:szCs w:val="20"/>
        </w:rPr>
        <w:t xml:space="preserve"> and many more are now available to students through the </w:t>
      </w:r>
      <w:hyperlink r:id="rId148" w:tooltip="Internet" w:history="1">
        <w:r w:rsidRPr="002228B8">
          <w:rPr>
            <w:rFonts w:ascii="Times New Roman" w:eastAsia="Times New Roman" w:hAnsi="Times New Roman" w:cs="Times New Roman"/>
            <w:color w:val="0000FF"/>
            <w:sz w:val="20"/>
            <w:szCs w:val="20"/>
            <w:u w:val="single"/>
          </w:rPr>
          <w:t>Internet</w:t>
        </w:r>
      </w:hyperlink>
      <w:r w:rsidRPr="002228B8">
        <w:rPr>
          <w:rFonts w:ascii="Times New Roman" w:eastAsia="Times New Roman" w:hAnsi="Times New Roman" w:cs="Times New Roman"/>
          <w:sz w:val="20"/>
          <w:szCs w:val="20"/>
        </w:rPr>
        <w:t>.</w:t>
      </w:r>
    </w:p>
    <w:p w:rsidR="00C57991" w:rsidRPr="002228B8" w:rsidRDefault="00C57991" w:rsidP="00C57991">
      <w:pPr>
        <w:spacing w:before="100" w:beforeAutospacing="1" w:after="100" w:afterAutospacing="1" w:line="240" w:lineRule="auto"/>
        <w:jc w:val="thaiDistribute"/>
        <w:outlineLvl w:val="1"/>
        <w:rPr>
          <w:rFonts w:ascii="Times New Roman" w:eastAsia="Times New Roman" w:hAnsi="Times New Roman" w:cs="Times New Roman"/>
          <w:b/>
          <w:bCs/>
          <w:sz w:val="20"/>
          <w:szCs w:val="20"/>
        </w:rPr>
      </w:pPr>
      <w:r w:rsidRPr="002228B8">
        <w:rPr>
          <w:rFonts w:ascii="Times New Roman" w:eastAsia="Times New Roman" w:hAnsi="Times New Roman" w:cs="Times New Roman"/>
          <w:b/>
          <w:bCs/>
          <w:sz w:val="20"/>
          <w:szCs w:val="20"/>
        </w:rPr>
        <w:t>Learning modalities</w:t>
      </w:r>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There has been work on learning styles over the last two decades. Dunn and </w:t>
      </w:r>
      <w:proofErr w:type="gramStart"/>
      <w:r w:rsidRPr="002228B8">
        <w:rPr>
          <w:rFonts w:ascii="Times New Roman" w:eastAsia="Times New Roman" w:hAnsi="Times New Roman" w:cs="Times New Roman"/>
          <w:sz w:val="20"/>
          <w:szCs w:val="20"/>
        </w:rPr>
        <w:t>Dunn</w:t>
      </w:r>
      <w:proofErr w:type="gramEnd"/>
      <w:r w:rsidR="003928FA">
        <w:fldChar w:fldCharType="begin"/>
      </w:r>
      <w:r w:rsidR="003928FA">
        <w:instrText xml:space="preserve"> HYPERLINK "http://en.wikipedia.org/wiki/Education" \l "cite_note-12" </w:instrText>
      </w:r>
      <w:r w:rsidR="003928FA">
        <w:fldChar w:fldCharType="separate"/>
      </w:r>
      <w:r w:rsidRPr="002228B8">
        <w:rPr>
          <w:rFonts w:ascii="Times New Roman" w:eastAsia="Times New Roman" w:hAnsi="Times New Roman" w:cs="Times New Roman"/>
          <w:color w:val="0000FF"/>
          <w:sz w:val="20"/>
          <w:szCs w:val="20"/>
          <w:u w:val="single"/>
          <w:vertAlign w:val="superscript"/>
        </w:rPr>
        <w:t>[13]</w:t>
      </w:r>
      <w:r w:rsidR="003928FA">
        <w:rPr>
          <w:rFonts w:ascii="Times New Roman" w:eastAsia="Times New Roman" w:hAnsi="Times New Roman" w:cs="Times New Roman"/>
          <w:color w:val="0000FF"/>
          <w:sz w:val="20"/>
          <w:szCs w:val="20"/>
          <w:u w:val="single"/>
          <w:vertAlign w:val="superscript"/>
        </w:rPr>
        <w:fldChar w:fldCharType="end"/>
      </w:r>
      <w:r w:rsidRPr="002228B8">
        <w:rPr>
          <w:rFonts w:ascii="Times New Roman" w:eastAsia="Times New Roman" w:hAnsi="Times New Roman" w:cs="Times New Roman"/>
          <w:sz w:val="20"/>
          <w:szCs w:val="20"/>
        </w:rPr>
        <w:t xml:space="preserve"> focused on identifying relevant stimuli that may influence learning and manipulating the school environment, at about the same time as </w:t>
      </w:r>
      <w:hyperlink r:id="rId149" w:tooltip="Joseph Renzulli" w:history="1">
        <w:r w:rsidRPr="002228B8">
          <w:rPr>
            <w:rFonts w:ascii="Times New Roman" w:eastAsia="Times New Roman" w:hAnsi="Times New Roman" w:cs="Times New Roman"/>
            <w:color w:val="0000FF"/>
            <w:sz w:val="20"/>
            <w:szCs w:val="20"/>
            <w:u w:val="single"/>
          </w:rPr>
          <w:t xml:space="preserve">Joseph </w:t>
        </w:r>
        <w:proofErr w:type="spellStart"/>
        <w:r w:rsidRPr="002228B8">
          <w:rPr>
            <w:rFonts w:ascii="Times New Roman" w:eastAsia="Times New Roman" w:hAnsi="Times New Roman" w:cs="Times New Roman"/>
            <w:color w:val="0000FF"/>
            <w:sz w:val="20"/>
            <w:szCs w:val="20"/>
            <w:u w:val="single"/>
          </w:rPr>
          <w:t>Renzulli</w:t>
        </w:r>
        <w:proofErr w:type="spellEnd"/>
      </w:hyperlink>
      <w:hyperlink r:id="rId150" w:anchor="cite_note-13" w:history="1">
        <w:r w:rsidRPr="002228B8">
          <w:rPr>
            <w:rFonts w:ascii="Times New Roman" w:eastAsia="Times New Roman" w:hAnsi="Times New Roman" w:cs="Times New Roman"/>
            <w:color w:val="0000FF"/>
            <w:sz w:val="20"/>
            <w:szCs w:val="20"/>
            <w:u w:val="single"/>
            <w:vertAlign w:val="superscript"/>
          </w:rPr>
          <w:t>[14]</w:t>
        </w:r>
      </w:hyperlink>
      <w:r w:rsidRPr="002228B8">
        <w:rPr>
          <w:rFonts w:ascii="Times New Roman" w:eastAsia="Times New Roman" w:hAnsi="Times New Roman" w:cs="Times New Roman"/>
          <w:sz w:val="20"/>
          <w:szCs w:val="20"/>
        </w:rPr>
        <w:t xml:space="preserve"> recommended varying teaching strategies. </w:t>
      </w:r>
      <w:hyperlink r:id="rId151" w:tooltip="Howard Gardner" w:history="1">
        <w:r w:rsidRPr="002228B8">
          <w:rPr>
            <w:rFonts w:ascii="Times New Roman" w:eastAsia="Times New Roman" w:hAnsi="Times New Roman" w:cs="Times New Roman"/>
            <w:color w:val="0000FF"/>
            <w:sz w:val="20"/>
            <w:szCs w:val="20"/>
            <w:u w:val="single"/>
          </w:rPr>
          <w:t xml:space="preserve">Howard </w:t>
        </w:r>
        <w:proofErr w:type="gramStart"/>
        <w:r w:rsidRPr="002228B8">
          <w:rPr>
            <w:rFonts w:ascii="Times New Roman" w:eastAsia="Times New Roman" w:hAnsi="Times New Roman" w:cs="Times New Roman"/>
            <w:color w:val="0000FF"/>
            <w:sz w:val="20"/>
            <w:szCs w:val="20"/>
            <w:u w:val="single"/>
          </w:rPr>
          <w:t>Gardner</w:t>
        </w:r>
        <w:proofErr w:type="gramEnd"/>
      </w:hyperlink>
      <w:hyperlink r:id="rId152" w:anchor="cite_note-14" w:history="1">
        <w:r w:rsidRPr="002228B8">
          <w:rPr>
            <w:rFonts w:ascii="Times New Roman" w:eastAsia="Times New Roman" w:hAnsi="Times New Roman" w:cs="Times New Roman"/>
            <w:color w:val="0000FF"/>
            <w:sz w:val="20"/>
            <w:szCs w:val="20"/>
            <w:u w:val="single"/>
            <w:vertAlign w:val="superscript"/>
          </w:rPr>
          <w:t>[15]</w:t>
        </w:r>
      </w:hyperlink>
      <w:r w:rsidRPr="002228B8">
        <w:rPr>
          <w:rFonts w:ascii="Times New Roman" w:eastAsia="Times New Roman" w:hAnsi="Times New Roman" w:cs="Times New Roman"/>
          <w:sz w:val="20"/>
          <w:szCs w:val="20"/>
        </w:rPr>
        <w:t xml:space="preserve"> identified individual talents or aptitudes in his </w:t>
      </w:r>
      <w:hyperlink r:id="rId153" w:tooltip="Multiple Intelligences" w:history="1">
        <w:r w:rsidRPr="002228B8">
          <w:rPr>
            <w:rFonts w:ascii="Times New Roman" w:eastAsia="Times New Roman" w:hAnsi="Times New Roman" w:cs="Times New Roman"/>
            <w:color w:val="0000FF"/>
            <w:sz w:val="20"/>
            <w:szCs w:val="20"/>
            <w:u w:val="single"/>
          </w:rPr>
          <w:t>Multiple Intelligences</w:t>
        </w:r>
      </w:hyperlink>
      <w:r w:rsidRPr="002228B8">
        <w:rPr>
          <w:rFonts w:ascii="Times New Roman" w:eastAsia="Times New Roman" w:hAnsi="Times New Roman" w:cs="Times New Roman"/>
          <w:sz w:val="20"/>
          <w:szCs w:val="20"/>
        </w:rPr>
        <w:t xml:space="preserve"> theories. Based on the works of </w:t>
      </w:r>
      <w:hyperlink r:id="rId154" w:tooltip="Jung" w:history="1">
        <w:r w:rsidRPr="002228B8">
          <w:rPr>
            <w:rFonts w:ascii="Times New Roman" w:eastAsia="Times New Roman" w:hAnsi="Times New Roman" w:cs="Times New Roman"/>
            <w:color w:val="0000FF"/>
            <w:sz w:val="20"/>
            <w:szCs w:val="20"/>
            <w:u w:val="single"/>
          </w:rPr>
          <w:t>Jung</w:t>
        </w:r>
      </w:hyperlink>
      <w:r w:rsidRPr="002228B8">
        <w:rPr>
          <w:rFonts w:ascii="Times New Roman" w:eastAsia="Times New Roman" w:hAnsi="Times New Roman" w:cs="Times New Roman"/>
          <w:sz w:val="20"/>
          <w:szCs w:val="20"/>
        </w:rPr>
        <w:t xml:space="preserve">, the </w:t>
      </w:r>
      <w:hyperlink r:id="rId155" w:tooltip="Myers-Briggs Type Indicator" w:history="1">
        <w:r w:rsidRPr="002228B8">
          <w:rPr>
            <w:rFonts w:ascii="Times New Roman" w:eastAsia="Times New Roman" w:hAnsi="Times New Roman" w:cs="Times New Roman"/>
            <w:color w:val="0000FF"/>
            <w:sz w:val="20"/>
            <w:szCs w:val="20"/>
            <w:u w:val="single"/>
          </w:rPr>
          <w:t>Myers-Briggs Type Indicator</w:t>
        </w:r>
      </w:hyperlink>
      <w:r w:rsidRPr="002228B8">
        <w:rPr>
          <w:rFonts w:ascii="Times New Roman" w:eastAsia="Times New Roman" w:hAnsi="Times New Roman" w:cs="Times New Roman"/>
          <w:sz w:val="20"/>
          <w:szCs w:val="20"/>
        </w:rPr>
        <w:t xml:space="preserve"> and </w:t>
      </w:r>
      <w:hyperlink r:id="rId156" w:tooltip="Keirsey Temperament Sorter" w:history="1">
        <w:proofErr w:type="spellStart"/>
        <w:r w:rsidRPr="002228B8">
          <w:rPr>
            <w:rFonts w:ascii="Times New Roman" w:eastAsia="Times New Roman" w:hAnsi="Times New Roman" w:cs="Times New Roman"/>
            <w:color w:val="0000FF"/>
            <w:sz w:val="20"/>
            <w:szCs w:val="20"/>
            <w:u w:val="single"/>
          </w:rPr>
          <w:t>Keirsey</w:t>
        </w:r>
        <w:proofErr w:type="spellEnd"/>
        <w:r w:rsidRPr="002228B8">
          <w:rPr>
            <w:rFonts w:ascii="Times New Roman" w:eastAsia="Times New Roman" w:hAnsi="Times New Roman" w:cs="Times New Roman"/>
            <w:color w:val="0000FF"/>
            <w:sz w:val="20"/>
            <w:szCs w:val="20"/>
            <w:u w:val="single"/>
          </w:rPr>
          <w:t xml:space="preserve"> Temperament Sorter</w:t>
        </w:r>
      </w:hyperlink>
      <w:hyperlink r:id="rId157" w:anchor="cite_note-15" w:history="1">
        <w:r w:rsidRPr="002228B8">
          <w:rPr>
            <w:rFonts w:ascii="Times New Roman" w:eastAsia="Times New Roman" w:hAnsi="Times New Roman" w:cs="Times New Roman"/>
            <w:color w:val="0000FF"/>
            <w:sz w:val="20"/>
            <w:szCs w:val="20"/>
            <w:u w:val="single"/>
            <w:vertAlign w:val="superscript"/>
          </w:rPr>
          <w:t>[16]</w:t>
        </w:r>
      </w:hyperlink>
      <w:r w:rsidRPr="002228B8">
        <w:rPr>
          <w:rFonts w:ascii="Times New Roman" w:eastAsia="Times New Roman" w:hAnsi="Times New Roman" w:cs="Times New Roman"/>
          <w:sz w:val="20"/>
          <w:szCs w:val="20"/>
        </w:rPr>
        <w:t xml:space="preserve"> focused on understanding how people's personality affects the way they interact personally, and how this affects the way individuals respond to each other within the learning environment. The work of </w:t>
      </w:r>
      <w:hyperlink r:id="rId158" w:tooltip="David Kolb" w:history="1">
        <w:r w:rsidRPr="002228B8">
          <w:rPr>
            <w:rFonts w:ascii="Times New Roman" w:eastAsia="Times New Roman" w:hAnsi="Times New Roman" w:cs="Times New Roman"/>
            <w:color w:val="0000FF"/>
            <w:sz w:val="20"/>
            <w:szCs w:val="20"/>
            <w:u w:val="single"/>
          </w:rPr>
          <w:t>David Kolb</w:t>
        </w:r>
      </w:hyperlink>
      <w:r w:rsidRPr="002228B8">
        <w:rPr>
          <w:rFonts w:ascii="Times New Roman" w:eastAsia="Times New Roman" w:hAnsi="Times New Roman" w:cs="Times New Roman"/>
          <w:sz w:val="20"/>
          <w:szCs w:val="20"/>
        </w:rPr>
        <w:t xml:space="preserve"> and </w:t>
      </w:r>
      <w:hyperlink r:id="rId159" w:tooltip="Anthony Gregorc" w:history="1">
        <w:r w:rsidRPr="002228B8">
          <w:rPr>
            <w:rFonts w:ascii="Times New Roman" w:eastAsia="Times New Roman" w:hAnsi="Times New Roman" w:cs="Times New Roman"/>
            <w:color w:val="0000FF"/>
            <w:sz w:val="20"/>
            <w:szCs w:val="20"/>
            <w:u w:val="single"/>
          </w:rPr>
          <w:t xml:space="preserve">Anthony </w:t>
        </w:r>
        <w:proofErr w:type="spellStart"/>
        <w:r w:rsidRPr="002228B8">
          <w:rPr>
            <w:rFonts w:ascii="Times New Roman" w:eastAsia="Times New Roman" w:hAnsi="Times New Roman" w:cs="Times New Roman"/>
            <w:color w:val="0000FF"/>
            <w:sz w:val="20"/>
            <w:szCs w:val="20"/>
            <w:u w:val="single"/>
          </w:rPr>
          <w:t>Gregorc</w:t>
        </w:r>
      </w:hyperlink>
      <w:r w:rsidRPr="002228B8">
        <w:rPr>
          <w:rFonts w:ascii="Times New Roman" w:eastAsia="Times New Roman" w:hAnsi="Times New Roman" w:cs="Times New Roman"/>
          <w:sz w:val="20"/>
          <w:szCs w:val="20"/>
        </w:rPr>
        <w:t>'s</w:t>
      </w:r>
      <w:proofErr w:type="spellEnd"/>
      <w:r w:rsidRPr="002228B8">
        <w:rPr>
          <w:rFonts w:ascii="Times New Roman" w:eastAsia="Times New Roman" w:hAnsi="Times New Roman" w:cs="Times New Roman"/>
          <w:sz w:val="20"/>
          <w:szCs w:val="20"/>
        </w:rPr>
        <w:t xml:space="preserve"> Type </w:t>
      </w:r>
      <w:proofErr w:type="gramStart"/>
      <w:r w:rsidRPr="002228B8">
        <w:rPr>
          <w:rFonts w:ascii="Times New Roman" w:eastAsia="Times New Roman" w:hAnsi="Times New Roman" w:cs="Times New Roman"/>
          <w:sz w:val="20"/>
          <w:szCs w:val="20"/>
        </w:rPr>
        <w:t>Delineator</w:t>
      </w:r>
      <w:proofErr w:type="gramEnd"/>
      <w:r w:rsidR="003928FA">
        <w:fldChar w:fldCharType="begin"/>
      </w:r>
      <w:r w:rsidR="003928FA">
        <w:instrText xml:space="preserve"> HYPERLINK "http://en.wikipedia.org/wiki/Education" \l "cite_note-16" </w:instrText>
      </w:r>
      <w:r w:rsidR="003928FA">
        <w:fldChar w:fldCharType="separate"/>
      </w:r>
      <w:r w:rsidRPr="002228B8">
        <w:rPr>
          <w:rFonts w:ascii="Times New Roman" w:eastAsia="Times New Roman" w:hAnsi="Times New Roman" w:cs="Times New Roman"/>
          <w:color w:val="0000FF"/>
          <w:sz w:val="20"/>
          <w:szCs w:val="20"/>
          <w:u w:val="single"/>
          <w:vertAlign w:val="superscript"/>
        </w:rPr>
        <w:t>[17]</w:t>
      </w:r>
      <w:r w:rsidR="003928FA">
        <w:rPr>
          <w:rFonts w:ascii="Times New Roman" w:eastAsia="Times New Roman" w:hAnsi="Times New Roman" w:cs="Times New Roman"/>
          <w:color w:val="0000FF"/>
          <w:sz w:val="20"/>
          <w:szCs w:val="20"/>
          <w:u w:val="single"/>
          <w:vertAlign w:val="superscript"/>
        </w:rPr>
        <w:fldChar w:fldCharType="end"/>
      </w:r>
      <w:r w:rsidRPr="002228B8">
        <w:rPr>
          <w:rFonts w:ascii="Times New Roman" w:eastAsia="Times New Roman" w:hAnsi="Times New Roman" w:cs="Times New Roman"/>
          <w:sz w:val="20"/>
          <w:szCs w:val="20"/>
        </w:rPr>
        <w:t xml:space="preserve"> follows a similar but more simplified approach.</w:t>
      </w:r>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It is currently fashionable to divide education into different learning "modes". The learning </w:t>
      </w:r>
      <w:proofErr w:type="gramStart"/>
      <w:r w:rsidRPr="002228B8">
        <w:rPr>
          <w:rFonts w:ascii="Times New Roman" w:eastAsia="Times New Roman" w:hAnsi="Times New Roman" w:cs="Times New Roman"/>
          <w:sz w:val="20"/>
          <w:szCs w:val="20"/>
        </w:rPr>
        <w:t>modalities</w:t>
      </w:r>
      <w:proofErr w:type="gramEnd"/>
      <w:r w:rsidR="003928FA">
        <w:fldChar w:fldCharType="begin"/>
      </w:r>
      <w:r w:rsidR="003928FA">
        <w:instrText xml:space="preserve"> HYPERLINK "http://en.wikipedia.org/wiki/Education" \l "cite_note-17" </w:instrText>
      </w:r>
      <w:r w:rsidR="003928FA">
        <w:fldChar w:fldCharType="separate"/>
      </w:r>
      <w:r w:rsidRPr="002228B8">
        <w:rPr>
          <w:rFonts w:ascii="Times New Roman" w:eastAsia="Times New Roman" w:hAnsi="Times New Roman" w:cs="Times New Roman"/>
          <w:color w:val="0000FF"/>
          <w:sz w:val="20"/>
          <w:szCs w:val="20"/>
          <w:u w:val="single"/>
          <w:vertAlign w:val="superscript"/>
        </w:rPr>
        <w:t>[18]</w:t>
      </w:r>
      <w:r w:rsidR="003928FA">
        <w:rPr>
          <w:rFonts w:ascii="Times New Roman" w:eastAsia="Times New Roman" w:hAnsi="Times New Roman" w:cs="Times New Roman"/>
          <w:color w:val="0000FF"/>
          <w:sz w:val="20"/>
          <w:szCs w:val="20"/>
          <w:u w:val="single"/>
          <w:vertAlign w:val="superscript"/>
        </w:rPr>
        <w:fldChar w:fldCharType="end"/>
      </w:r>
      <w:r w:rsidRPr="002228B8">
        <w:rPr>
          <w:rFonts w:ascii="Times New Roman" w:eastAsia="Times New Roman" w:hAnsi="Times New Roman" w:cs="Times New Roman"/>
          <w:sz w:val="20"/>
          <w:szCs w:val="20"/>
        </w:rPr>
        <w:t xml:space="preserve"> are probably the most common:</w:t>
      </w:r>
    </w:p>
    <w:p w:rsidR="00C57991" w:rsidRPr="002228B8" w:rsidRDefault="00C946D2" w:rsidP="006815B5">
      <w:pPr>
        <w:numPr>
          <w:ilvl w:val="0"/>
          <w:numId w:val="11"/>
        </w:numPr>
        <w:spacing w:before="100" w:beforeAutospacing="1" w:after="100" w:afterAutospacing="1" w:line="240" w:lineRule="auto"/>
        <w:jc w:val="thaiDistribute"/>
        <w:rPr>
          <w:rFonts w:ascii="Times New Roman" w:eastAsia="Times New Roman" w:hAnsi="Times New Roman" w:cs="Times New Roman"/>
          <w:sz w:val="20"/>
          <w:szCs w:val="20"/>
        </w:rPr>
      </w:pPr>
      <w:hyperlink r:id="rId160" w:tooltip="Visual" w:history="1">
        <w:r w:rsidR="00C57991" w:rsidRPr="002228B8">
          <w:rPr>
            <w:rFonts w:ascii="Times New Roman" w:eastAsia="Times New Roman" w:hAnsi="Times New Roman" w:cs="Times New Roman"/>
            <w:color w:val="0000FF"/>
            <w:sz w:val="20"/>
            <w:szCs w:val="20"/>
            <w:u w:val="single"/>
          </w:rPr>
          <w:t>Visual</w:t>
        </w:r>
      </w:hyperlink>
      <w:r w:rsidR="00C57991" w:rsidRPr="002228B8">
        <w:rPr>
          <w:rFonts w:ascii="Times New Roman" w:eastAsia="Times New Roman" w:hAnsi="Times New Roman" w:cs="Times New Roman"/>
          <w:sz w:val="20"/>
          <w:szCs w:val="20"/>
        </w:rPr>
        <w:t xml:space="preserve">: learning based on observation and seeing what is being learned. </w:t>
      </w:r>
    </w:p>
    <w:p w:rsidR="00C57991" w:rsidRPr="002228B8" w:rsidRDefault="00C946D2" w:rsidP="006815B5">
      <w:pPr>
        <w:numPr>
          <w:ilvl w:val="0"/>
          <w:numId w:val="11"/>
        </w:numPr>
        <w:spacing w:before="100" w:beforeAutospacing="1" w:after="100" w:afterAutospacing="1" w:line="240" w:lineRule="auto"/>
        <w:jc w:val="thaiDistribute"/>
        <w:rPr>
          <w:rFonts w:ascii="Times New Roman" w:eastAsia="Times New Roman" w:hAnsi="Times New Roman" w:cs="Times New Roman"/>
          <w:sz w:val="20"/>
          <w:szCs w:val="20"/>
        </w:rPr>
      </w:pPr>
      <w:hyperlink r:id="rId161" w:tooltip="Hearing (sense)" w:history="1">
        <w:r w:rsidR="00C57991" w:rsidRPr="002228B8">
          <w:rPr>
            <w:rFonts w:ascii="Times New Roman" w:eastAsia="Times New Roman" w:hAnsi="Times New Roman" w:cs="Times New Roman"/>
            <w:color w:val="0000FF"/>
            <w:sz w:val="20"/>
            <w:szCs w:val="20"/>
            <w:u w:val="single"/>
          </w:rPr>
          <w:t>Auditory</w:t>
        </w:r>
      </w:hyperlink>
      <w:r w:rsidR="00C57991" w:rsidRPr="002228B8">
        <w:rPr>
          <w:rFonts w:ascii="Times New Roman" w:eastAsia="Times New Roman" w:hAnsi="Times New Roman" w:cs="Times New Roman"/>
          <w:sz w:val="20"/>
          <w:szCs w:val="20"/>
        </w:rPr>
        <w:t xml:space="preserve">: learning based on listening to instructions/information. </w:t>
      </w:r>
    </w:p>
    <w:p w:rsidR="00C57991" w:rsidRPr="002228B8" w:rsidRDefault="00C946D2" w:rsidP="006815B5">
      <w:pPr>
        <w:numPr>
          <w:ilvl w:val="0"/>
          <w:numId w:val="11"/>
        </w:numPr>
        <w:spacing w:before="100" w:beforeAutospacing="1" w:after="100" w:afterAutospacing="1" w:line="240" w:lineRule="auto"/>
        <w:jc w:val="thaiDistribute"/>
        <w:rPr>
          <w:rFonts w:ascii="Times New Roman" w:eastAsia="Times New Roman" w:hAnsi="Times New Roman" w:cs="Times New Roman"/>
          <w:sz w:val="20"/>
          <w:szCs w:val="20"/>
        </w:rPr>
      </w:pPr>
      <w:hyperlink r:id="rId162" w:tooltip="Kinesthetic" w:history="1">
        <w:r w:rsidR="00C57991" w:rsidRPr="002228B8">
          <w:rPr>
            <w:rFonts w:ascii="Times New Roman" w:eastAsia="Times New Roman" w:hAnsi="Times New Roman" w:cs="Times New Roman"/>
            <w:color w:val="0000FF"/>
            <w:sz w:val="20"/>
            <w:szCs w:val="20"/>
            <w:u w:val="single"/>
          </w:rPr>
          <w:t>Kinesthetic</w:t>
        </w:r>
      </w:hyperlink>
      <w:r w:rsidR="00C57991" w:rsidRPr="002228B8">
        <w:rPr>
          <w:rFonts w:ascii="Times New Roman" w:eastAsia="Times New Roman" w:hAnsi="Times New Roman" w:cs="Times New Roman"/>
          <w:sz w:val="20"/>
          <w:szCs w:val="20"/>
        </w:rPr>
        <w:t xml:space="preserve">: learning based on hands-on work and engaging in activities. </w:t>
      </w:r>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Although it is claimed that, depending on their preferred learning modality, different teaching techniques have different levels of effectiveness</w:t>
      </w:r>
      <w:proofErr w:type="gramStart"/>
      <w:r w:rsidRPr="002228B8">
        <w:rPr>
          <w:rFonts w:ascii="Times New Roman" w:eastAsia="Times New Roman" w:hAnsi="Times New Roman" w:cs="Times New Roman"/>
          <w:sz w:val="20"/>
          <w:szCs w:val="20"/>
        </w:rPr>
        <w:t>,</w:t>
      </w:r>
      <w:proofErr w:type="gramEnd"/>
      <w:r w:rsidR="003928FA">
        <w:fldChar w:fldCharType="begin"/>
      </w:r>
      <w:r w:rsidR="003928FA">
        <w:instrText xml:space="preserve"> HYPERLINK "http://en.wikipedia.org/wiki/Education" \l "cite_note-18" </w:instrText>
      </w:r>
      <w:r w:rsidR="003928FA">
        <w:fldChar w:fldCharType="separate"/>
      </w:r>
      <w:r w:rsidRPr="002228B8">
        <w:rPr>
          <w:rFonts w:ascii="Times New Roman" w:eastAsia="Times New Roman" w:hAnsi="Times New Roman" w:cs="Times New Roman"/>
          <w:color w:val="0000FF"/>
          <w:sz w:val="20"/>
          <w:szCs w:val="20"/>
          <w:u w:val="single"/>
          <w:vertAlign w:val="superscript"/>
        </w:rPr>
        <w:t>[19]</w:t>
      </w:r>
      <w:r w:rsidR="003928FA">
        <w:rPr>
          <w:rFonts w:ascii="Times New Roman" w:eastAsia="Times New Roman" w:hAnsi="Times New Roman" w:cs="Times New Roman"/>
          <w:color w:val="0000FF"/>
          <w:sz w:val="20"/>
          <w:szCs w:val="20"/>
          <w:u w:val="single"/>
          <w:vertAlign w:val="superscript"/>
        </w:rPr>
        <w:fldChar w:fldCharType="end"/>
      </w:r>
      <w:r w:rsidRPr="002228B8">
        <w:rPr>
          <w:rFonts w:ascii="Times New Roman" w:eastAsia="Times New Roman" w:hAnsi="Times New Roman" w:cs="Times New Roman"/>
          <w:sz w:val="20"/>
          <w:szCs w:val="20"/>
        </w:rPr>
        <w:t xml:space="preserve"> recent research has argued "there is no adequate evidence base to justify incorporating learning styles assessments into general educational practice."</w:t>
      </w:r>
      <w:hyperlink r:id="rId163" w:anchor="cite_note-19" w:history="1">
        <w:r w:rsidRPr="002228B8">
          <w:rPr>
            <w:rFonts w:ascii="Times New Roman" w:eastAsia="Times New Roman" w:hAnsi="Times New Roman" w:cs="Times New Roman"/>
            <w:color w:val="0000FF"/>
            <w:sz w:val="20"/>
            <w:szCs w:val="20"/>
            <w:u w:val="single"/>
            <w:vertAlign w:val="superscript"/>
          </w:rPr>
          <w:t>[20]</w:t>
        </w:r>
      </w:hyperlink>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A consequence of this theory is that effective teaching should present a variety of teaching methods which cover all three learning modalities so that different students have equal opportunities to learn in a way that is effective for them.</w:t>
      </w:r>
      <w:hyperlink r:id="rId164" w:anchor="cite_note-20" w:history="1">
        <w:r w:rsidRPr="002228B8">
          <w:rPr>
            <w:rFonts w:ascii="Times New Roman" w:eastAsia="Times New Roman" w:hAnsi="Times New Roman" w:cs="Times New Roman"/>
            <w:color w:val="0000FF"/>
            <w:sz w:val="20"/>
            <w:szCs w:val="20"/>
            <w:u w:val="single"/>
            <w:vertAlign w:val="superscript"/>
          </w:rPr>
          <w:t>[21]</w:t>
        </w:r>
      </w:hyperlink>
      <w:r w:rsidRPr="002228B8">
        <w:rPr>
          <w:rFonts w:ascii="Times New Roman" w:eastAsia="Times New Roman" w:hAnsi="Times New Roman" w:cs="Times New Roman"/>
          <w:sz w:val="20"/>
          <w:szCs w:val="20"/>
        </w:rPr>
        <w:t xml:space="preserve"> Guy Claxton has questioned the extent that </w:t>
      </w:r>
      <w:hyperlink r:id="rId165" w:tooltip="Learning styles" w:history="1">
        <w:r w:rsidRPr="002228B8">
          <w:rPr>
            <w:rFonts w:ascii="Times New Roman" w:eastAsia="Times New Roman" w:hAnsi="Times New Roman" w:cs="Times New Roman"/>
            <w:color w:val="0000FF"/>
            <w:sz w:val="20"/>
            <w:szCs w:val="20"/>
            <w:u w:val="single"/>
          </w:rPr>
          <w:t>learning styles</w:t>
        </w:r>
      </w:hyperlink>
      <w:r w:rsidRPr="002228B8">
        <w:rPr>
          <w:rFonts w:ascii="Times New Roman" w:eastAsia="Times New Roman" w:hAnsi="Times New Roman" w:cs="Times New Roman"/>
          <w:sz w:val="20"/>
          <w:szCs w:val="20"/>
        </w:rPr>
        <w:t xml:space="preserve"> such as VAK are helpful, particularly as they can have a tendency to label children and therefore restrict learning.</w:t>
      </w:r>
      <w:hyperlink r:id="rId166" w:anchor="cite_note-titleGuy_Claxton_speaking_on_What.27s_The_Point_of_School-21" w:history="1">
        <w:r w:rsidRPr="002228B8">
          <w:rPr>
            <w:rFonts w:ascii="Times New Roman" w:eastAsia="Times New Roman" w:hAnsi="Times New Roman" w:cs="Times New Roman"/>
            <w:color w:val="0000FF"/>
            <w:sz w:val="20"/>
            <w:szCs w:val="20"/>
            <w:u w:val="single"/>
            <w:vertAlign w:val="superscript"/>
          </w:rPr>
          <w:t>[22</w:t>
        </w:r>
        <w:proofErr w:type="gramStart"/>
        <w:r w:rsidRPr="002228B8">
          <w:rPr>
            <w:rFonts w:ascii="Times New Roman" w:eastAsia="Times New Roman" w:hAnsi="Times New Roman" w:cs="Times New Roman"/>
            <w:color w:val="0000FF"/>
            <w:sz w:val="20"/>
            <w:szCs w:val="20"/>
            <w:u w:val="single"/>
            <w:vertAlign w:val="superscript"/>
          </w:rPr>
          <w:t>]</w:t>
        </w:r>
        <w:proofErr w:type="gramEnd"/>
      </w:hyperlink>
      <w:hyperlink r:id="rId167" w:anchor="cite_note-22" w:history="1">
        <w:r w:rsidRPr="002228B8">
          <w:rPr>
            <w:rFonts w:ascii="Times New Roman" w:eastAsia="Times New Roman" w:hAnsi="Times New Roman" w:cs="Times New Roman"/>
            <w:color w:val="0000FF"/>
            <w:sz w:val="20"/>
            <w:szCs w:val="20"/>
            <w:u w:val="single"/>
            <w:vertAlign w:val="superscript"/>
          </w:rPr>
          <w:t>[23]</w:t>
        </w:r>
      </w:hyperlink>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b/>
          <w:bCs/>
          <w:sz w:val="20"/>
          <w:szCs w:val="20"/>
        </w:rPr>
        <w:t>Instruction</w:t>
      </w:r>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Instruction is the facilitation of another's learning. Instructors in primary and secondary institutions are often called </w:t>
      </w:r>
      <w:hyperlink r:id="rId168" w:tooltip="Teacher" w:history="1">
        <w:r w:rsidRPr="002228B8">
          <w:rPr>
            <w:rFonts w:ascii="Times New Roman" w:eastAsia="Times New Roman" w:hAnsi="Times New Roman" w:cs="Times New Roman"/>
            <w:color w:val="0000FF"/>
            <w:sz w:val="20"/>
            <w:szCs w:val="20"/>
            <w:u w:val="single"/>
          </w:rPr>
          <w:t>teachers</w:t>
        </w:r>
      </w:hyperlink>
      <w:r w:rsidRPr="002228B8">
        <w:rPr>
          <w:rFonts w:ascii="Times New Roman" w:eastAsia="Times New Roman" w:hAnsi="Times New Roman" w:cs="Times New Roman"/>
          <w:sz w:val="20"/>
          <w:szCs w:val="20"/>
        </w:rPr>
        <w:t xml:space="preserve">, and they direct the education of </w:t>
      </w:r>
      <w:hyperlink r:id="rId169" w:tooltip="Student" w:history="1">
        <w:r w:rsidRPr="002228B8">
          <w:rPr>
            <w:rFonts w:ascii="Times New Roman" w:eastAsia="Times New Roman" w:hAnsi="Times New Roman" w:cs="Times New Roman"/>
            <w:color w:val="0000FF"/>
            <w:sz w:val="20"/>
            <w:szCs w:val="20"/>
            <w:u w:val="single"/>
          </w:rPr>
          <w:t>students</w:t>
        </w:r>
      </w:hyperlink>
      <w:r w:rsidRPr="002228B8">
        <w:rPr>
          <w:rFonts w:ascii="Times New Roman" w:eastAsia="Times New Roman" w:hAnsi="Times New Roman" w:cs="Times New Roman"/>
          <w:sz w:val="20"/>
          <w:szCs w:val="20"/>
        </w:rPr>
        <w:t xml:space="preserve"> and might draw on many </w:t>
      </w:r>
      <w:hyperlink r:id="rId170" w:tooltip="Course (education)" w:history="1">
        <w:r w:rsidRPr="002228B8">
          <w:rPr>
            <w:rFonts w:ascii="Times New Roman" w:eastAsia="Times New Roman" w:hAnsi="Times New Roman" w:cs="Times New Roman"/>
            <w:color w:val="0000FF"/>
            <w:sz w:val="20"/>
            <w:szCs w:val="20"/>
            <w:u w:val="single"/>
          </w:rPr>
          <w:t>subjects</w:t>
        </w:r>
      </w:hyperlink>
      <w:r w:rsidRPr="002228B8">
        <w:rPr>
          <w:rFonts w:ascii="Times New Roman" w:eastAsia="Times New Roman" w:hAnsi="Times New Roman" w:cs="Times New Roman"/>
          <w:sz w:val="20"/>
          <w:szCs w:val="20"/>
        </w:rPr>
        <w:t xml:space="preserve"> like </w:t>
      </w:r>
      <w:hyperlink r:id="rId171" w:tooltip="Reading (process)" w:history="1">
        <w:r w:rsidRPr="002228B8">
          <w:rPr>
            <w:rFonts w:ascii="Times New Roman" w:eastAsia="Times New Roman" w:hAnsi="Times New Roman" w:cs="Times New Roman"/>
            <w:color w:val="0000FF"/>
            <w:sz w:val="20"/>
            <w:szCs w:val="20"/>
            <w:u w:val="single"/>
          </w:rPr>
          <w:t>reading</w:t>
        </w:r>
      </w:hyperlink>
      <w:r w:rsidRPr="002228B8">
        <w:rPr>
          <w:rFonts w:ascii="Times New Roman" w:eastAsia="Times New Roman" w:hAnsi="Times New Roman" w:cs="Times New Roman"/>
          <w:sz w:val="20"/>
          <w:szCs w:val="20"/>
        </w:rPr>
        <w:t xml:space="preserve">, </w:t>
      </w:r>
      <w:hyperlink r:id="rId172" w:tooltip="Writing" w:history="1">
        <w:r w:rsidRPr="002228B8">
          <w:rPr>
            <w:rFonts w:ascii="Times New Roman" w:eastAsia="Times New Roman" w:hAnsi="Times New Roman" w:cs="Times New Roman"/>
            <w:color w:val="0000FF"/>
            <w:sz w:val="20"/>
            <w:szCs w:val="20"/>
            <w:u w:val="single"/>
          </w:rPr>
          <w:t>writing</w:t>
        </w:r>
      </w:hyperlink>
      <w:r w:rsidRPr="002228B8">
        <w:rPr>
          <w:rFonts w:ascii="Times New Roman" w:eastAsia="Times New Roman" w:hAnsi="Times New Roman" w:cs="Times New Roman"/>
          <w:sz w:val="20"/>
          <w:szCs w:val="20"/>
        </w:rPr>
        <w:t xml:space="preserve">, </w:t>
      </w:r>
      <w:hyperlink r:id="rId173" w:tooltip="Mathematics" w:history="1">
        <w:r w:rsidRPr="002228B8">
          <w:rPr>
            <w:rFonts w:ascii="Times New Roman" w:eastAsia="Times New Roman" w:hAnsi="Times New Roman" w:cs="Times New Roman"/>
            <w:color w:val="0000FF"/>
            <w:sz w:val="20"/>
            <w:szCs w:val="20"/>
            <w:u w:val="single"/>
          </w:rPr>
          <w:t>mathematics</w:t>
        </w:r>
      </w:hyperlink>
      <w:r w:rsidRPr="002228B8">
        <w:rPr>
          <w:rFonts w:ascii="Times New Roman" w:eastAsia="Times New Roman" w:hAnsi="Times New Roman" w:cs="Times New Roman"/>
          <w:sz w:val="20"/>
          <w:szCs w:val="20"/>
        </w:rPr>
        <w:t xml:space="preserve">, </w:t>
      </w:r>
      <w:hyperlink r:id="rId174" w:tooltip="Science" w:history="1">
        <w:r w:rsidRPr="002228B8">
          <w:rPr>
            <w:rFonts w:ascii="Times New Roman" w:eastAsia="Times New Roman" w:hAnsi="Times New Roman" w:cs="Times New Roman"/>
            <w:color w:val="0000FF"/>
            <w:sz w:val="20"/>
            <w:szCs w:val="20"/>
            <w:u w:val="single"/>
          </w:rPr>
          <w:t>science</w:t>
        </w:r>
      </w:hyperlink>
      <w:r w:rsidRPr="002228B8">
        <w:rPr>
          <w:rFonts w:ascii="Times New Roman" w:eastAsia="Times New Roman" w:hAnsi="Times New Roman" w:cs="Times New Roman"/>
          <w:sz w:val="20"/>
          <w:szCs w:val="20"/>
        </w:rPr>
        <w:t xml:space="preserve"> and </w:t>
      </w:r>
      <w:hyperlink r:id="rId175" w:tooltip="History" w:history="1">
        <w:r w:rsidRPr="002228B8">
          <w:rPr>
            <w:rFonts w:ascii="Times New Roman" w:eastAsia="Times New Roman" w:hAnsi="Times New Roman" w:cs="Times New Roman"/>
            <w:color w:val="0000FF"/>
            <w:sz w:val="20"/>
            <w:szCs w:val="20"/>
            <w:u w:val="single"/>
          </w:rPr>
          <w:t>history</w:t>
        </w:r>
      </w:hyperlink>
      <w:r w:rsidRPr="002228B8">
        <w:rPr>
          <w:rFonts w:ascii="Times New Roman" w:eastAsia="Times New Roman" w:hAnsi="Times New Roman" w:cs="Times New Roman"/>
          <w:sz w:val="20"/>
          <w:szCs w:val="20"/>
        </w:rPr>
        <w:t xml:space="preserve">. Instructors in post-secondary institutions might be called </w:t>
      </w:r>
      <w:hyperlink r:id="rId176" w:tooltip="Teacher" w:history="1">
        <w:r w:rsidRPr="002228B8">
          <w:rPr>
            <w:rFonts w:ascii="Times New Roman" w:eastAsia="Times New Roman" w:hAnsi="Times New Roman" w:cs="Times New Roman"/>
            <w:color w:val="0000FF"/>
            <w:sz w:val="20"/>
            <w:szCs w:val="20"/>
            <w:u w:val="single"/>
          </w:rPr>
          <w:t>teachers</w:t>
        </w:r>
      </w:hyperlink>
      <w:r w:rsidRPr="002228B8">
        <w:rPr>
          <w:rFonts w:ascii="Times New Roman" w:eastAsia="Times New Roman" w:hAnsi="Times New Roman" w:cs="Times New Roman"/>
          <w:sz w:val="20"/>
          <w:szCs w:val="20"/>
        </w:rPr>
        <w:t xml:space="preserve">, instructors, or </w:t>
      </w:r>
      <w:hyperlink r:id="rId177" w:tooltip="Professor" w:history="1">
        <w:r w:rsidRPr="002228B8">
          <w:rPr>
            <w:rFonts w:ascii="Times New Roman" w:eastAsia="Times New Roman" w:hAnsi="Times New Roman" w:cs="Times New Roman"/>
            <w:color w:val="0000FF"/>
            <w:sz w:val="20"/>
            <w:szCs w:val="20"/>
            <w:u w:val="single"/>
          </w:rPr>
          <w:t>professors</w:t>
        </w:r>
      </w:hyperlink>
      <w:r w:rsidRPr="002228B8">
        <w:rPr>
          <w:rFonts w:ascii="Times New Roman" w:eastAsia="Times New Roman" w:hAnsi="Times New Roman" w:cs="Times New Roman"/>
          <w:sz w:val="20"/>
          <w:szCs w:val="20"/>
        </w:rPr>
        <w:t>, depending on the type of institution; and they primarily teach only their specific discipline. Studies from the United States suggest that the quality of teachers is the single most important factor affecting student performance, and that countries which score highly on international tests have multiple policies in place to ensure that the teachers they employ are as effective as possible.</w:t>
      </w:r>
      <w:hyperlink r:id="rId178" w:anchor="cite_note-23" w:history="1">
        <w:r w:rsidRPr="002228B8">
          <w:rPr>
            <w:rFonts w:ascii="Times New Roman" w:eastAsia="Times New Roman" w:hAnsi="Times New Roman" w:cs="Times New Roman"/>
            <w:color w:val="0000FF"/>
            <w:sz w:val="20"/>
            <w:szCs w:val="20"/>
            <w:u w:val="single"/>
            <w:vertAlign w:val="superscript"/>
          </w:rPr>
          <w:t>[24</w:t>
        </w:r>
        <w:proofErr w:type="gramStart"/>
        <w:r w:rsidRPr="002228B8">
          <w:rPr>
            <w:rFonts w:ascii="Times New Roman" w:eastAsia="Times New Roman" w:hAnsi="Times New Roman" w:cs="Times New Roman"/>
            <w:color w:val="0000FF"/>
            <w:sz w:val="20"/>
            <w:szCs w:val="20"/>
            <w:u w:val="single"/>
            <w:vertAlign w:val="superscript"/>
          </w:rPr>
          <w:t>]</w:t>
        </w:r>
        <w:proofErr w:type="gramEnd"/>
      </w:hyperlink>
      <w:hyperlink r:id="rId179" w:anchor="cite_note-WRS-24" w:history="1">
        <w:r w:rsidRPr="002228B8">
          <w:rPr>
            <w:rFonts w:ascii="Times New Roman" w:eastAsia="Times New Roman" w:hAnsi="Times New Roman" w:cs="Times New Roman"/>
            <w:color w:val="0000FF"/>
            <w:sz w:val="20"/>
            <w:szCs w:val="20"/>
            <w:u w:val="single"/>
            <w:vertAlign w:val="superscript"/>
          </w:rPr>
          <w:t>[25]</w:t>
        </w:r>
      </w:hyperlink>
      <w:r w:rsidRPr="002228B8">
        <w:rPr>
          <w:rFonts w:ascii="Times New Roman" w:eastAsia="Times New Roman" w:hAnsi="Times New Roman" w:cs="Times New Roman"/>
          <w:sz w:val="20"/>
          <w:szCs w:val="20"/>
        </w:rPr>
        <w:t xml:space="preserve"> With the passing of NCLB in the United States (No Child Left Behind), teachers must be highly qualified. A popular way to gauge teaching performance is to use student evaluations of teachers (SETS), but these evaluations have been criticized for being counterproductive to learning and inaccurate due to student bias.</w:t>
      </w:r>
      <w:hyperlink r:id="rId180" w:anchor="cite_note-25" w:history="1">
        <w:r w:rsidRPr="002228B8">
          <w:rPr>
            <w:rFonts w:ascii="Times New Roman" w:eastAsia="Times New Roman" w:hAnsi="Times New Roman" w:cs="Times New Roman"/>
            <w:color w:val="0000FF"/>
            <w:sz w:val="20"/>
            <w:szCs w:val="20"/>
            <w:u w:val="single"/>
            <w:vertAlign w:val="superscript"/>
          </w:rPr>
          <w:t>[26]</w:t>
        </w:r>
      </w:hyperlink>
    </w:p>
    <w:p w:rsidR="00C57991" w:rsidRPr="002228B8" w:rsidRDefault="00C57991" w:rsidP="00C57991">
      <w:pPr>
        <w:spacing w:before="100" w:beforeAutospacing="1" w:after="100" w:afterAutospacing="1" w:line="240" w:lineRule="auto"/>
        <w:jc w:val="thaiDistribute"/>
        <w:outlineLvl w:val="1"/>
        <w:rPr>
          <w:rFonts w:ascii="Times New Roman" w:eastAsia="Times New Roman" w:hAnsi="Times New Roman" w:cs="Times New Roman"/>
          <w:b/>
          <w:bCs/>
          <w:sz w:val="20"/>
          <w:szCs w:val="20"/>
        </w:rPr>
      </w:pPr>
      <w:r w:rsidRPr="002228B8">
        <w:rPr>
          <w:rFonts w:ascii="Times New Roman" w:eastAsia="Times New Roman" w:hAnsi="Times New Roman" w:cs="Times New Roman"/>
          <w:b/>
          <w:bCs/>
          <w:sz w:val="20"/>
          <w:szCs w:val="20"/>
        </w:rPr>
        <w:t>Technology</w:t>
      </w:r>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One of the most substantial uses in education is the use of technology. Also technology is an increasingly influential factor in education. Computers and mobile phones are used in developed countries both to complement established education practices and develop new ways of learning such as </w:t>
      </w:r>
      <w:hyperlink r:id="rId181" w:tooltip="Online education" w:history="1">
        <w:r w:rsidRPr="002228B8">
          <w:rPr>
            <w:rFonts w:ascii="Times New Roman" w:eastAsia="Times New Roman" w:hAnsi="Times New Roman" w:cs="Times New Roman"/>
            <w:color w:val="0000FF"/>
            <w:sz w:val="20"/>
            <w:szCs w:val="20"/>
            <w:u w:val="single"/>
          </w:rPr>
          <w:t>online education</w:t>
        </w:r>
      </w:hyperlink>
      <w:r w:rsidRPr="002228B8">
        <w:rPr>
          <w:rFonts w:ascii="Times New Roman" w:eastAsia="Times New Roman" w:hAnsi="Times New Roman" w:cs="Times New Roman"/>
          <w:sz w:val="20"/>
          <w:szCs w:val="20"/>
        </w:rPr>
        <w:t xml:space="preserve"> (a type of </w:t>
      </w:r>
      <w:hyperlink r:id="rId182" w:tooltip="Distance education" w:history="1">
        <w:r w:rsidRPr="002228B8">
          <w:rPr>
            <w:rFonts w:ascii="Times New Roman" w:eastAsia="Times New Roman" w:hAnsi="Times New Roman" w:cs="Times New Roman"/>
            <w:color w:val="0000FF"/>
            <w:sz w:val="20"/>
            <w:szCs w:val="20"/>
            <w:u w:val="single"/>
          </w:rPr>
          <w:t>distance education</w:t>
        </w:r>
      </w:hyperlink>
      <w:r w:rsidRPr="002228B8">
        <w:rPr>
          <w:rFonts w:ascii="Times New Roman" w:eastAsia="Times New Roman" w:hAnsi="Times New Roman" w:cs="Times New Roman"/>
          <w:sz w:val="20"/>
          <w:szCs w:val="20"/>
        </w:rPr>
        <w:t xml:space="preserve">). This gives students the opportunity to choose what they are interested in learning. The proliferation of computers also means the increase of programming and blogging. Technology offers powerful learning tools that demand new skills and understandings of students, including </w:t>
      </w:r>
      <w:hyperlink r:id="rId183" w:tooltip="Multimedia learning" w:history="1">
        <w:r w:rsidRPr="002228B8">
          <w:rPr>
            <w:rFonts w:ascii="Times New Roman" w:eastAsia="Times New Roman" w:hAnsi="Times New Roman" w:cs="Times New Roman"/>
            <w:color w:val="0000FF"/>
            <w:sz w:val="20"/>
            <w:szCs w:val="20"/>
            <w:u w:val="single"/>
          </w:rPr>
          <w:t>Multimedia</w:t>
        </w:r>
      </w:hyperlink>
      <w:r w:rsidRPr="002228B8">
        <w:rPr>
          <w:rFonts w:ascii="Times New Roman" w:eastAsia="Times New Roman" w:hAnsi="Times New Roman" w:cs="Times New Roman"/>
          <w:sz w:val="20"/>
          <w:szCs w:val="20"/>
        </w:rPr>
        <w:t xml:space="preserve">, and provides new ways to engage students, such as </w:t>
      </w:r>
      <w:hyperlink r:id="rId184" w:tooltip="Virtual learning environment" w:history="1">
        <w:r w:rsidRPr="002228B8">
          <w:rPr>
            <w:rFonts w:ascii="Times New Roman" w:eastAsia="Times New Roman" w:hAnsi="Times New Roman" w:cs="Times New Roman"/>
            <w:color w:val="0000FF"/>
            <w:sz w:val="20"/>
            <w:szCs w:val="20"/>
            <w:u w:val="single"/>
          </w:rPr>
          <w:t>Virtual learning environments</w:t>
        </w:r>
      </w:hyperlink>
      <w:r w:rsidRPr="002228B8">
        <w:rPr>
          <w:rFonts w:ascii="Times New Roman" w:eastAsia="Times New Roman" w:hAnsi="Times New Roman" w:cs="Times New Roman"/>
          <w:sz w:val="20"/>
          <w:szCs w:val="20"/>
        </w:rPr>
        <w:t xml:space="preserve">. One such tool are </w:t>
      </w:r>
      <w:hyperlink r:id="rId185" w:tooltip="Virtual manipulatives for mathematics" w:history="1">
        <w:r w:rsidRPr="002228B8">
          <w:rPr>
            <w:rFonts w:ascii="Times New Roman" w:eastAsia="Times New Roman" w:hAnsi="Times New Roman" w:cs="Times New Roman"/>
            <w:color w:val="0000FF"/>
            <w:sz w:val="20"/>
            <w:szCs w:val="20"/>
            <w:u w:val="single"/>
          </w:rPr>
          <w:t xml:space="preserve">virtual </w:t>
        </w:r>
        <w:proofErr w:type="spellStart"/>
        <w:r w:rsidRPr="002228B8">
          <w:rPr>
            <w:rFonts w:ascii="Times New Roman" w:eastAsia="Times New Roman" w:hAnsi="Times New Roman" w:cs="Times New Roman"/>
            <w:color w:val="0000FF"/>
            <w:sz w:val="20"/>
            <w:szCs w:val="20"/>
            <w:u w:val="single"/>
          </w:rPr>
          <w:t>manipulatives</w:t>
        </w:r>
        <w:proofErr w:type="spellEnd"/>
      </w:hyperlink>
      <w:r w:rsidRPr="002228B8">
        <w:rPr>
          <w:rFonts w:ascii="Times New Roman" w:eastAsia="Times New Roman" w:hAnsi="Times New Roman" w:cs="Times New Roman"/>
          <w:sz w:val="20"/>
          <w:szCs w:val="20"/>
        </w:rPr>
        <w:t xml:space="preserve">, which </w:t>
      </w:r>
      <w:r w:rsidRPr="002228B8">
        <w:rPr>
          <w:rFonts w:ascii="Times New Roman" w:eastAsia="Times New Roman" w:hAnsi="Times New Roman" w:cs="Times New Roman"/>
          <w:sz w:val="20"/>
          <w:szCs w:val="20"/>
        </w:rPr>
        <w:lastRenderedPageBreak/>
        <w:t xml:space="preserve">are an "interactive, Web-based visual representation of a dynamic object that presents opportunities for constructing mathematical knowledge" (Moyer, </w:t>
      </w:r>
      <w:proofErr w:type="spellStart"/>
      <w:r w:rsidRPr="002228B8">
        <w:rPr>
          <w:rFonts w:ascii="Times New Roman" w:eastAsia="Times New Roman" w:hAnsi="Times New Roman" w:cs="Times New Roman"/>
          <w:sz w:val="20"/>
          <w:szCs w:val="20"/>
        </w:rPr>
        <w:t>Bolyard</w:t>
      </w:r>
      <w:proofErr w:type="spellEnd"/>
      <w:r w:rsidRPr="002228B8">
        <w:rPr>
          <w:rFonts w:ascii="Times New Roman" w:eastAsia="Times New Roman" w:hAnsi="Times New Roman" w:cs="Times New Roman"/>
          <w:sz w:val="20"/>
          <w:szCs w:val="20"/>
        </w:rPr>
        <w:t xml:space="preserve">, &amp; </w:t>
      </w:r>
      <w:proofErr w:type="spellStart"/>
      <w:r w:rsidRPr="002228B8">
        <w:rPr>
          <w:rFonts w:ascii="Times New Roman" w:eastAsia="Times New Roman" w:hAnsi="Times New Roman" w:cs="Times New Roman"/>
          <w:sz w:val="20"/>
          <w:szCs w:val="20"/>
        </w:rPr>
        <w:t>Spikell</w:t>
      </w:r>
      <w:proofErr w:type="spellEnd"/>
      <w:r w:rsidRPr="002228B8">
        <w:rPr>
          <w:rFonts w:ascii="Times New Roman" w:eastAsia="Times New Roman" w:hAnsi="Times New Roman" w:cs="Times New Roman"/>
          <w:sz w:val="20"/>
          <w:szCs w:val="20"/>
        </w:rPr>
        <w:t xml:space="preserve">, 2002). In short, virtual </w:t>
      </w:r>
      <w:proofErr w:type="spellStart"/>
      <w:r w:rsidRPr="002228B8">
        <w:rPr>
          <w:rFonts w:ascii="Times New Roman" w:eastAsia="Times New Roman" w:hAnsi="Times New Roman" w:cs="Times New Roman"/>
          <w:sz w:val="20"/>
          <w:szCs w:val="20"/>
        </w:rPr>
        <w:t>manipulatives</w:t>
      </w:r>
      <w:proofErr w:type="spellEnd"/>
      <w:r w:rsidRPr="002228B8">
        <w:rPr>
          <w:rFonts w:ascii="Times New Roman" w:eastAsia="Times New Roman" w:hAnsi="Times New Roman" w:cs="Times New Roman"/>
          <w:sz w:val="20"/>
          <w:szCs w:val="20"/>
        </w:rPr>
        <w:t xml:space="preserve"> are dynamic visual/pictorial replicas of physical mathematical </w:t>
      </w:r>
      <w:proofErr w:type="spellStart"/>
      <w:r w:rsidRPr="002228B8">
        <w:rPr>
          <w:rFonts w:ascii="Times New Roman" w:eastAsia="Times New Roman" w:hAnsi="Times New Roman" w:cs="Times New Roman"/>
          <w:sz w:val="20"/>
          <w:szCs w:val="20"/>
        </w:rPr>
        <w:t>manipulatives</w:t>
      </w:r>
      <w:proofErr w:type="spellEnd"/>
      <w:r w:rsidRPr="002228B8">
        <w:rPr>
          <w:rFonts w:ascii="Times New Roman" w:eastAsia="Times New Roman" w:hAnsi="Times New Roman" w:cs="Times New Roman"/>
          <w:sz w:val="20"/>
          <w:szCs w:val="20"/>
        </w:rPr>
        <w:t xml:space="preserve">, which have long been used to demonstrate and teach various mathematical concepts. Virtual </w:t>
      </w:r>
      <w:proofErr w:type="spellStart"/>
      <w:r w:rsidRPr="002228B8">
        <w:rPr>
          <w:rFonts w:ascii="Times New Roman" w:eastAsia="Times New Roman" w:hAnsi="Times New Roman" w:cs="Times New Roman"/>
          <w:sz w:val="20"/>
          <w:szCs w:val="20"/>
        </w:rPr>
        <w:t>manipulatives</w:t>
      </w:r>
      <w:proofErr w:type="spellEnd"/>
      <w:r w:rsidRPr="002228B8">
        <w:rPr>
          <w:rFonts w:ascii="Times New Roman" w:eastAsia="Times New Roman" w:hAnsi="Times New Roman" w:cs="Times New Roman"/>
          <w:sz w:val="20"/>
          <w:szCs w:val="20"/>
        </w:rPr>
        <w:t xml:space="preserve"> can be easily accessed on the Internet as stand-alone applets, allowing for easy access and use in a variety of educational settings. Emerging research into the effectiveness of virtual </w:t>
      </w:r>
      <w:proofErr w:type="spellStart"/>
      <w:r w:rsidRPr="002228B8">
        <w:rPr>
          <w:rFonts w:ascii="Times New Roman" w:eastAsia="Times New Roman" w:hAnsi="Times New Roman" w:cs="Times New Roman"/>
          <w:sz w:val="20"/>
          <w:szCs w:val="20"/>
        </w:rPr>
        <w:t>manipulatives</w:t>
      </w:r>
      <w:proofErr w:type="spellEnd"/>
      <w:r w:rsidRPr="002228B8">
        <w:rPr>
          <w:rFonts w:ascii="Times New Roman" w:eastAsia="Times New Roman" w:hAnsi="Times New Roman" w:cs="Times New Roman"/>
          <w:sz w:val="20"/>
          <w:szCs w:val="20"/>
        </w:rPr>
        <w:t xml:space="preserve"> as a teaching tool have yielded promising results, suggesting comparable, and in many cases superior overall concept-teaching effectiveness compared to standard teaching methods.</w:t>
      </w:r>
      <w:r w:rsidRPr="002228B8">
        <w:rPr>
          <w:rFonts w:ascii="Times New Roman" w:eastAsia="Times New Roman" w:hAnsi="Times New Roman" w:cs="Times New Roman"/>
          <w:sz w:val="20"/>
          <w:szCs w:val="20"/>
          <w:vertAlign w:val="superscript"/>
        </w:rPr>
        <w:t>[</w:t>
      </w:r>
      <w:hyperlink r:id="rId186" w:tooltip="Wikipedia:Citation needed" w:history="1">
        <w:r w:rsidRPr="002228B8">
          <w:rPr>
            <w:rFonts w:ascii="Times New Roman" w:eastAsia="Times New Roman" w:hAnsi="Times New Roman" w:cs="Times New Roman"/>
            <w:i/>
            <w:iCs/>
            <w:color w:val="0000FF"/>
            <w:sz w:val="20"/>
            <w:szCs w:val="20"/>
            <w:u w:val="single"/>
            <w:vertAlign w:val="superscript"/>
          </w:rPr>
          <w:t>citation needed</w:t>
        </w:r>
      </w:hyperlink>
      <w:r w:rsidRPr="002228B8">
        <w:rPr>
          <w:rFonts w:ascii="Times New Roman" w:eastAsia="Times New Roman" w:hAnsi="Times New Roman" w:cs="Times New Roman"/>
          <w:sz w:val="20"/>
          <w:szCs w:val="20"/>
          <w:vertAlign w:val="superscript"/>
        </w:rPr>
        <w:t>]</w:t>
      </w:r>
      <w:r w:rsidRPr="002228B8">
        <w:rPr>
          <w:rFonts w:ascii="Times New Roman" w:eastAsia="Times New Roman" w:hAnsi="Times New Roman" w:cs="Times New Roman"/>
          <w:sz w:val="20"/>
          <w:szCs w:val="20"/>
        </w:rPr>
        <w:t xml:space="preserve"> Technology is being used more not only in administrative duties in education but also in the instruction of students. The use of technologies such as </w:t>
      </w:r>
      <w:hyperlink r:id="rId187" w:tooltip="Microsoft PowerPoint" w:history="1">
        <w:r w:rsidRPr="002228B8">
          <w:rPr>
            <w:rFonts w:ascii="Times New Roman" w:eastAsia="Times New Roman" w:hAnsi="Times New Roman" w:cs="Times New Roman"/>
            <w:color w:val="0000FF"/>
            <w:sz w:val="20"/>
            <w:szCs w:val="20"/>
            <w:u w:val="single"/>
          </w:rPr>
          <w:t>PowerPoint</w:t>
        </w:r>
      </w:hyperlink>
      <w:r w:rsidRPr="002228B8">
        <w:rPr>
          <w:rFonts w:ascii="Times New Roman" w:eastAsia="Times New Roman" w:hAnsi="Times New Roman" w:cs="Times New Roman"/>
          <w:sz w:val="20"/>
          <w:szCs w:val="20"/>
        </w:rPr>
        <w:t xml:space="preserve"> and </w:t>
      </w:r>
      <w:hyperlink r:id="rId188" w:tooltip="Interactive whiteboard" w:history="1">
        <w:r w:rsidRPr="002228B8">
          <w:rPr>
            <w:rFonts w:ascii="Times New Roman" w:eastAsia="Times New Roman" w:hAnsi="Times New Roman" w:cs="Times New Roman"/>
            <w:color w:val="0000FF"/>
            <w:sz w:val="20"/>
            <w:szCs w:val="20"/>
            <w:u w:val="single"/>
          </w:rPr>
          <w:t>interactive whiteboard</w:t>
        </w:r>
      </w:hyperlink>
      <w:r w:rsidRPr="002228B8">
        <w:rPr>
          <w:rFonts w:ascii="Times New Roman" w:eastAsia="Times New Roman" w:hAnsi="Times New Roman" w:cs="Times New Roman"/>
          <w:sz w:val="20"/>
          <w:szCs w:val="20"/>
        </w:rPr>
        <w:t xml:space="preserve"> is capturing the attention of students in the classroom. Technology is also being used in the assessment of students. One example is the </w:t>
      </w:r>
      <w:hyperlink r:id="rId189" w:tooltip="Audience Response System" w:history="1">
        <w:r w:rsidRPr="002228B8">
          <w:rPr>
            <w:rFonts w:ascii="Times New Roman" w:eastAsia="Times New Roman" w:hAnsi="Times New Roman" w:cs="Times New Roman"/>
            <w:color w:val="0000FF"/>
            <w:sz w:val="20"/>
            <w:szCs w:val="20"/>
            <w:u w:val="single"/>
          </w:rPr>
          <w:t>Audience Response System</w:t>
        </w:r>
      </w:hyperlink>
      <w:r w:rsidRPr="002228B8">
        <w:rPr>
          <w:rFonts w:ascii="Times New Roman" w:eastAsia="Times New Roman" w:hAnsi="Times New Roman" w:cs="Times New Roman"/>
          <w:sz w:val="20"/>
          <w:szCs w:val="20"/>
        </w:rPr>
        <w:t xml:space="preserve"> (ARS), which allows immediate feedback tests and classroom discussions.</w:t>
      </w:r>
      <w:hyperlink r:id="rId190" w:anchor="cite_note-26" w:history="1">
        <w:r w:rsidRPr="002228B8">
          <w:rPr>
            <w:rFonts w:ascii="Times New Roman" w:eastAsia="Times New Roman" w:hAnsi="Times New Roman" w:cs="Times New Roman"/>
            <w:color w:val="0000FF"/>
            <w:sz w:val="20"/>
            <w:szCs w:val="20"/>
            <w:u w:val="single"/>
            <w:vertAlign w:val="superscript"/>
          </w:rPr>
          <w:t>[27]</w:t>
        </w:r>
      </w:hyperlink>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Information and communication technologies (ICTs) are a “diverse set of tools and resources used to communicate, create, disseminate, store, and manage information.”</w:t>
      </w:r>
      <w:hyperlink r:id="rId191" w:anchor="cite_note-27" w:history="1">
        <w:r w:rsidRPr="002228B8">
          <w:rPr>
            <w:rFonts w:ascii="Times New Roman" w:eastAsia="Times New Roman" w:hAnsi="Times New Roman" w:cs="Times New Roman"/>
            <w:color w:val="0000FF"/>
            <w:sz w:val="20"/>
            <w:szCs w:val="20"/>
            <w:u w:val="single"/>
            <w:vertAlign w:val="superscript"/>
          </w:rPr>
          <w:t>[28]</w:t>
        </w:r>
      </w:hyperlink>
      <w:r w:rsidRPr="002228B8">
        <w:rPr>
          <w:rFonts w:ascii="Times New Roman" w:eastAsia="Times New Roman" w:hAnsi="Times New Roman" w:cs="Times New Roman"/>
          <w:sz w:val="20"/>
          <w:szCs w:val="20"/>
        </w:rPr>
        <w:t xml:space="preserve"> These technologies include computers, the Internet, broadcasting technologies (radio and television), and telephony. There is increasing interest in how computers and the Internet can improve education at all levels, in both formal and non-formal settings.</w:t>
      </w:r>
      <w:hyperlink r:id="rId192" w:anchor="cite_note-28" w:history="1">
        <w:r w:rsidRPr="002228B8">
          <w:rPr>
            <w:rFonts w:ascii="Times New Roman" w:eastAsia="Times New Roman" w:hAnsi="Times New Roman" w:cs="Times New Roman"/>
            <w:color w:val="0000FF"/>
            <w:sz w:val="20"/>
            <w:szCs w:val="20"/>
            <w:u w:val="single"/>
            <w:vertAlign w:val="superscript"/>
          </w:rPr>
          <w:t>[29]</w:t>
        </w:r>
      </w:hyperlink>
      <w:r w:rsidRPr="002228B8">
        <w:rPr>
          <w:rFonts w:ascii="Times New Roman" w:eastAsia="Times New Roman" w:hAnsi="Times New Roman" w:cs="Times New Roman"/>
          <w:sz w:val="20"/>
          <w:szCs w:val="20"/>
        </w:rPr>
        <w:t xml:space="preserve"> Older ICT technologies, such as radio and television, have for over forty years been used for open and distance learning, although print remains the cheapest, most accessible and therefore most dominant delivery mechanism in both developed and developing countries.</w:t>
      </w:r>
      <w:hyperlink r:id="rId193" w:anchor="cite_note-29" w:history="1">
        <w:r w:rsidRPr="002228B8">
          <w:rPr>
            <w:rFonts w:ascii="Times New Roman" w:eastAsia="Times New Roman" w:hAnsi="Times New Roman" w:cs="Times New Roman"/>
            <w:color w:val="0000FF"/>
            <w:sz w:val="20"/>
            <w:szCs w:val="20"/>
            <w:u w:val="single"/>
            <w:vertAlign w:val="superscript"/>
          </w:rPr>
          <w:t>[30]</w:t>
        </w:r>
      </w:hyperlink>
      <w:r w:rsidRPr="002228B8">
        <w:rPr>
          <w:rFonts w:ascii="Times New Roman" w:eastAsia="Times New Roman" w:hAnsi="Times New Roman" w:cs="Times New Roman"/>
          <w:sz w:val="20"/>
          <w:szCs w:val="20"/>
        </w:rPr>
        <w:t xml:space="preserve"> In addition to classroom application and growth of e-learning opportunities for knowledge attainment, educators involved in student affairs programming have recognized the increasing importance of computer usage with data generation for and about students. Motivation and retention counselors, along with faculty and administrators, can impact the potential academic success of students by provision of technology based experiences in the University setting.</w:t>
      </w:r>
      <w:hyperlink r:id="rId194" w:anchor="cite_note-30" w:history="1">
        <w:r w:rsidRPr="002228B8">
          <w:rPr>
            <w:rFonts w:ascii="Times New Roman" w:eastAsia="Times New Roman" w:hAnsi="Times New Roman" w:cs="Times New Roman"/>
            <w:color w:val="0000FF"/>
            <w:sz w:val="20"/>
            <w:szCs w:val="20"/>
            <w:u w:val="single"/>
            <w:vertAlign w:val="superscript"/>
          </w:rPr>
          <w:t>[31]</w:t>
        </w:r>
      </w:hyperlink>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The use of computers and the Internet is in its infancy in developing countries, if these are used at all, due to limited infrastructure and the attendant high costs of access. Usually, various technologies are used in combination rather than as the sole delivery mechanism. For example, the </w:t>
      </w:r>
      <w:proofErr w:type="spellStart"/>
      <w:r w:rsidRPr="002228B8">
        <w:rPr>
          <w:rFonts w:ascii="Times New Roman" w:eastAsia="Times New Roman" w:hAnsi="Times New Roman" w:cs="Times New Roman"/>
          <w:sz w:val="20"/>
          <w:szCs w:val="20"/>
        </w:rPr>
        <w:t>Kothmale</w:t>
      </w:r>
      <w:proofErr w:type="spellEnd"/>
      <w:r w:rsidRPr="002228B8">
        <w:rPr>
          <w:rFonts w:ascii="Times New Roman" w:eastAsia="Times New Roman" w:hAnsi="Times New Roman" w:cs="Times New Roman"/>
          <w:sz w:val="20"/>
          <w:szCs w:val="20"/>
        </w:rPr>
        <w:t xml:space="preserve"> Community Radio Internet uses both radio broadcasts and computer and Internet technologies to facilitate the sharing of information and provide educational opportunities in a rural community in Sri Lanka.</w:t>
      </w:r>
      <w:hyperlink r:id="rId195" w:anchor="cite_note-31" w:history="1">
        <w:r w:rsidRPr="002228B8">
          <w:rPr>
            <w:rFonts w:ascii="Times New Roman" w:eastAsia="Times New Roman" w:hAnsi="Times New Roman" w:cs="Times New Roman"/>
            <w:color w:val="0000FF"/>
            <w:sz w:val="20"/>
            <w:szCs w:val="20"/>
            <w:u w:val="single"/>
            <w:vertAlign w:val="superscript"/>
          </w:rPr>
          <w:t>[32]</w:t>
        </w:r>
      </w:hyperlink>
      <w:r w:rsidRPr="002228B8">
        <w:rPr>
          <w:rFonts w:ascii="Times New Roman" w:eastAsia="Times New Roman" w:hAnsi="Times New Roman" w:cs="Times New Roman"/>
          <w:sz w:val="20"/>
          <w:szCs w:val="20"/>
        </w:rPr>
        <w:t xml:space="preserve"> The Open University of the United Kingdom (UKOU), established in 1969 as the first educational institution in the world wholly dedicated to open and distance learning, still relies heavily on print-based materials supplemented by radio, television and, in recent years, online programming.</w:t>
      </w:r>
      <w:hyperlink r:id="rId196" w:anchor="cite_note-32" w:history="1">
        <w:r w:rsidRPr="002228B8">
          <w:rPr>
            <w:rFonts w:ascii="Times New Roman" w:eastAsia="Times New Roman" w:hAnsi="Times New Roman" w:cs="Times New Roman"/>
            <w:color w:val="0000FF"/>
            <w:sz w:val="20"/>
            <w:szCs w:val="20"/>
            <w:u w:val="single"/>
            <w:vertAlign w:val="superscript"/>
          </w:rPr>
          <w:t>[33]</w:t>
        </w:r>
      </w:hyperlink>
      <w:r w:rsidRPr="002228B8">
        <w:rPr>
          <w:rFonts w:ascii="Times New Roman" w:eastAsia="Times New Roman" w:hAnsi="Times New Roman" w:cs="Times New Roman"/>
          <w:sz w:val="20"/>
          <w:szCs w:val="20"/>
        </w:rPr>
        <w:t xml:space="preserve"> Similarly, the Indira Gandhi National Open University in India combines the use of print, recorded audio and video, broadcast radio and television, and audio conferencing technologies.</w:t>
      </w:r>
      <w:hyperlink r:id="rId197" w:anchor="cite_note-33" w:history="1">
        <w:r w:rsidRPr="002228B8">
          <w:rPr>
            <w:rFonts w:ascii="Times New Roman" w:eastAsia="Times New Roman" w:hAnsi="Times New Roman" w:cs="Times New Roman"/>
            <w:color w:val="0000FF"/>
            <w:sz w:val="20"/>
            <w:szCs w:val="20"/>
            <w:u w:val="single"/>
            <w:vertAlign w:val="superscript"/>
          </w:rPr>
          <w:t>[34]</w:t>
        </w:r>
      </w:hyperlink>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The term "computer-assisted learning" (CAL) has been increasingly used to describe the use of technology in teaching. Classrooms of the 21st century contain interactive white boards, </w:t>
      </w:r>
      <w:hyperlink r:id="rId198" w:tooltip="Tablet computer" w:history="1">
        <w:r w:rsidRPr="002228B8">
          <w:rPr>
            <w:rFonts w:ascii="Times New Roman" w:eastAsia="Times New Roman" w:hAnsi="Times New Roman" w:cs="Times New Roman"/>
            <w:color w:val="0000FF"/>
            <w:sz w:val="20"/>
            <w:szCs w:val="20"/>
            <w:u w:val="single"/>
          </w:rPr>
          <w:t>tablets</w:t>
        </w:r>
      </w:hyperlink>
      <w:r w:rsidRPr="002228B8">
        <w:rPr>
          <w:rFonts w:ascii="Times New Roman" w:eastAsia="Times New Roman" w:hAnsi="Times New Roman" w:cs="Times New Roman"/>
          <w:sz w:val="20"/>
          <w:szCs w:val="20"/>
        </w:rPr>
        <w:t xml:space="preserve">, </w:t>
      </w:r>
      <w:hyperlink r:id="rId199" w:tooltip="Portable media player" w:history="1">
        <w:r w:rsidRPr="002228B8">
          <w:rPr>
            <w:rFonts w:ascii="Times New Roman" w:eastAsia="Times New Roman" w:hAnsi="Times New Roman" w:cs="Times New Roman"/>
            <w:color w:val="0000FF"/>
            <w:sz w:val="20"/>
            <w:szCs w:val="20"/>
            <w:u w:val="single"/>
          </w:rPr>
          <w:t>mp3 players</w:t>
        </w:r>
      </w:hyperlink>
      <w:r w:rsidRPr="002228B8">
        <w:rPr>
          <w:rFonts w:ascii="Times New Roman" w:eastAsia="Times New Roman" w:hAnsi="Times New Roman" w:cs="Times New Roman"/>
          <w:sz w:val="20"/>
          <w:szCs w:val="20"/>
        </w:rPr>
        <w:t xml:space="preserve">, laptops, etc. </w:t>
      </w:r>
      <w:hyperlink r:id="rId200" w:tooltip="Wiki" w:history="1">
        <w:r w:rsidRPr="002228B8">
          <w:rPr>
            <w:rFonts w:ascii="Times New Roman" w:eastAsia="Times New Roman" w:hAnsi="Times New Roman" w:cs="Times New Roman"/>
            <w:color w:val="0000FF"/>
            <w:sz w:val="20"/>
            <w:szCs w:val="20"/>
            <w:u w:val="single"/>
          </w:rPr>
          <w:t>Wiki</w:t>
        </w:r>
      </w:hyperlink>
      <w:r w:rsidRPr="002228B8">
        <w:rPr>
          <w:rFonts w:ascii="Times New Roman" w:eastAsia="Times New Roman" w:hAnsi="Times New Roman" w:cs="Times New Roman"/>
          <w:sz w:val="20"/>
          <w:szCs w:val="20"/>
        </w:rPr>
        <w:t xml:space="preserve"> sites are another tool teachers can implement into CAL curriculums for students to understand communication and collaboration efforts of group work through electronic means.</w:t>
      </w:r>
      <w:r w:rsidRPr="002228B8">
        <w:rPr>
          <w:rFonts w:ascii="Times New Roman" w:eastAsia="Times New Roman" w:hAnsi="Times New Roman" w:cs="Times New Roman"/>
          <w:sz w:val="20"/>
          <w:szCs w:val="20"/>
          <w:vertAlign w:val="superscript"/>
        </w:rPr>
        <w:t>[</w:t>
      </w:r>
      <w:hyperlink r:id="rId201" w:tooltip="Wikipedia:Citation needed" w:history="1">
        <w:r w:rsidRPr="002228B8">
          <w:rPr>
            <w:rFonts w:ascii="Times New Roman" w:eastAsia="Times New Roman" w:hAnsi="Times New Roman" w:cs="Times New Roman"/>
            <w:i/>
            <w:iCs/>
            <w:color w:val="0000FF"/>
            <w:sz w:val="20"/>
            <w:szCs w:val="20"/>
            <w:u w:val="single"/>
            <w:vertAlign w:val="superscript"/>
          </w:rPr>
          <w:t>citation needed</w:t>
        </w:r>
      </w:hyperlink>
      <w:r w:rsidRPr="002228B8">
        <w:rPr>
          <w:rFonts w:ascii="Times New Roman" w:eastAsia="Times New Roman" w:hAnsi="Times New Roman" w:cs="Times New Roman"/>
          <w:sz w:val="20"/>
          <w:szCs w:val="20"/>
          <w:vertAlign w:val="superscript"/>
        </w:rPr>
        <w:t>]</w:t>
      </w:r>
      <w:r w:rsidRPr="002228B8">
        <w:rPr>
          <w:rFonts w:ascii="Times New Roman" w:eastAsia="Times New Roman" w:hAnsi="Times New Roman" w:cs="Times New Roman"/>
          <w:sz w:val="20"/>
          <w:szCs w:val="20"/>
        </w:rPr>
        <w:t xml:space="preserve"> Teachers are encouraged to embed these technological devices and services in the curriculum in order to enhance students learning and meet the needs of various types of learners.</w:t>
      </w:r>
    </w:p>
    <w:p w:rsidR="00C57991" w:rsidRPr="002228B8" w:rsidRDefault="00C57991" w:rsidP="00C57991">
      <w:pPr>
        <w:spacing w:before="100" w:beforeAutospacing="1" w:after="100" w:afterAutospacing="1" w:line="240" w:lineRule="auto"/>
        <w:jc w:val="thaiDistribute"/>
        <w:outlineLvl w:val="1"/>
        <w:rPr>
          <w:rFonts w:ascii="Times New Roman" w:eastAsia="Times New Roman" w:hAnsi="Times New Roman" w:cs="Times New Roman"/>
          <w:b/>
          <w:bCs/>
          <w:sz w:val="20"/>
          <w:szCs w:val="20"/>
        </w:rPr>
      </w:pPr>
      <w:r w:rsidRPr="002228B8">
        <w:rPr>
          <w:rFonts w:ascii="Times New Roman" w:eastAsia="Times New Roman" w:hAnsi="Times New Roman" w:cs="Times New Roman"/>
          <w:b/>
          <w:bCs/>
          <w:sz w:val="20"/>
          <w:szCs w:val="20"/>
        </w:rPr>
        <w:t>Education theory</w:t>
      </w:r>
    </w:p>
    <w:p w:rsidR="00C57991" w:rsidRPr="002228B8" w:rsidRDefault="00C946D2" w:rsidP="00C57991">
      <w:pPr>
        <w:spacing w:before="100" w:beforeAutospacing="1" w:after="100" w:afterAutospacing="1" w:line="240" w:lineRule="auto"/>
        <w:jc w:val="thaiDistribute"/>
        <w:rPr>
          <w:rFonts w:ascii="Times New Roman" w:eastAsia="Times New Roman" w:hAnsi="Times New Roman" w:cs="Times New Roman"/>
          <w:sz w:val="20"/>
          <w:szCs w:val="20"/>
        </w:rPr>
      </w:pPr>
      <w:hyperlink r:id="rId202" w:tooltip="Education theory" w:history="1">
        <w:r w:rsidR="00C57991" w:rsidRPr="002228B8">
          <w:rPr>
            <w:rFonts w:ascii="Times New Roman" w:eastAsia="Times New Roman" w:hAnsi="Times New Roman" w:cs="Times New Roman"/>
            <w:color w:val="0000FF"/>
            <w:sz w:val="20"/>
            <w:szCs w:val="20"/>
            <w:u w:val="single"/>
          </w:rPr>
          <w:t>Education theory</w:t>
        </w:r>
      </w:hyperlink>
      <w:r w:rsidR="00C57991" w:rsidRPr="002228B8">
        <w:rPr>
          <w:rFonts w:ascii="Times New Roman" w:eastAsia="Times New Roman" w:hAnsi="Times New Roman" w:cs="Times New Roman"/>
          <w:sz w:val="20"/>
          <w:szCs w:val="20"/>
        </w:rPr>
        <w:t xml:space="preserve"> can refer to either a normative or a descriptive theory of education. In the first case, a theory means a postulation about what ought to be. It provides the "goals, norms, and standards for conducting the process of education."</w:t>
      </w:r>
      <w:hyperlink r:id="rId203" w:anchor="cite_note-34" w:history="1">
        <w:r w:rsidR="00C57991" w:rsidRPr="002228B8">
          <w:rPr>
            <w:rFonts w:ascii="Times New Roman" w:eastAsia="Times New Roman" w:hAnsi="Times New Roman" w:cs="Times New Roman"/>
            <w:color w:val="0000FF"/>
            <w:sz w:val="20"/>
            <w:szCs w:val="20"/>
            <w:u w:val="single"/>
            <w:vertAlign w:val="superscript"/>
          </w:rPr>
          <w:t>[35]</w:t>
        </w:r>
      </w:hyperlink>
      <w:r w:rsidR="00C57991" w:rsidRPr="002228B8">
        <w:rPr>
          <w:rFonts w:ascii="Times New Roman" w:eastAsia="Times New Roman" w:hAnsi="Times New Roman" w:cs="Times New Roman"/>
          <w:sz w:val="20"/>
          <w:szCs w:val="20"/>
        </w:rPr>
        <w:t xml:space="preserve"> In the second case, it means "</w:t>
      </w:r>
      <w:proofErr w:type="gramStart"/>
      <w:r w:rsidR="00C57991" w:rsidRPr="002228B8">
        <w:rPr>
          <w:rFonts w:ascii="Times New Roman" w:eastAsia="Times New Roman" w:hAnsi="Times New Roman" w:cs="Times New Roman"/>
          <w:sz w:val="20"/>
          <w:szCs w:val="20"/>
        </w:rPr>
        <w:t>an</w:t>
      </w:r>
      <w:proofErr w:type="gramEnd"/>
      <w:r w:rsidR="00C57991" w:rsidRPr="002228B8">
        <w:rPr>
          <w:rFonts w:ascii="Times New Roman" w:eastAsia="Times New Roman" w:hAnsi="Times New Roman" w:cs="Times New Roman"/>
          <w:sz w:val="20"/>
          <w:szCs w:val="20"/>
        </w:rPr>
        <w:t xml:space="preserve"> hypothesis or set of hypotheses that have been verified by observation and experiment."</w:t>
      </w:r>
      <w:hyperlink r:id="rId204" w:anchor="cite_note-Kneller93-35" w:history="1">
        <w:r w:rsidR="00C57991" w:rsidRPr="002228B8">
          <w:rPr>
            <w:rFonts w:ascii="Times New Roman" w:eastAsia="Times New Roman" w:hAnsi="Times New Roman" w:cs="Times New Roman"/>
            <w:color w:val="0000FF"/>
            <w:sz w:val="20"/>
            <w:szCs w:val="20"/>
            <w:u w:val="single"/>
            <w:vertAlign w:val="superscript"/>
          </w:rPr>
          <w:t>[36]</w:t>
        </w:r>
      </w:hyperlink>
      <w:r w:rsidR="00C57991" w:rsidRPr="002228B8">
        <w:rPr>
          <w:rFonts w:ascii="Times New Roman" w:eastAsia="Times New Roman" w:hAnsi="Times New Roman" w:cs="Times New Roman"/>
          <w:sz w:val="20"/>
          <w:szCs w:val="20"/>
        </w:rPr>
        <w:t xml:space="preserve"> A descriptive theory of education can be thought of as a conceptual scheme that ties together various "otherwise discrete </w:t>
      </w:r>
      <w:proofErr w:type="gramStart"/>
      <w:r w:rsidR="00C57991" w:rsidRPr="002228B8">
        <w:rPr>
          <w:rFonts w:ascii="Times New Roman" w:eastAsia="Times New Roman" w:hAnsi="Times New Roman" w:cs="Times New Roman"/>
          <w:sz w:val="20"/>
          <w:szCs w:val="20"/>
        </w:rPr>
        <w:t>particulars.</w:t>
      </w:r>
      <w:proofErr w:type="gramEnd"/>
      <w:r w:rsidR="00C57991" w:rsidRPr="002228B8">
        <w:rPr>
          <w:rFonts w:ascii="Times New Roman" w:eastAsia="Times New Roman" w:hAnsi="Times New Roman" w:cs="Times New Roman"/>
          <w:sz w:val="20"/>
          <w:szCs w:val="20"/>
        </w:rPr>
        <w:t xml:space="preserve"> . .For example, a cultural theory of education shows how the concept of culture can be used to organize and unify the variety of facts about how and what people learn."</w:t>
      </w:r>
      <w:hyperlink r:id="rId205" w:anchor="cite_note-36" w:history="1">
        <w:r w:rsidR="00C57991" w:rsidRPr="002228B8">
          <w:rPr>
            <w:rFonts w:ascii="Times New Roman" w:eastAsia="Times New Roman" w:hAnsi="Times New Roman" w:cs="Times New Roman"/>
            <w:color w:val="0000FF"/>
            <w:sz w:val="20"/>
            <w:szCs w:val="20"/>
            <w:u w:val="single"/>
            <w:vertAlign w:val="superscript"/>
          </w:rPr>
          <w:t>[37]</w:t>
        </w:r>
      </w:hyperlink>
      <w:r w:rsidR="00C57991" w:rsidRPr="002228B8">
        <w:rPr>
          <w:rFonts w:ascii="Times New Roman" w:eastAsia="Times New Roman" w:hAnsi="Times New Roman" w:cs="Times New Roman"/>
          <w:sz w:val="20"/>
          <w:szCs w:val="20"/>
        </w:rPr>
        <w:t xml:space="preserve"> Likewise, for example, there is the </w:t>
      </w:r>
      <w:hyperlink r:id="rId206" w:tooltip="Behaviorism" w:history="1">
        <w:r w:rsidR="00C57991" w:rsidRPr="002228B8">
          <w:rPr>
            <w:rFonts w:ascii="Times New Roman" w:eastAsia="Times New Roman" w:hAnsi="Times New Roman" w:cs="Times New Roman"/>
            <w:color w:val="0000FF"/>
            <w:sz w:val="20"/>
            <w:szCs w:val="20"/>
            <w:u w:val="single"/>
          </w:rPr>
          <w:t>behaviorist theory of education</w:t>
        </w:r>
      </w:hyperlink>
      <w:r w:rsidR="00C57991" w:rsidRPr="002228B8">
        <w:rPr>
          <w:rFonts w:ascii="Times New Roman" w:eastAsia="Times New Roman" w:hAnsi="Times New Roman" w:cs="Times New Roman"/>
          <w:sz w:val="20"/>
          <w:szCs w:val="20"/>
        </w:rPr>
        <w:t xml:space="preserve"> that comes from </w:t>
      </w:r>
      <w:hyperlink r:id="rId207" w:tooltip="Educational psychology" w:history="1">
        <w:r w:rsidR="00C57991" w:rsidRPr="002228B8">
          <w:rPr>
            <w:rFonts w:ascii="Times New Roman" w:eastAsia="Times New Roman" w:hAnsi="Times New Roman" w:cs="Times New Roman"/>
            <w:color w:val="0000FF"/>
            <w:sz w:val="20"/>
            <w:szCs w:val="20"/>
            <w:u w:val="single"/>
          </w:rPr>
          <w:t>educational psychology</w:t>
        </w:r>
      </w:hyperlink>
      <w:r w:rsidR="00C57991" w:rsidRPr="002228B8">
        <w:rPr>
          <w:rFonts w:ascii="Times New Roman" w:eastAsia="Times New Roman" w:hAnsi="Times New Roman" w:cs="Times New Roman"/>
          <w:sz w:val="20"/>
          <w:szCs w:val="20"/>
        </w:rPr>
        <w:t xml:space="preserve"> and the </w:t>
      </w:r>
      <w:hyperlink r:id="rId208" w:anchor="Structural_functionalism" w:tooltip="Sociology of education" w:history="1">
        <w:r w:rsidR="00C57991" w:rsidRPr="002228B8">
          <w:rPr>
            <w:rFonts w:ascii="Times New Roman" w:eastAsia="Times New Roman" w:hAnsi="Times New Roman" w:cs="Times New Roman"/>
            <w:color w:val="0000FF"/>
            <w:sz w:val="20"/>
            <w:szCs w:val="20"/>
            <w:u w:val="single"/>
          </w:rPr>
          <w:t>functionalist theory of education</w:t>
        </w:r>
      </w:hyperlink>
      <w:r w:rsidR="00C57991" w:rsidRPr="002228B8">
        <w:rPr>
          <w:rFonts w:ascii="Times New Roman" w:eastAsia="Times New Roman" w:hAnsi="Times New Roman" w:cs="Times New Roman"/>
          <w:sz w:val="20"/>
          <w:szCs w:val="20"/>
        </w:rPr>
        <w:t xml:space="preserve"> that comes from </w:t>
      </w:r>
      <w:hyperlink r:id="rId209" w:tooltip="Sociology of education" w:history="1">
        <w:r w:rsidR="00C57991" w:rsidRPr="002228B8">
          <w:rPr>
            <w:rFonts w:ascii="Times New Roman" w:eastAsia="Times New Roman" w:hAnsi="Times New Roman" w:cs="Times New Roman"/>
            <w:color w:val="0000FF"/>
            <w:sz w:val="20"/>
            <w:szCs w:val="20"/>
            <w:u w:val="single"/>
          </w:rPr>
          <w:t>sociology of education</w:t>
        </w:r>
      </w:hyperlink>
      <w:r w:rsidR="00C57991" w:rsidRPr="002228B8">
        <w:rPr>
          <w:rFonts w:ascii="Times New Roman" w:eastAsia="Times New Roman" w:hAnsi="Times New Roman" w:cs="Times New Roman"/>
          <w:sz w:val="20"/>
          <w:szCs w:val="20"/>
        </w:rPr>
        <w:t>.</w:t>
      </w:r>
      <w:hyperlink r:id="rId210" w:anchor="cite_note-Webb-37" w:history="1">
        <w:r w:rsidR="00C57991" w:rsidRPr="002228B8">
          <w:rPr>
            <w:rFonts w:ascii="Times New Roman" w:eastAsia="Times New Roman" w:hAnsi="Times New Roman" w:cs="Times New Roman"/>
            <w:color w:val="0000FF"/>
            <w:sz w:val="20"/>
            <w:szCs w:val="20"/>
            <w:u w:val="single"/>
            <w:vertAlign w:val="superscript"/>
          </w:rPr>
          <w:t>[38]</w:t>
        </w:r>
      </w:hyperlink>
    </w:p>
    <w:p w:rsidR="00C57991" w:rsidRPr="002228B8" w:rsidRDefault="00C57991" w:rsidP="00C57991">
      <w:pPr>
        <w:spacing w:before="100" w:beforeAutospacing="1" w:after="100" w:afterAutospacing="1" w:line="240" w:lineRule="auto"/>
        <w:jc w:val="thaiDistribute"/>
        <w:outlineLvl w:val="1"/>
        <w:rPr>
          <w:rFonts w:ascii="Times New Roman" w:eastAsia="Times New Roman" w:hAnsi="Times New Roman" w:cs="Times New Roman"/>
          <w:b/>
          <w:bCs/>
          <w:sz w:val="20"/>
          <w:szCs w:val="20"/>
        </w:rPr>
      </w:pPr>
    </w:p>
    <w:p w:rsidR="00C57991" w:rsidRPr="002228B8" w:rsidRDefault="00C57991" w:rsidP="00C57991">
      <w:pPr>
        <w:spacing w:before="100" w:beforeAutospacing="1" w:after="100" w:afterAutospacing="1" w:line="240" w:lineRule="auto"/>
        <w:jc w:val="thaiDistribute"/>
        <w:outlineLvl w:val="1"/>
        <w:rPr>
          <w:rFonts w:ascii="Times New Roman" w:eastAsia="Times New Roman" w:hAnsi="Times New Roman" w:cs="Times New Roman"/>
          <w:b/>
          <w:bCs/>
          <w:sz w:val="20"/>
          <w:szCs w:val="20"/>
        </w:rPr>
      </w:pPr>
    </w:p>
    <w:p w:rsidR="00C57991" w:rsidRPr="002228B8" w:rsidRDefault="00C57991" w:rsidP="00C57991">
      <w:pPr>
        <w:spacing w:before="100" w:beforeAutospacing="1" w:after="100" w:afterAutospacing="1" w:line="240" w:lineRule="auto"/>
        <w:jc w:val="thaiDistribute"/>
        <w:outlineLvl w:val="1"/>
        <w:rPr>
          <w:rFonts w:ascii="Times New Roman" w:eastAsia="Times New Roman" w:hAnsi="Times New Roman" w:cs="Times New Roman"/>
          <w:b/>
          <w:bCs/>
          <w:sz w:val="20"/>
          <w:szCs w:val="20"/>
        </w:rPr>
      </w:pPr>
      <w:r w:rsidRPr="002228B8">
        <w:rPr>
          <w:rFonts w:ascii="Times New Roman" w:eastAsia="Times New Roman" w:hAnsi="Times New Roman" w:cs="Times New Roman"/>
          <w:b/>
          <w:bCs/>
          <w:sz w:val="20"/>
          <w:szCs w:val="20"/>
        </w:rPr>
        <w:lastRenderedPageBreak/>
        <w:t>Economics and education</w:t>
      </w:r>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It has been argued that high rates of education are essential for countries to be able to achieve high levels of </w:t>
      </w:r>
      <w:hyperlink r:id="rId211" w:tooltip="Economic growth" w:history="1">
        <w:r w:rsidRPr="002228B8">
          <w:rPr>
            <w:rFonts w:ascii="Times New Roman" w:eastAsia="Times New Roman" w:hAnsi="Times New Roman" w:cs="Times New Roman"/>
            <w:color w:val="0000FF"/>
            <w:sz w:val="20"/>
            <w:szCs w:val="20"/>
            <w:u w:val="single"/>
          </w:rPr>
          <w:t>economic growth</w:t>
        </w:r>
      </w:hyperlink>
      <w:r w:rsidRPr="002228B8">
        <w:rPr>
          <w:rFonts w:ascii="Times New Roman" w:eastAsia="Times New Roman" w:hAnsi="Times New Roman" w:cs="Times New Roman"/>
          <w:sz w:val="20"/>
          <w:szCs w:val="20"/>
        </w:rPr>
        <w:t>.</w:t>
      </w:r>
      <w:hyperlink r:id="rId212" w:anchor="cite_note-38" w:history="1">
        <w:r w:rsidRPr="002228B8">
          <w:rPr>
            <w:rFonts w:ascii="Times New Roman" w:eastAsia="Times New Roman" w:hAnsi="Times New Roman" w:cs="Times New Roman"/>
            <w:color w:val="0000FF"/>
            <w:sz w:val="20"/>
            <w:szCs w:val="20"/>
            <w:u w:val="single"/>
            <w:vertAlign w:val="superscript"/>
          </w:rPr>
          <w:t>[39]</w:t>
        </w:r>
      </w:hyperlink>
      <w:r w:rsidRPr="002228B8">
        <w:rPr>
          <w:rFonts w:ascii="Times New Roman" w:eastAsia="Times New Roman" w:hAnsi="Times New Roman" w:cs="Times New Roman"/>
          <w:sz w:val="20"/>
          <w:szCs w:val="20"/>
        </w:rPr>
        <w:t xml:space="preserve"> Empirical analyses tend to support the theoretical prediction that poor countries should grow faster than rich countries because they can adopt cutting edge technologies already tried and tested by rich countries. However, </w:t>
      </w:r>
      <w:hyperlink r:id="rId213" w:tooltip="Technology transfer" w:history="1">
        <w:r w:rsidRPr="002228B8">
          <w:rPr>
            <w:rFonts w:ascii="Times New Roman" w:eastAsia="Times New Roman" w:hAnsi="Times New Roman" w:cs="Times New Roman"/>
            <w:color w:val="0000FF"/>
            <w:sz w:val="20"/>
            <w:szCs w:val="20"/>
            <w:u w:val="single"/>
          </w:rPr>
          <w:t>technology transfer</w:t>
        </w:r>
      </w:hyperlink>
      <w:r w:rsidRPr="002228B8">
        <w:rPr>
          <w:rFonts w:ascii="Times New Roman" w:eastAsia="Times New Roman" w:hAnsi="Times New Roman" w:cs="Times New Roman"/>
          <w:sz w:val="20"/>
          <w:szCs w:val="20"/>
        </w:rPr>
        <w:t xml:space="preserve"> requires knowledgeable managers and engineers who are able to operate new machines or production practices borrowed from the leader in order to close the gap through imitation. Therefore, a country's ability to learn from the leader is a function of its stock of "</w:t>
      </w:r>
      <w:hyperlink r:id="rId214" w:tooltip="Human capital" w:history="1">
        <w:r w:rsidRPr="002228B8">
          <w:rPr>
            <w:rFonts w:ascii="Times New Roman" w:eastAsia="Times New Roman" w:hAnsi="Times New Roman" w:cs="Times New Roman"/>
            <w:color w:val="0000FF"/>
            <w:sz w:val="20"/>
            <w:szCs w:val="20"/>
            <w:u w:val="single"/>
          </w:rPr>
          <w:t>human capital</w:t>
        </w:r>
      </w:hyperlink>
      <w:r w:rsidRPr="002228B8">
        <w:rPr>
          <w:rFonts w:ascii="Times New Roman" w:eastAsia="Times New Roman" w:hAnsi="Times New Roman" w:cs="Times New Roman"/>
          <w:sz w:val="20"/>
          <w:szCs w:val="20"/>
        </w:rPr>
        <w:t xml:space="preserve">". Recent study of the determinants of aggregate economic growth have stressed the importance of fundamental economic </w:t>
      </w:r>
      <w:proofErr w:type="gramStart"/>
      <w:r w:rsidRPr="002228B8">
        <w:rPr>
          <w:rFonts w:ascii="Times New Roman" w:eastAsia="Times New Roman" w:hAnsi="Times New Roman" w:cs="Times New Roman"/>
          <w:sz w:val="20"/>
          <w:szCs w:val="20"/>
        </w:rPr>
        <w:t>institutions</w:t>
      </w:r>
      <w:proofErr w:type="gramEnd"/>
      <w:r w:rsidR="003928FA">
        <w:fldChar w:fldCharType="begin"/>
      </w:r>
      <w:r w:rsidR="003928FA">
        <w:instrText xml:space="preserve"> HYPERLINK "http://en.wikipedia.org/wiki/Education" \l "cite_note-39" </w:instrText>
      </w:r>
      <w:r w:rsidR="003928FA">
        <w:fldChar w:fldCharType="separate"/>
      </w:r>
      <w:r w:rsidRPr="002228B8">
        <w:rPr>
          <w:rFonts w:ascii="Times New Roman" w:eastAsia="Times New Roman" w:hAnsi="Times New Roman" w:cs="Times New Roman"/>
          <w:color w:val="0000FF"/>
          <w:sz w:val="20"/>
          <w:szCs w:val="20"/>
          <w:u w:val="single"/>
          <w:vertAlign w:val="superscript"/>
        </w:rPr>
        <w:t>[40]</w:t>
      </w:r>
      <w:r w:rsidR="003928FA">
        <w:rPr>
          <w:rFonts w:ascii="Times New Roman" w:eastAsia="Times New Roman" w:hAnsi="Times New Roman" w:cs="Times New Roman"/>
          <w:color w:val="0000FF"/>
          <w:sz w:val="20"/>
          <w:szCs w:val="20"/>
          <w:u w:val="single"/>
          <w:vertAlign w:val="superscript"/>
        </w:rPr>
        <w:fldChar w:fldCharType="end"/>
      </w:r>
      <w:r w:rsidRPr="002228B8">
        <w:rPr>
          <w:rFonts w:ascii="Times New Roman" w:eastAsia="Times New Roman" w:hAnsi="Times New Roman" w:cs="Times New Roman"/>
          <w:sz w:val="20"/>
          <w:szCs w:val="20"/>
        </w:rPr>
        <w:t xml:space="preserve"> and the role of cognitive skills.</w:t>
      </w:r>
      <w:hyperlink r:id="rId215" w:anchor="cite_note-40" w:history="1">
        <w:r w:rsidRPr="002228B8">
          <w:rPr>
            <w:rFonts w:ascii="Times New Roman" w:eastAsia="Times New Roman" w:hAnsi="Times New Roman" w:cs="Times New Roman"/>
            <w:color w:val="0000FF"/>
            <w:sz w:val="20"/>
            <w:szCs w:val="20"/>
            <w:u w:val="single"/>
            <w:vertAlign w:val="superscript"/>
          </w:rPr>
          <w:t>[41]</w:t>
        </w:r>
      </w:hyperlink>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At the individual level, there is a large literature, generally related back to the work of </w:t>
      </w:r>
      <w:hyperlink r:id="rId216" w:tooltip="Jacob Mincer" w:history="1">
        <w:r w:rsidRPr="002228B8">
          <w:rPr>
            <w:rFonts w:ascii="Times New Roman" w:eastAsia="Times New Roman" w:hAnsi="Times New Roman" w:cs="Times New Roman"/>
            <w:color w:val="0000FF"/>
            <w:sz w:val="20"/>
            <w:szCs w:val="20"/>
            <w:u w:val="single"/>
          </w:rPr>
          <w:t>Jacob Mincer</w:t>
        </w:r>
      </w:hyperlink>
      <w:proofErr w:type="gramStart"/>
      <w:r w:rsidRPr="002228B8">
        <w:rPr>
          <w:rFonts w:ascii="Times New Roman" w:eastAsia="Times New Roman" w:hAnsi="Times New Roman" w:cs="Times New Roman"/>
          <w:sz w:val="20"/>
          <w:szCs w:val="20"/>
        </w:rPr>
        <w:t>,</w:t>
      </w:r>
      <w:proofErr w:type="gramEnd"/>
      <w:r w:rsidR="003928FA">
        <w:fldChar w:fldCharType="begin"/>
      </w:r>
      <w:r w:rsidR="003928FA">
        <w:instrText xml:space="preserve"> HYPERLINK "http://en.wikipedia.org/wiki/Education" \l "cite_note-41" </w:instrText>
      </w:r>
      <w:r w:rsidR="003928FA">
        <w:fldChar w:fldCharType="separate"/>
      </w:r>
      <w:r w:rsidRPr="002228B8">
        <w:rPr>
          <w:rFonts w:ascii="Times New Roman" w:eastAsia="Times New Roman" w:hAnsi="Times New Roman" w:cs="Times New Roman"/>
          <w:color w:val="0000FF"/>
          <w:sz w:val="20"/>
          <w:szCs w:val="20"/>
          <w:u w:val="single"/>
          <w:vertAlign w:val="superscript"/>
        </w:rPr>
        <w:t>[42]</w:t>
      </w:r>
      <w:r w:rsidR="003928FA">
        <w:rPr>
          <w:rFonts w:ascii="Times New Roman" w:eastAsia="Times New Roman" w:hAnsi="Times New Roman" w:cs="Times New Roman"/>
          <w:color w:val="0000FF"/>
          <w:sz w:val="20"/>
          <w:szCs w:val="20"/>
          <w:u w:val="single"/>
          <w:vertAlign w:val="superscript"/>
        </w:rPr>
        <w:fldChar w:fldCharType="end"/>
      </w:r>
      <w:r w:rsidRPr="002228B8">
        <w:rPr>
          <w:rFonts w:ascii="Times New Roman" w:eastAsia="Times New Roman" w:hAnsi="Times New Roman" w:cs="Times New Roman"/>
          <w:sz w:val="20"/>
          <w:szCs w:val="20"/>
        </w:rPr>
        <w:t xml:space="preserve"> on how earnings are related to the schooling and other human capital of the individual. This work has motivated a large number of studies, but is also controversial. The chief controversies revolve around how to interpret the impact of schooling.</w:t>
      </w:r>
      <w:hyperlink r:id="rId217" w:anchor="cite_note-42" w:history="1">
        <w:r w:rsidRPr="002228B8">
          <w:rPr>
            <w:rFonts w:ascii="Times New Roman" w:eastAsia="Times New Roman" w:hAnsi="Times New Roman" w:cs="Times New Roman"/>
            <w:color w:val="0000FF"/>
            <w:sz w:val="20"/>
            <w:szCs w:val="20"/>
            <w:u w:val="single"/>
            <w:vertAlign w:val="superscript"/>
          </w:rPr>
          <w:t>[43</w:t>
        </w:r>
        <w:proofErr w:type="gramStart"/>
        <w:r w:rsidRPr="002228B8">
          <w:rPr>
            <w:rFonts w:ascii="Times New Roman" w:eastAsia="Times New Roman" w:hAnsi="Times New Roman" w:cs="Times New Roman"/>
            <w:color w:val="0000FF"/>
            <w:sz w:val="20"/>
            <w:szCs w:val="20"/>
            <w:u w:val="single"/>
            <w:vertAlign w:val="superscript"/>
          </w:rPr>
          <w:t>]</w:t>
        </w:r>
        <w:proofErr w:type="gramEnd"/>
      </w:hyperlink>
      <w:hyperlink r:id="rId218" w:anchor="cite_note-43" w:history="1">
        <w:r w:rsidRPr="002228B8">
          <w:rPr>
            <w:rFonts w:ascii="Times New Roman" w:eastAsia="Times New Roman" w:hAnsi="Times New Roman" w:cs="Times New Roman"/>
            <w:color w:val="0000FF"/>
            <w:sz w:val="20"/>
            <w:szCs w:val="20"/>
            <w:u w:val="single"/>
            <w:vertAlign w:val="superscript"/>
          </w:rPr>
          <w:t>[44]</w:t>
        </w:r>
      </w:hyperlink>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Economists </w:t>
      </w:r>
      <w:hyperlink r:id="rId219" w:tooltip="Samuel Bowles (economist)" w:history="1">
        <w:r w:rsidRPr="002228B8">
          <w:rPr>
            <w:rFonts w:ascii="Times New Roman" w:eastAsia="Times New Roman" w:hAnsi="Times New Roman" w:cs="Times New Roman"/>
            <w:color w:val="0000FF"/>
            <w:sz w:val="20"/>
            <w:szCs w:val="20"/>
            <w:u w:val="single"/>
          </w:rPr>
          <w:t>Samuel Bowles</w:t>
        </w:r>
      </w:hyperlink>
      <w:r w:rsidRPr="002228B8">
        <w:rPr>
          <w:rFonts w:ascii="Times New Roman" w:eastAsia="Times New Roman" w:hAnsi="Times New Roman" w:cs="Times New Roman"/>
          <w:sz w:val="20"/>
          <w:szCs w:val="20"/>
        </w:rPr>
        <w:t xml:space="preserve"> and Herbert </w:t>
      </w:r>
      <w:proofErr w:type="spellStart"/>
      <w:r w:rsidRPr="002228B8">
        <w:rPr>
          <w:rFonts w:ascii="Times New Roman" w:eastAsia="Times New Roman" w:hAnsi="Times New Roman" w:cs="Times New Roman"/>
          <w:sz w:val="20"/>
          <w:szCs w:val="20"/>
        </w:rPr>
        <w:t>Gintis</w:t>
      </w:r>
      <w:proofErr w:type="spellEnd"/>
      <w:r w:rsidRPr="002228B8">
        <w:rPr>
          <w:rFonts w:ascii="Times New Roman" w:eastAsia="Times New Roman" w:hAnsi="Times New Roman" w:cs="Times New Roman"/>
          <w:sz w:val="20"/>
          <w:szCs w:val="20"/>
        </w:rPr>
        <w:t xml:space="preserve"> famously argued in 1976 that there was a fundamental conflict in American schooling between the </w:t>
      </w:r>
      <w:hyperlink r:id="rId220" w:tooltip="Egalitarianism" w:history="1">
        <w:r w:rsidRPr="002228B8">
          <w:rPr>
            <w:rFonts w:ascii="Times New Roman" w:eastAsia="Times New Roman" w:hAnsi="Times New Roman" w:cs="Times New Roman"/>
            <w:color w:val="0000FF"/>
            <w:sz w:val="20"/>
            <w:szCs w:val="20"/>
            <w:u w:val="single"/>
          </w:rPr>
          <w:t>egalitarian</w:t>
        </w:r>
      </w:hyperlink>
      <w:r w:rsidRPr="002228B8">
        <w:rPr>
          <w:rFonts w:ascii="Times New Roman" w:eastAsia="Times New Roman" w:hAnsi="Times New Roman" w:cs="Times New Roman"/>
          <w:sz w:val="20"/>
          <w:szCs w:val="20"/>
        </w:rPr>
        <w:t xml:space="preserve"> goal of democratic participation and the inequalities implied by the continued profitability of capitalist production on the other.</w:t>
      </w:r>
      <w:hyperlink r:id="rId221" w:anchor="cite_note-44" w:history="1">
        <w:r w:rsidRPr="002228B8">
          <w:rPr>
            <w:rFonts w:ascii="Times New Roman" w:eastAsia="Times New Roman" w:hAnsi="Times New Roman" w:cs="Times New Roman"/>
            <w:color w:val="0000FF"/>
            <w:sz w:val="20"/>
            <w:szCs w:val="20"/>
            <w:u w:val="single"/>
            <w:vertAlign w:val="superscript"/>
          </w:rPr>
          <w:t>[45]</w:t>
        </w:r>
      </w:hyperlink>
    </w:p>
    <w:p w:rsidR="00C57991" w:rsidRPr="002228B8" w:rsidRDefault="00C57991" w:rsidP="00C57991">
      <w:pPr>
        <w:spacing w:before="100" w:beforeAutospacing="1" w:after="100" w:afterAutospacing="1" w:line="240" w:lineRule="auto"/>
        <w:jc w:val="thaiDistribute"/>
        <w:outlineLvl w:val="1"/>
        <w:rPr>
          <w:rFonts w:ascii="Times New Roman" w:eastAsia="Times New Roman" w:hAnsi="Times New Roman" w:cs="Times New Roman"/>
          <w:b/>
          <w:bCs/>
          <w:sz w:val="20"/>
          <w:szCs w:val="20"/>
        </w:rPr>
      </w:pPr>
      <w:r w:rsidRPr="002228B8">
        <w:rPr>
          <w:rFonts w:ascii="Times New Roman" w:eastAsia="Times New Roman" w:hAnsi="Times New Roman" w:cs="Times New Roman"/>
          <w:b/>
          <w:bCs/>
          <w:sz w:val="20"/>
          <w:szCs w:val="20"/>
        </w:rPr>
        <w:t>History</w:t>
      </w:r>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The history of education according to Dieter </w:t>
      </w:r>
      <w:proofErr w:type="spellStart"/>
      <w:r w:rsidRPr="002228B8">
        <w:rPr>
          <w:rFonts w:ascii="Times New Roman" w:eastAsia="Times New Roman" w:hAnsi="Times New Roman" w:cs="Times New Roman"/>
          <w:sz w:val="20"/>
          <w:szCs w:val="20"/>
        </w:rPr>
        <w:t>Lenzen</w:t>
      </w:r>
      <w:proofErr w:type="spellEnd"/>
      <w:r w:rsidRPr="002228B8">
        <w:rPr>
          <w:rFonts w:ascii="Times New Roman" w:eastAsia="Times New Roman" w:hAnsi="Times New Roman" w:cs="Times New Roman"/>
          <w:sz w:val="20"/>
          <w:szCs w:val="20"/>
        </w:rPr>
        <w:t xml:space="preserve">, president of the </w:t>
      </w:r>
      <w:hyperlink r:id="rId222" w:tooltip="Freie Universität Berlin" w:history="1">
        <w:proofErr w:type="spellStart"/>
        <w:r w:rsidRPr="002228B8">
          <w:rPr>
            <w:rFonts w:ascii="Times New Roman" w:eastAsia="Times New Roman" w:hAnsi="Times New Roman" w:cs="Times New Roman"/>
            <w:color w:val="0000FF"/>
            <w:sz w:val="20"/>
            <w:szCs w:val="20"/>
            <w:u w:val="single"/>
          </w:rPr>
          <w:t>Freie</w:t>
        </w:r>
        <w:proofErr w:type="spellEnd"/>
        <w:r w:rsidRPr="002228B8">
          <w:rPr>
            <w:rFonts w:ascii="Times New Roman" w:eastAsia="Times New Roman" w:hAnsi="Times New Roman" w:cs="Times New Roman"/>
            <w:color w:val="0000FF"/>
            <w:sz w:val="20"/>
            <w:szCs w:val="20"/>
            <w:u w:val="single"/>
          </w:rPr>
          <w:t xml:space="preserve"> </w:t>
        </w:r>
        <w:proofErr w:type="spellStart"/>
        <w:r w:rsidRPr="002228B8">
          <w:rPr>
            <w:rFonts w:ascii="Times New Roman" w:eastAsia="Times New Roman" w:hAnsi="Times New Roman" w:cs="Times New Roman"/>
            <w:color w:val="0000FF"/>
            <w:sz w:val="20"/>
            <w:szCs w:val="20"/>
            <w:u w:val="single"/>
          </w:rPr>
          <w:t>Universität</w:t>
        </w:r>
        <w:proofErr w:type="spellEnd"/>
        <w:r w:rsidRPr="002228B8">
          <w:rPr>
            <w:rFonts w:ascii="Times New Roman" w:eastAsia="Times New Roman" w:hAnsi="Times New Roman" w:cs="Times New Roman"/>
            <w:color w:val="0000FF"/>
            <w:sz w:val="20"/>
            <w:szCs w:val="20"/>
            <w:u w:val="single"/>
          </w:rPr>
          <w:t xml:space="preserve"> Berlin</w:t>
        </w:r>
      </w:hyperlink>
      <w:r w:rsidRPr="002228B8">
        <w:rPr>
          <w:rFonts w:ascii="Times New Roman" w:eastAsia="Times New Roman" w:hAnsi="Times New Roman" w:cs="Times New Roman"/>
          <w:sz w:val="20"/>
          <w:szCs w:val="20"/>
        </w:rPr>
        <w:t xml:space="preserve"> 1994, "began either millions of years ago or at the end of 1770". Education as a science cannot be separated from the educational traditions that existed before. Adults trained the young of their society in the knowledge and skills they would need to master and eventually pass on. The evolution of culture, and human beings as a species depended on this practice of transmitting knowledge. In pre-literate societies this was achieved orally and through imitation. Story-telling continued from one generation to the next. Oral language developed into written symbols and letters. The depth and breadth of knowledge that could be preserved and passed soon increased exponentially. When cultures began to extend their knowledge beyond the basic skills of communicating, trading, gathering food, religious practices, etc., formal education, and schooling, eventually followed. Schooling in this sense was already in place in Egypt between 3000 and 500BC.</w:t>
      </w:r>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Nowadays some kind of education is compulsory to all people in most countries. Due to population growth and the proliferation of compulsory education, </w:t>
      </w:r>
      <w:hyperlink r:id="rId223" w:tooltip="UNESCO" w:history="1">
        <w:r w:rsidRPr="002228B8">
          <w:rPr>
            <w:rFonts w:ascii="Times New Roman" w:eastAsia="Times New Roman" w:hAnsi="Times New Roman" w:cs="Times New Roman"/>
            <w:color w:val="0000FF"/>
            <w:sz w:val="20"/>
            <w:szCs w:val="20"/>
            <w:u w:val="single"/>
          </w:rPr>
          <w:t>UNESCO</w:t>
        </w:r>
      </w:hyperlink>
      <w:r w:rsidRPr="002228B8">
        <w:rPr>
          <w:rFonts w:ascii="Times New Roman" w:eastAsia="Times New Roman" w:hAnsi="Times New Roman" w:cs="Times New Roman"/>
          <w:sz w:val="20"/>
          <w:szCs w:val="20"/>
        </w:rPr>
        <w:t xml:space="preserve"> has calculated that in the next 30 years more people will receive formal education than in all of human history thus far.</w:t>
      </w:r>
      <w:hyperlink r:id="rId224" w:anchor="cite_note-45" w:history="1">
        <w:r w:rsidRPr="002228B8">
          <w:rPr>
            <w:rFonts w:ascii="Times New Roman" w:eastAsia="Times New Roman" w:hAnsi="Times New Roman" w:cs="Times New Roman"/>
            <w:color w:val="0000FF"/>
            <w:sz w:val="20"/>
            <w:szCs w:val="20"/>
            <w:u w:val="single"/>
            <w:vertAlign w:val="superscript"/>
          </w:rPr>
          <w:t>[46]</w:t>
        </w:r>
      </w:hyperlink>
    </w:p>
    <w:p w:rsidR="00C57991" w:rsidRPr="002228B8" w:rsidRDefault="00C57991" w:rsidP="00C57991">
      <w:pPr>
        <w:spacing w:before="100" w:beforeAutospacing="1" w:after="100" w:afterAutospacing="1" w:line="240" w:lineRule="auto"/>
        <w:jc w:val="thaiDistribute"/>
        <w:outlineLvl w:val="1"/>
        <w:rPr>
          <w:rFonts w:ascii="Times New Roman" w:eastAsia="Times New Roman" w:hAnsi="Times New Roman" w:cs="Times New Roman"/>
          <w:b/>
          <w:bCs/>
          <w:sz w:val="20"/>
          <w:szCs w:val="20"/>
        </w:rPr>
      </w:pPr>
      <w:r w:rsidRPr="002228B8">
        <w:rPr>
          <w:rFonts w:ascii="Times New Roman" w:eastAsia="Times New Roman" w:hAnsi="Times New Roman" w:cs="Times New Roman"/>
          <w:b/>
          <w:bCs/>
          <w:sz w:val="20"/>
          <w:szCs w:val="20"/>
        </w:rPr>
        <w:t>Philosophy</w:t>
      </w:r>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As an academic field, philosophy of education is a "the philosophical study of education and its problems...its central subject matter is education, and its methods are those of </w:t>
      </w:r>
      <w:hyperlink r:id="rId225" w:tooltip="Philosophy" w:history="1">
        <w:r w:rsidRPr="002228B8">
          <w:rPr>
            <w:rFonts w:ascii="Times New Roman" w:eastAsia="Times New Roman" w:hAnsi="Times New Roman" w:cs="Times New Roman"/>
            <w:color w:val="0000FF"/>
            <w:sz w:val="20"/>
            <w:szCs w:val="20"/>
            <w:u w:val="single"/>
          </w:rPr>
          <w:t>philosophy</w:t>
        </w:r>
      </w:hyperlink>
      <w:r w:rsidRPr="002228B8">
        <w:rPr>
          <w:rFonts w:ascii="Times New Roman" w:eastAsia="Times New Roman" w:hAnsi="Times New Roman" w:cs="Times New Roman"/>
          <w:sz w:val="20"/>
          <w:szCs w:val="20"/>
        </w:rPr>
        <w:t>".</w:t>
      </w:r>
      <w:hyperlink r:id="rId226" w:anchor="cite_note-NoddingsPOE-46" w:history="1">
        <w:r w:rsidRPr="002228B8">
          <w:rPr>
            <w:rFonts w:ascii="Times New Roman" w:eastAsia="Times New Roman" w:hAnsi="Times New Roman" w:cs="Times New Roman"/>
            <w:color w:val="0000FF"/>
            <w:sz w:val="20"/>
            <w:szCs w:val="20"/>
            <w:u w:val="single"/>
            <w:vertAlign w:val="superscript"/>
          </w:rPr>
          <w:t>[47]</w:t>
        </w:r>
      </w:hyperlink>
      <w:r w:rsidRPr="002228B8">
        <w:rPr>
          <w:rFonts w:ascii="Times New Roman" w:eastAsia="Times New Roman" w:hAnsi="Times New Roman" w:cs="Times New Roman"/>
          <w:sz w:val="20"/>
          <w:szCs w:val="20"/>
        </w:rPr>
        <w:t xml:space="preserve"> "The philosophy of education may be either the philosophy of the process of education or the philosophy of the discipline of education. That is, it may be part of the discipline in the sense of being concerned with the aims, forms, methods, or results of the process of educating or being educated; or it may be </w:t>
      </w:r>
      <w:proofErr w:type="spellStart"/>
      <w:r w:rsidRPr="002228B8">
        <w:rPr>
          <w:rFonts w:ascii="Times New Roman" w:eastAsia="Times New Roman" w:hAnsi="Times New Roman" w:cs="Times New Roman"/>
          <w:sz w:val="20"/>
          <w:szCs w:val="20"/>
        </w:rPr>
        <w:t>metadisciplinary</w:t>
      </w:r>
      <w:proofErr w:type="spellEnd"/>
      <w:r w:rsidRPr="002228B8">
        <w:rPr>
          <w:rFonts w:ascii="Times New Roman" w:eastAsia="Times New Roman" w:hAnsi="Times New Roman" w:cs="Times New Roman"/>
          <w:sz w:val="20"/>
          <w:szCs w:val="20"/>
        </w:rPr>
        <w:t xml:space="preserve"> in the sense of being concerned with the concepts, aims, and methods of the discipline."</w:t>
      </w:r>
      <w:hyperlink r:id="rId227" w:anchor="cite_note-POEE-47" w:history="1">
        <w:r w:rsidRPr="002228B8">
          <w:rPr>
            <w:rFonts w:ascii="Times New Roman" w:eastAsia="Times New Roman" w:hAnsi="Times New Roman" w:cs="Times New Roman"/>
            <w:color w:val="0000FF"/>
            <w:sz w:val="20"/>
            <w:szCs w:val="20"/>
            <w:u w:val="single"/>
            <w:vertAlign w:val="superscript"/>
          </w:rPr>
          <w:t>[48]</w:t>
        </w:r>
      </w:hyperlink>
      <w:r w:rsidRPr="002228B8">
        <w:rPr>
          <w:rFonts w:ascii="Times New Roman" w:eastAsia="Times New Roman" w:hAnsi="Times New Roman" w:cs="Times New Roman"/>
          <w:sz w:val="20"/>
          <w:szCs w:val="20"/>
        </w:rPr>
        <w:t xml:space="preserve"> As such, it is both part of the field of education and a field of </w:t>
      </w:r>
      <w:hyperlink r:id="rId228" w:anchor="Applied_philosophy" w:tooltip="Philosophy" w:history="1">
        <w:r w:rsidRPr="002228B8">
          <w:rPr>
            <w:rFonts w:ascii="Times New Roman" w:eastAsia="Times New Roman" w:hAnsi="Times New Roman" w:cs="Times New Roman"/>
            <w:color w:val="0000FF"/>
            <w:sz w:val="20"/>
            <w:szCs w:val="20"/>
            <w:u w:val="single"/>
          </w:rPr>
          <w:t>applied philosophy</w:t>
        </w:r>
      </w:hyperlink>
      <w:r w:rsidRPr="002228B8">
        <w:rPr>
          <w:rFonts w:ascii="Times New Roman" w:eastAsia="Times New Roman" w:hAnsi="Times New Roman" w:cs="Times New Roman"/>
          <w:sz w:val="20"/>
          <w:szCs w:val="20"/>
        </w:rPr>
        <w:t xml:space="preserve">, drawing from fields of </w:t>
      </w:r>
      <w:hyperlink r:id="rId229" w:tooltip="Metaphysics" w:history="1">
        <w:r w:rsidRPr="002228B8">
          <w:rPr>
            <w:rFonts w:ascii="Times New Roman" w:eastAsia="Times New Roman" w:hAnsi="Times New Roman" w:cs="Times New Roman"/>
            <w:color w:val="0000FF"/>
            <w:sz w:val="20"/>
            <w:szCs w:val="20"/>
            <w:u w:val="single"/>
          </w:rPr>
          <w:t>metaphysics</w:t>
        </w:r>
      </w:hyperlink>
      <w:r w:rsidRPr="002228B8">
        <w:rPr>
          <w:rFonts w:ascii="Times New Roman" w:eastAsia="Times New Roman" w:hAnsi="Times New Roman" w:cs="Times New Roman"/>
          <w:sz w:val="20"/>
          <w:szCs w:val="20"/>
        </w:rPr>
        <w:t xml:space="preserve">, </w:t>
      </w:r>
      <w:hyperlink r:id="rId230" w:tooltip="Epistemology" w:history="1">
        <w:r w:rsidRPr="002228B8">
          <w:rPr>
            <w:rFonts w:ascii="Times New Roman" w:eastAsia="Times New Roman" w:hAnsi="Times New Roman" w:cs="Times New Roman"/>
            <w:color w:val="0000FF"/>
            <w:sz w:val="20"/>
            <w:szCs w:val="20"/>
            <w:u w:val="single"/>
          </w:rPr>
          <w:t>epistemology</w:t>
        </w:r>
      </w:hyperlink>
      <w:r w:rsidRPr="002228B8">
        <w:rPr>
          <w:rFonts w:ascii="Times New Roman" w:eastAsia="Times New Roman" w:hAnsi="Times New Roman" w:cs="Times New Roman"/>
          <w:sz w:val="20"/>
          <w:szCs w:val="20"/>
        </w:rPr>
        <w:t xml:space="preserve">, </w:t>
      </w:r>
      <w:hyperlink r:id="rId231" w:tooltip="Axiology" w:history="1">
        <w:r w:rsidRPr="002228B8">
          <w:rPr>
            <w:rFonts w:ascii="Times New Roman" w:eastAsia="Times New Roman" w:hAnsi="Times New Roman" w:cs="Times New Roman"/>
            <w:color w:val="0000FF"/>
            <w:sz w:val="20"/>
            <w:szCs w:val="20"/>
            <w:u w:val="single"/>
          </w:rPr>
          <w:t>axiology</w:t>
        </w:r>
      </w:hyperlink>
      <w:r w:rsidRPr="002228B8">
        <w:rPr>
          <w:rFonts w:ascii="Times New Roman" w:eastAsia="Times New Roman" w:hAnsi="Times New Roman" w:cs="Times New Roman"/>
          <w:sz w:val="20"/>
          <w:szCs w:val="20"/>
        </w:rPr>
        <w:t xml:space="preserve"> and the philosophical approaches (</w:t>
      </w:r>
      <w:hyperlink r:id="rId232" w:tooltip="Speculative philosophy" w:history="1">
        <w:r w:rsidRPr="002228B8">
          <w:rPr>
            <w:rFonts w:ascii="Times New Roman" w:eastAsia="Times New Roman" w:hAnsi="Times New Roman" w:cs="Times New Roman"/>
            <w:color w:val="0000FF"/>
            <w:sz w:val="20"/>
            <w:szCs w:val="20"/>
            <w:u w:val="single"/>
          </w:rPr>
          <w:t>speculative</w:t>
        </w:r>
      </w:hyperlink>
      <w:r w:rsidRPr="002228B8">
        <w:rPr>
          <w:rFonts w:ascii="Times New Roman" w:eastAsia="Times New Roman" w:hAnsi="Times New Roman" w:cs="Times New Roman"/>
          <w:sz w:val="20"/>
          <w:szCs w:val="20"/>
        </w:rPr>
        <w:t xml:space="preserve">, prescriptive, and/or </w:t>
      </w:r>
      <w:hyperlink r:id="rId233" w:tooltip="Analytic philosophy" w:history="1">
        <w:r w:rsidRPr="002228B8">
          <w:rPr>
            <w:rFonts w:ascii="Times New Roman" w:eastAsia="Times New Roman" w:hAnsi="Times New Roman" w:cs="Times New Roman"/>
            <w:color w:val="0000FF"/>
            <w:sz w:val="20"/>
            <w:szCs w:val="20"/>
            <w:u w:val="single"/>
          </w:rPr>
          <w:t>analytic</w:t>
        </w:r>
      </w:hyperlink>
      <w:r w:rsidRPr="002228B8">
        <w:rPr>
          <w:rFonts w:ascii="Times New Roman" w:eastAsia="Times New Roman" w:hAnsi="Times New Roman" w:cs="Times New Roman"/>
          <w:sz w:val="20"/>
          <w:szCs w:val="20"/>
        </w:rPr>
        <w:t xml:space="preserve">) to address questions in and about </w:t>
      </w:r>
      <w:hyperlink r:id="rId234" w:tooltip="Pedagogy" w:history="1">
        <w:r w:rsidRPr="002228B8">
          <w:rPr>
            <w:rFonts w:ascii="Times New Roman" w:eastAsia="Times New Roman" w:hAnsi="Times New Roman" w:cs="Times New Roman"/>
            <w:color w:val="0000FF"/>
            <w:sz w:val="20"/>
            <w:szCs w:val="20"/>
            <w:u w:val="single"/>
          </w:rPr>
          <w:t>pedagogy</w:t>
        </w:r>
      </w:hyperlink>
      <w:r w:rsidRPr="002228B8">
        <w:rPr>
          <w:rFonts w:ascii="Times New Roman" w:eastAsia="Times New Roman" w:hAnsi="Times New Roman" w:cs="Times New Roman"/>
          <w:sz w:val="20"/>
          <w:szCs w:val="20"/>
        </w:rPr>
        <w:t xml:space="preserve">, </w:t>
      </w:r>
      <w:hyperlink r:id="rId235" w:tooltip="Education policy" w:history="1">
        <w:r w:rsidRPr="002228B8">
          <w:rPr>
            <w:rFonts w:ascii="Times New Roman" w:eastAsia="Times New Roman" w:hAnsi="Times New Roman" w:cs="Times New Roman"/>
            <w:color w:val="0000FF"/>
            <w:sz w:val="20"/>
            <w:szCs w:val="20"/>
            <w:u w:val="single"/>
          </w:rPr>
          <w:t>education policy</w:t>
        </w:r>
      </w:hyperlink>
      <w:r w:rsidRPr="002228B8">
        <w:rPr>
          <w:rFonts w:ascii="Times New Roman" w:eastAsia="Times New Roman" w:hAnsi="Times New Roman" w:cs="Times New Roman"/>
          <w:sz w:val="20"/>
          <w:szCs w:val="20"/>
        </w:rPr>
        <w:t xml:space="preserve">, and </w:t>
      </w:r>
      <w:hyperlink r:id="rId236" w:tooltip="Curriculum" w:history="1">
        <w:r w:rsidRPr="002228B8">
          <w:rPr>
            <w:rFonts w:ascii="Times New Roman" w:eastAsia="Times New Roman" w:hAnsi="Times New Roman" w:cs="Times New Roman"/>
            <w:color w:val="0000FF"/>
            <w:sz w:val="20"/>
            <w:szCs w:val="20"/>
            <w:u w:val="single"/>
          </w:rPr>
          <w:t>curriculum</w:t>
        </w:r>
      </w:hyperlink>
      <w:r w:rsidRPr="002228B8">
        <w:rPr>
          <w:rFonts w:ascii="Times New Roman" w:eastAsia="Times New Roman" w:hAnsi="Times New Roman" w:cs="Times New Roman"/>
          <w:sz w:val="20"/>
          <w:szCs w:val="20"/>
        </w:rPr>
        <w:t xml:space="preserve">, as well as the process of </w:t>
      </w:r>
      <w:hyperlink r:id="rId237" w:tooltip="Learning theory (education)" w:history="1">
        <w:r w:rsidRPr="002228B8">
          <w:rPr>
            <w:rFonts w:ascii="Times New Roman" w:eastAsia="Times New Roman" w:hAnsi="Times New Roman" w:cs="Times New Roman"/>
            <w:color w:val="0000FF"/>
            <w:sz w:val="20"/>
            <w:szCs w:val="20"/>
            <w:u w:val="single"/>
          </w:rPr>
          <w:t>learning</w:t>
        </w:r>
      </w:hyperlink>
      <w:r w:rsidRPr="002228B8">
        <w:rPr>
          <w:rFonts w:ascii="Times New Roman" w:eastAsia="Times New Roman" w:hAnsi="Times New Roman" w:cs="Times New Roman"/>
          <w:sz w:val="20"/>
          <w:szCs w:val="20"/>
        </w:rPr>
        <w:t>, to name a few.</w:t>
      </w:r>
      <w:hyperlink r:id="rId238" w:anchor="cite_note-48" w:history="1">
        <w:r w:rsidRPr="002228B8">
          <w:rPr>
            <w:rFonts w:ascii="Times New Roman" w:eastAsia="Times New Roman" w:hAnsi="Times New Roman" w:cs="Times New Roman"/>
            <w:color w:val="0000FF"/>
            <w:sz w:val="20"/>
            <w:szCs w:val="20"/>
            <w:u w:val="single"/>
            <w:vertAlign w:val="superscript"/>
          </w:rPr>
          <w:t>[49]</w:t>
        </w:r>
      </w:hyperlink>
      <w:r w:rsidRPr="002228B8">
        <w:rPr>
          <w:rFonts w:ascii="Times New Roman" w:eastAsia="Times New Roman" w:hAnsi="Times New Roman" w:cs="Times New Roman"/>
          <w:sz w:val="20"/>
          <w:szCs w:val="20"/>
        </w:rPr>
        <w:t xml:space="preserve"> For example, it might study what constitutes upbringing and education, the values and norms revealed through upbringing and educational practices, the limits and legitimization of education as an academic discipline, and the relation between </w:t>
      </w:r>
      <w:hyperlink r:id="rId239" w:tooltip="Education theory" w:history="1">
        <w:r w:rsidRPr="002228B8">
          <w:rPr>
            <w:rFonts w:ascii="Times New Roman" w:eastAsia="Times New Roman" w:hAnsi="Times New Roman" w:cs="Times New Roman"/>
            <w:color w:val="0000FF"/>
            <w:sz w:val="20"/>
            <w:szCs w:val="20"/>
            <w:u w:val="single"/>
          </w:rPr>
          <w:t>education theory</w:t>
        </w:r>
      </w:hyperlink>
      <w:r w:rsidRPr="002228B8">
        <w:rPr>
          <w:rFonts w:ascii="Times New Roman" w:eastAsia="Times New Roman" w:hAnsi="Times New Roman" w:cs="Times New Roman"/>
          <w:sz w:val="20"/>
          <w:szCs w:val="20"/>
        </w:rPr>
        <w:t xml:space="preserve"> and practice.</w:t>
      </w:r>
    </w:p>
    <w:p w:rsidR="00C57991" w:rsidRPr="002228B8" w:rsidRDefault="00C57991" w:rsidP="00C57991">
      <w:pPr>
        <w:spacing w:before="100" w:beforeAutospacing="1" w:after="100" w:afterAutospacing="1" w:line="240" w:lineRule="auto"/>
        <w:jc w:val="thaiDistribute"/>
        <w:outlineLvl w:val="1"/>
        <w:rPr>
          <w:rFonts w:ascii="Times New Roman" w:eastAsia="Times New Roman" w:hAnsi="Times New Roman" w:cs="Times New Roman"/>
          <w:b/>
          <w:bCs/>
          <w:sz w:val="20"/>
          <w:szCs w:val="20"/>
        </w:rPr>
      </w:pPr>
      <w:r w:rsidRPr="002228B8">
        <w:rPr>
          <w:rFonts w:ascii="Times New Roman" w:eastAsia="Times New Roman" w:hAnsi="Times New Roman" w:cs="Times New Roman"/>
          <w:b/>
          <w:bCs/>
          <w:sz w:val="20"/>
          <w:szCs w:val="20"/>
        </w:rPr>
        <w:t>Psychology</w:t>
      </w:r>
    </w:p>
    <w:p w:rsidR="00C57991" w:rsidRPr="002228B8" w:rsidRDefault="00C57991" w:rsidP="00C57991">
      <w:pPr>
        <w:spacing w:after="0"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A class size experiment in the United States found that attending small classes for 3 or more years in the early grades increased </w:t>
      </w:r>
      <w:hyperlink r:id="rId240" w:tooltip="High school" w:history="1">
        <w:r w:rsidRPr="002228B8">
          <w:rPr>
            <w:rFonts w:ascii="Times New Roman" w:eastAsia="Times New Roman" w:hAnsi="Times New Roman" w:cs="Times New Roman"/>
            <w:color w:val="0000FF"/>
            <w:sz w:val="20"/>
            <w:szCs w:val="20"/>
            <w:u w:val="single"/>
          </w:rPr>
          <w:t>high school</w:t>
        </w:r>
      </w:hyperlink>
      <w:r w:rsidRPr="002228B8">
        <w:rPr>
          <w:rFonts w:ascii="Times New Roman" w:eastAsia="Times New Roman" w:hAnsi="Times New Roman" w:cs="Times New Roman"/>
          <w:sz w:val="20"/>
          <w:szCs w:val="20"/>
        </w:rPr>
        <w:t xml:space="preserve"> </w:t>
      </w:r>
      <w:hyperlink r:id="rId241" w:tooltip="Graduation" w:history="1">
        <w:r w:rsidRPr="002228B8">
          <w:rPr>
            <w:rFonts w:ascii="Times New Roman" w:eastAsia="Times New Roman" w:hAnsi="Times New Roman" w:cs="Times New Roman"/>
            <w:color w:val="0000FF"/>
            <w:sz w:val="20"/>
            <w:szCs w:val="20"/>
            <w:u w:val="single"/>
          </w:rPr>
          <w:t>graduation</w:t>
        </w:r>
      </w:hyperlink>
      <w:r w:rsidRPr="002228B8">
        <w:rPr>
          <w:rFonts w:ascii="Times New Roman" w:eastAsia="Times New Roman" w:hAnsi="Times New Roman" w:cs="Times New Roman"/>
          <w:sz w:val="20"/>
          <w:szCs w:val="20"/>
        </w:rPr>
        <w:t xml:space="preserve"> rates of students from </w:t>
      </w:r>
      <w:hyperlink r:id="rId242" w:tooltip="Low income" w:history="1">
        <w:r w:rsidRPr="002228B8">
          <w:rPr>
            <w:rFonts w:ascii="Times New Roman" w:eastAsia="Times New Roman" w:hAnsi="Times New Roman" w:cs="Times New Roman"/>
            <w:color w:val="0000FF"/>
            <w:sz w:val="20"/>
            <w:szCs w:val="20"/>
            <w:u w:val="single"/>
          </w:rPr>
          <w:t>low income</w:t>
        </w:r>
      </w:hyperlink>
      <w:r w:rsidRPr="002228B8">
        <w:rPr>
          <w:rFonts w:ascii="Times New Roman" w:eastAsia="Times New Roman" w:hAnsi="Times New Roman" w:cs="Times New Roman"/>
          <w:sz w:val="20"/>
          <w:szCs w:val="20"/>
        </w:rPr>
        <w:t xml:space="preserve"> families.</w:t>
      </w:r>
      <w:hyperlink r:id="rId243" w:anchor="cite_note-finn-49" w:history="1">
        <w:r w:rsidRPr="002228B8">
          <w:rPr>
            <w:rFonts w:ascii="Times New Roman" w:eastAsia="Times New Roman" w:hAnsi="Times New Roman" w:cs="Times New Roman"/>
            <w:color w:val="0000FF"/>
            <w:sz w:val="20"/>
            <w:szCs w:val="20"/>
            <w:u w:val="single"/>
            <w:vertAlign w:val="superscript"/>
          </w:rPr>
          <w:t>[50]</w:t>
        </w:r>
      </w:hyperlink>
    </w:p>
    <w:p w:rsidR="00C57991" w:rsidRPr="002228B8" w:rsidRDefault="00C946D2" w:rsidP="00C57991">
      <w:pPr>
        <w:spacing w:before="100" w:beforeAutospacing="1" w:after="100" w:afterAutospacing="1" w:line="240" w:lineRule="auto"/>
        <w:jc w:val="thaiDistribute"/>
        <w:rPr>
          <w:rFonts w:ascii="Times New Roman" w:eastAsia="Times New Roman" w:hAnsi="Times New Roman" w:cs="Times New Roman"/>
          <w:sz w:val="20"/>
          <w:szCs w:val="20"/>
        </w:rPr>
      </w:pPr>
      <w:hyperlink r:id="rId244" w:tooltip="Educational psychology" w:history="1">
        <w:r w:rsidR="00C57991" w:rsidRPr="002228B8">
          <w:rPr>
            <w:rFonts w:ascii="Times New Roman" w:eastAsia="Times New Roman" w:hAnsi="Times New Roman" w:cs="Times New Roman"/>
            <w:color w:val="0000FF"/>
            <w:sz w:val="20"/>
            <w:szCs w:val="20"/>
            <w:u w:val="single"/>
          </w:rPr>
          <w:t>Educational psychology</w:t>
        </w:r>
      </w:hyperlink>
      <w:r w:rsidR="00C57991" w:rsidRPr="002228B8">
        <w:rPr>
          <w:rFonts w:ascii="Times New Roman" w:eastAsia="Times New Roman" w:hAnsi="Times New Roman" w:cs="Times New Roman"/>
          <w:sz w:val="20"/>
          <w:szCs w:val="20"/>
        </w:rPr>
        <w:t xml:space="preserve"> is the study of how humans learn in educational settings, the effectiveness of educational interventions, the psychology of teaching, and the </w:t>
      </w:r>
      <w:hyperlink r:id="rId245" w:tooltip="Social psychology" w:history="1">
        <w:r w:rsidR="00C57991" w:rsidRPr="002228B8">
          <w:rPr>
            <w:rFonts w:ascii="Times New Roman" w:eastAsia="Times New Roman" w:hAnsi="Times New Roman" w:cs="Times New Roman"/>
            <w:color w:val="0000FF"/>
            <w:sz w:val="20"/>
            <w:szCs w:val="20"/>
            <w:u w:val="single"/>
          </w:rPr>
          <w:t>social psychology</w:t>
        </w:r>
      </w:hyperlink>
      <w:r w:rsidR="00C57991" w:rsidRPr="002228B8">
        <w:rPr>
          <w:rFonts w:ascii="Times New Roman" w:eastAsia="Times New Roman" w:hAnsi="Times New Roman" w:cs="Times New Roman"/>
          <w:sz w:val="20"/>
          <w:szCs w:val="20"/>
        </w:rPr>
        <w:t xml:space="preserve"> of </w:t>
      </w:r>
      <w:hyperlink r:id="rId246" w:tooltip="School" w:history="1">
        <w:r w:rsidR="00C57991" w:rsidRPr="002228B8">
          <w:rPr>
            <w:rFonts w:ascii="Times New Roman" w:eastAsia="Times New Roman" w:hAnsi="Times New Roman" w:cs="Times New Roman"/>
            <w:color w:val="0000FF"/>
            <w:sz w:val="20"/>
            <w:szCs w:val="20"/>
            <w:u w:val="single"/>
          </w:rPr>
          <w:t>schools</w:t>
        </w:r>
      </w:hyperlink>
      <w:r w:rsidR="00C57991" w:rsidRPr="002228B8">
        <w:rPr>
          <w:rFonts w:ascii="Times New Roman" w:eastAsia="Times New Roman" w:hAnsi="Times New Roman" w:cs="Times New Roman"/>
          <w:sz w:val="20"/>
          <w:szCs w:val="20"/>
        </w:rPr>
        <w:t xml:space="preserve"> as </w:t>
      </w:r>
      <w:hyperlink r:id="rId247" w:tooltip="Organization" w:history="1">
        <w:r w:rsidR="00C57991" w:rsidRPr="002228B8">
          <w:rPr>
            <w:rFonts w:ascii="Times New Roman" w:eastAsia="Times New Roman" w:hAnsi="Times New Roman" w:cs="Times New Roman"/>
            <w:color w:val="0000FF"/>
            <w:sz w:val="20"/>
            <w:szCs w:val="20"/>
            <w:u w:val="single"/>
          </w:rPr>
          <w:t>organizations</w:t>
        </w:r>
      </w:hyperlink>
      <w:r w:rsidR="00C57991" w:rsidRPr="002228B8">
        <w:rPr>
          <w:rFonts w:ascii="Times New Roman" w:eastAsia="Times New Roman" w:hAnsi="Times New Roman" w:cs="Times New Roman"/>
          <w:sz w:val="20"/>
          <w:szCs w:val="20"/>
        </w:rPr>
        <w:t xml:space="preserve">. Although the terms "educational psychology" and "school psychology" are often used interchangeably, researchers and theorists are likely to be identified as </w:t>
      </w:r>
      <w:hyperlink r:id="rId248" w:tooltip="Category:Educational psychologists" w:history="1">
        <w:r w:rsidR="00C57991" w:rsidRPr="002228B8">
          <w:rPr>
            <w:rFonts w:ascii="Times New Roman" w:eastAsia="Times New Roman" w:hAnsi="Times New Roman" w:cs="Times New Roman"/>
            <w:color w:val="0000FF"/>
            <w:sz w:val="20"/>
            <w:szCs w:val="20"/>
            <w:u w:val="single"/>
          </w:rPr>
          <w:t>educational psychologists</w:t>
        </w:r>
      </w:hyperlink>
      <w:r w:rsidR="00C57991" w:rsidRPr="002228B8">
        <w:rPr>
          <w:rFonts w:ascii="Times New Roman" w:eastAsia="Times New Roman" w:hAnsi="Times New Roman" w:cs="Times New Roman"/>
          <w:sz w:val="20"/>
          <w:szCs w:val="20"/>
        </w:rPr>
        <w:t xml:space="preserve">, whereas practitioners in schools or school-related settings are identified as </w:t>
      </w:r>
      <w:hyperlink r:id="rId249" w:tooltip="School psychologist" w:history="1">
        <w:r w:rsidR="00C57991" w:rsidRPr="002228B8">
          <w:rPr>
            <w:rFonts w:ascii="Times New Roman" w:eastAsia="Times New Roman" w:hAnsi="Times New Roman" w:cs="Times New Roman"/>
            <w:color w:val="0000FF"/>
            <w:sz w:val="20"/>
            <w:szCs w:val="20"/>
            <w:u w:val="single"/>
          </w:rPr>
          <w:t>school psychologists</w:t>
        </w:r>
      </w:hyperlink>
      <w:r w:rsidR="00C57991" w:rsidRPr="002228B8">
        <w:rPr>
          <w:rFonts w:ascii="Times New Roman" w:eastAsia="Times New Roman" w:hAnsi="Times New Roman" w:cs="Times New Roman"/>
          <w:sz w:val="20"/>
          <w:szCs w:val="20"/>
        </w:rPr>
        <w:t xml:space="preserve">. Educational psychology is concerned with the processes of educational attainment in the general population and in sub-populations such as </w:t>
      </w:r>
      <w:hyperlink r:id="rId250" w:tooltip="Gifted" w:history="1">
        <w:r w:rsidR="00C57991" w:rsidRPr="002228B8">
          <w:rPr>
            <w:rFonts w:ascii="Times New Roman" w:eastAsia="Times New Roman" w:hAnsi="Times New Roman" w:cs="Times New Roman"/>
            <w:color w:val="0000FF"/>
            <w:sz w:val="20"/>
            <w:szCs w:val="20"/>
            <w:u w:val="single"/>
          </w:rPr>
          <w:t>gifted</w:t>
        </w:r>
      </w:hyperlink>
      <w:r w:rsidR="00C57991" w:rsidRPr="002228B8">
        <w:rPr>
          <w:rFonts w:ascii="Times New Roman" w:eastAsia="Times New Roman" w:hAnsi="Times New Roman" w:cs="Times New Roman"/>
          <w:sz w:val="20"/>
          <w:szCs w:val="20"/>
        </w:rPr>
        <w:t xml:space="preserve"> children and those with specific </w:t>
      </w:r>
      <w:hyperlink r:id="rId251" w:tooltip="Disabilities" w:history="1">
        <w:r w:rsidR="00C57991" w:rsidRPr="002228B8">
          <w:rPr>
            <w:rFonts w:ascii="Times New Roman" w:eastAsia="Times New Roman" w:hAnsi="Times New Roman" w:cs="Times New Roman"/>
            <w:color w:val="0000FF"/>
            <w:sz w:val="20"/>
            <w:szCs w:val="20"/>
            <w:u w:val="single"/>
          </w:rPr>
          <w:t>disabilities</w:t>
        </w:r>
      </w:hyperlink>
      <w:r w:rsidR="00C57991" w:rsidRPr="002228B8">
        <w:rPr>
          <w:rFonts w:ascii="Times New Roman" w:eastAsia="Times New Roman" w:hAnsi="Times New Roman" w:cs="Times New Roman"/>
          <w:sz w:val="20"/>
          <w:szCs w:val="20"/>
        </w:rPr>
        <w:t>.</w:t>
      </w:r>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Educational psychology can in part be understood through its relationship with other disciplines. It is informed primarily by </w:t>
      </w:r>
      <w:hyperlink r:id="rId252" w:tooltip="Psychology" w:history="1">
        <w:r w:rsidRPr="002228B8">
          <w:rPr>
            <w:rFonts w:ascii="Times New Roman" w:eastAsia="Times New Roman" w:hAnsi="Times New Roman" w:cs="Times New Roman"/>
            <w:color w:val="0000FF"/>
            <w:sz w:val="20"/>
            <w:szCs w:val="20"/>
            <w:u w:val="single"/>
          </w:rPr>
          <w:t>psychology</w:t>
        </w:r>
      </w:hyperlink>
      <w:r w:rsidRPr="002228B8">
        <w:rPr>
          <w:rFonts w:ascii="Times New Roman" w:eastAsia="Times New Roman" w:hAnsi="Times New Roman" w:cs="Times New Roman"/>
          <w:sz w:val="20"/>
          <w:szCs w:val="20"/>
        </w:rPr>
        <w:t xml:space="preserve">, bearing a relationship to that discipline analogous to the relationship between </w:t>
      </w:r>
      <w:hyperlink r:id="rId253" w:tooltip="Medicine" w:history="1">
        <w:r w:rsidRPr="002228B8">
          <w:rPr>
            <w:rFonts w:ascii="Times New Roman" w:eastAsia="Times New Roman" w:hAnsi="Times New Roman" w:cs="Times New Roman"/>
            <w:color w:val="0000FF"/>
            <w:sz w:val="20"/>
            <w:szCs w:val="20"/>
            <w:u w:val="single"/>
          </w:rPr>
          <w:t>medicine</w:t>
        </w:r>
      </w:hyperlink>
      <w:r w:rsidRPr="002228B8">
        <w:rPr>
          <w:rFonts w:ascii="Times New Roman" w:eastAsia="Times New Roman" w:hAnsi="Times New Roman" w:cs="Times New Roman"/>
          <w:sz w:val="20"/>
          <w:szCs w:val="20"/>
        </w:rPr>
        <w:t xml:space="preserve"> and </w:t>
      </w:r>
      <w:hyperlink r:id="rId254" w:tooltip="Biology" w:history="1">
        <w:r w:rsidRPr="002228B8">
          <w:rPr>
            <w:rFonts w:ascii="Times New Roman" w:eastAsia="Times New Roman" w:hAnsi="Times New Roman" w:cs="Times New Roman"/>
            <w:color w:val="0000FF"/>
            <w:sz w:val="20"/>
            <w:szCs w:val="20"/>
            <w:u w:val="single"/>
          </w:rPr>
          <w:t>biology</w:t>
        </w:r>
      </w:hyperlink>
      <w:r w:rsidRPr="002228B8">
        <w:rPr>
          <w:rFonts w:ascii="Times New Roman" w:eastAsia="Times New Roman" w:hAnsi="Times New Roman" w:cs="Times New Roman"/>
          <w:sz w:val="20"/>
          <w:szCs w:val="20"/>
        </w:rPr>
        <w:t xml:space="preserve">. Educational psychology in turn informs a wide range of </w:t>
      </w:r>
      <w:proofErr w:type="spellStart"/>
      <w:r w:rsidRPr="002228B8">
        <w:rPr>
          <w:rFonts w:ascii="Times New Roman" w:eastAsia="Times New Roman" w:hAnsi="Times New Roman" w:cs="Times New Roman"/>
          <w:sz w:val="20"/>
          <w:szCs w:val="20"/>
        </w:rPr>
        <w:t>specialities</w:t>
      </w:r>
      <w:proofErr w:type="spellEnd"/>
      <w:r w:rsidRPr="002228B8">
        <w:rPr>
          <w:rFonts w:ascii="Times New Roman" w:eastAsia="Times New Roman" w:hAnsi="Times New Roman" w:cs="Times New Roman"/>
          <w:sz w:val="20"/>
          <w:szCs w:val="20"/>
        </w:rPr>
        <w:t xml:space="preserve"> within educational studies, including </w:t>
      </w:r>
      <w:hyperlink r:id="rId255" w:tooltip="Instructional design" w:history="1">
        <w:r w:rsidRPr="002228B8">
          <w:rPr>
            <w:rFonts w:ascii="Times New Roman" w:eastAsia="Times New Roman" w:hAnsi="Times New Roman" w:cs="Times New Roman"/>
            <w:color w:val="0000FF"/>
            <w:sz w:val="20"/>
            <w:szCs w:val="20"/>
            <w:u w:val="single"/>
          </w:rPr>
          <w:t>instructional design</w:t>
        </w:r>
      </w:hyperlink>
      <w:r w:rsidRPr="002228B8">
        <w:rPr>
          <w:rFonts w:ascii="Times New Roman" w:eastAsia="Times New Roman" w:hAnsi="Times New Roman" w:cs="Times New Roman"/>
          <w:sz w:val="20"/>
          <w:szCs w:val="20"/>
        </w:rPr>
        <w:t xml:space="preserve">, </w:t>
      </w:r>
      <w:hyperlink r:id="rId256" w:tooltip="Educational technology" w:history="1">
        <w:r w:rsidRPr="002228B8">
          <w:rPr>
            <w:rFonts w:ascii="Times New Roman" w:eastAsia="Times New Roman" w:hAnsi="Times New Roman" w:cs="Times New Roman"/>
            <w:color w:val="0000FF"/>
            <w:sz w:val="20"/>
            <w:szCs w:val="20"/>
            <w:u w:val="single"/>
          </w:rPr>
          <w:t>educational technology</w:t>
        </w:r>
      </w:hyperlink>
      <w:r w:rsidRPr="002228B8">
        <w:rPr>
          <w:rFonts w:ascii="Times New Roman" w:eastAsia="Times New Roman" w:hAnsi="Times New Roman" w:cs="Times New Roman"/>
          <w:sz w:val="20"/>
          <w:szCs w:val="20"/>
        </w:rPr>
        <w:t xml:space="preserve">, curriculum development, </w:t>
      </w:r>
      <w:hyperlink r:id="rId257" w:tooltip="Organizational learning" w:history="1">
        <w:r w:rsidRPr="002228B8">
          <w:rPr>
            <w:rFonts w:ascii="Times New Roman" w:eastAsia="Times New Roman" w:hAnsi="Times New Roman" w:cs="Times New Roman"/>
            <w:color w:val="0000FF"/>
            <w:sz w:val="20"/>
            <w:szCs w:val="20"/>
            <w:u w:val="single"/>
          </w:rPr>
          <w:t>organizational learning</w:t>
        </w:r>
      </w:hyperlink>
      <w:r w:rsidRPr="002228B8">
        <w:rPr>
          <w:rFonts w:ascii="Times New Roman" w:eastAsia="Times New Roman" w:hAnsi="Times New Roman" w:cs="Times New Roman"/>
          <w:sz w:val="20"/>
          <w:szCs w:val="20"/>
        </w:rPr>
        <w:t xml:space="preserve">, </w:t>
      </w:r>
      <w:hyperlink r:id="rId258" w:tooltip="Special education" w:history="1">
        <w:r w:rsidRPr="002228B8">
          <w:rPr>
            <w:rFonts w:ascii="Times New Roman" w:eastAsia="Times New Roman" w:hAnsi="Times New Roman" w:cs="Times New Roman"/>
            <w:color w:val="0000FF"/>
            <w:sz w:val="20"/>
            <w:szCs w:val="20"/>
            <w:u w:val="single"/>
          </w:rPr>
          <w:t>special education</w:t>
        </w:r>
      </w:hyperlink>
      <w:r w:rsidRPr="002228B8">
        <w:rPr>
          <w:rFonts w:ascii="Times New Roman" w:eastAsia="Times New Roman" w:hAnsi="Times New Roman" w:cs="Times New Roman"/>
          <w:sz w:val="20"/>
          <w:szCs w:val="20"/>
        </w:rPr>
        <w:t xml:space="preserve"> and </w:t>
      </w:r>
      <w:hyperlink r:id="rId259" w:tooltip="Classroom management" w:history="1">
        <w:r w:rsidRPr="002228B8">
          <w:rPr>
            <w:rFonts w:ascii="Times New Roman" w:eastAsia="Times New Roman" w:hAnsi="Times New Roman" w:cs="Times New Roman"/>
            <w:color w:val="0000FF"/>
            <w:sz w:val="20"/>
            <w:szCs w:val="20"/>
            <w:u w:val="single"/>
          </w:rPr>
          <w:t>classroom management</w:t>
        </w:r>
      </w:hyperlink>
      <w:r w:rsidRPr="002228B8">
        <w:rPr>
          <w:rFonts w:ascii="Times New Roman" w:eastAsia="Times New Roman" w:hAnsi="Times New Roman" w:cs="Times New Roman"/>
          <w:sz w:val="20"/>
          <w:szCs w:val="20"/>
        </w:rPr>
        <w:t xml:space="preserve">. Educational psychology both draws from and contributes to </w:t>
      </w:r>
      <w:hyperlink r:id="rId260" w:tooltip="Cognitive science" w:history="1">
        <w:r w:rsidRPr="002228B8">
          <w:rPr>
            <w:rFonts w:ascii="Times New Roman" w:eastAsia="Times New Roman" w:hAnsi="Times New Roman" w:cs="Times New Roman"/>
            <w:color w:val="0000FF"/>
            <w:sz w:val="20"/>
            <w:szCs w:val="20"/>
            <w:u w:val="single"/>
          </w:rPr>
          <w:t>cognitive science</w:t>
        </w:r>
      </w:hyperlink>
      <w:r w:rsidRPr="002228B8">
        <w:rPr>
          <w:rFonts w:ascii="Times New Roman" w:eastAsia="Times New Roman" w:hAnsi="Times New Roman" w:cs="Times New Roman"/>
          <w:sz w:val="20"/>
          <w:szCs w:val="20"/>
        </w:rPr>
        <w:t xml:space="preserve"> and the </w:t>
      </w:r>
      <w:hyperlink r:id="rId261" w:tooltip="Learning sciences" w:history="1">
        <w:r w:rsidRPr="002228B8">
          <w:rPr>
            <w:rFonts w:ascii="Times New Roman" w:eastAsia="Times New Roman" w:hAnsi="Times New Roman" w:cs="Times New Roman"/>
            <w:color w:val="0000FF"/>
            <w:sz w:val="20"/>
            <w:szCs w:val="20"/>
            <w:u w:val="single"/>
          </w:rPr>
          <w:t>learning sciences</w:t>
        </w:r>
      </w:hyperlink>
      <w:r w:rsidRPr="002228B8">
        <w:rPr>
          <w:rFonts w:ascii="Times New Roman" w:eastAsia="Times New Roman" w:hAnsi="Times New Roman" w:cs="Times New Roman"/>
          <w:sz w:val="20"/>
          <w:szCs w:val="20"/>
        </w:rPr>
        <w:t xml:space="preserve">. In universities, departments of educational psychology are usually housed within faculties of education, possibly accounting for the lack of representation of educational psychology content in introductory psychology textbooks (Lucas, Blazek, &amp; </w:t>
      </w:r>
      <w:proofErr w:type="spellStart"/>
      <w:r w:rsidRPr="002228B8">
        <w:rPr>
          <w:rFonts w:ascii="Times New Roman" w:eastAsia="Times New Roman" w:hAnsi="Times New Roman" w:cs="Times New Roman"/>
          <w:sz w:val="20"/>
          <w:szCs w:val="20"/>
        </w:rPr>
        <w:t>Raley</w:t>
      </w:r>
      <w:proofErr w:type="spellEnd"/>
      <w:r w:rsidRPr="002228B8">
        <w:rPr>
          <w:rFonts w:ascii="Times New Roman" w:eastAsia="Times New Roman" w:hAnsi="Times New Roman" w:cs="Times New Roman"/>
          <w:sz w:val="20"/>
          <w:szCs w:val="20"/>
        </w:rPr>
        <w:t>, 2006).</w:t>
      </w:r>
    </w:p>
    <w:p w:rsidR="00C57991" w:rsidRPr="002228B8" w:rsidRDefault="00C57991" w:rsidP="00C57991">
      <w:pPr>
        <w:spacing w:before="100" w:beforeAutospacing="1" w:after="100" w:afterAutospacing="1" w:line="240" w:lineRule="auto"/>
        <w:jc w:val="thaiDistribute"/>
        <w:outlineLvl w:val="1"/>
        <w:rPr>
          <w:rFonts w:ascii="Times New Roman" w:eastAsia="Times New Roman" w:hAnsi="Times New Roman" w:cs="Times New Roman"/>
          <w:b/>
          <w:bCs/>
          <w:sz w:val="20"/>
          <w:szCs w:val="20"/>
        </w:rPr>
      </w:pPr>
      <w:r w:rsidRPr="002228B8">
        <w:rPr>
          <w:rFonts w:ascii="Times New Roman" w:eastAsia="Times New Roman" w:hAnsi="Times New Roman" w:cs="Times New Roman"/>
          <w:b/>
          <w:bCs/>
          <w:sz w:val="20"/>
          <w:szCs w:val="20"/>
        </w:rPr>
        <w:t>Sociology</w:t>
      </w:r>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The </w:t>
      </w:r>
      <w:hyperlink r:id="rId262" w:tooltip="Sociology of education" w:history="1">
        <w:r w:rsidRPr="002228B8">
          <w:rPr>
            <w:rFonts w:ascii="Times New Roman" w:eastAsia="Times New Roman" w:hAnsi="Times New Roman" w:cs="Times New Roman"/>
            <w:color w:val="0000FF"/>
            <w:sz w:val="20"/>
            <w:szCs w:val="20"/>
            <w:u w:val="single"/>
          </w:rPr>
          <w:t>sociology of education</w:t>
        </w:r>
      </w:hyperlink>
      <w:r w:rsidRPr="002228B8">
        <w:rPr>
          <w:rFonts w:ascii="Times New Roman" w:eastAsia="Times New Roman" w:hAnsi="Times New Roman" w:cs="Times New Roman"/>
          <w:sz w:val="20"/>
          <w:szCs w:val="20"/>
        </w:rPr>
        <w:t xml:space="preserve"> is the study of how social institutions and forces affect educational processes and outcomes, and vice versa. By many, education is understood to be a means of overcoming handicaps, achieving greater equality and acquiring wealth and status for all (Sargent 1994). Learners may be motivated by aspirations for progress and betterment. Learners can also be motivated by their interest in the subject area or specific skill they are trying to learn. In fact, learner-responsibility education models are driven by the interest of the learner in the topic to be studied.</w:t>
      </w:r>
      <w:hyperlink r:id="rId263" w:anchor="cite_note-50" w:history="1">
        <w:r w:rsidRPr="002228B8">
          <w:rPr>
            <w:rFonts w:ascii="Times New Roman" w:eastAsia="Times New Roman" w:hAnsi="Times New Roman" w:cs="Times New Roman"/>
            <w:color w:val="0000FF"/>
            <w:sz w:val="20"/>
            <w:szCs w:val="20"/>
            <w:u w:val="single"/>
            <w:vertAlign w:val="superscript"/>
          </w:rPr>
          <w:t>[51]</w:t>
        </w:r>
      </w:hyperlink>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Education is perceived as a place where children can develop according to their unique needs and potentialities.</w:t>
      </w:r>
      <w:hyperlink r:id="rId264" w:anchor="cite_note-51" w:history="1">
        <w:r w:rsidRPr="002228B8">
          <w:rPr>
            <w:rFonts w:ascii="Times New Roman" w:eastAsia="Times New Roman" w:hAnsi="Times New Roman" w:cs="Times New Roman"/>
            <w:color w:val="0000FF"/>
            <w:sz w:val="20"/>
            <w:szCs w:val="20"/>
            <w:u w:val="single"/>
            <w:vertAlign w:val="superscript"/>
          </w:rPr>
          <w:t>[52]</w:t>
        </w:r>
      </w:hyperlink>
      <w:r w:rsidRPr="002228B8">
        <w:rPr>
          <w:rFonts w:ascii="Times New Roman" w:eastAsia="Times New Roman" w:hAnsi="Times New Roman" w:cs="Times New Roman"/>
          <w:sz w:val="20"/>
          <w:szCs w:val="20"/>
        </w:rPr>
        <w:t xml:space="preserve"> The purpose of education can be to develop every individual to their full potential. The understanding of the goals and means of educational </w:t>
      </w:r>
      <w:hyperlink r:id="rId265" w:tooltip="Socialization" w:history="1">
        <w:r w:rsidRPr="002228B8">
          <w:rPr>
            <w:rFonts w:ascii="Times New Roman" w:eastAsia="Times New Roman" w:hAnsi="Times New Roman" w:cs="Times New Roman"/>
            <w:color w:val="0000FF"/>
            <w:sz w:val="20"/>
            <w:szCs w:val="20"/>
            <w:u w:val="single"/>
          </w:rPr>
          <w:t>socialization</w:t>
        </w:r>
      </w:hyperlink>
      <w:r w:rsidRPr="002228B8">
        <w:rPr>
          <w:rFonts w:ascii="Times New Roman" w:eastAsia="Times New Roman" w:hAnsi="Times New Roman" w:cs="Times New Roman"/>
          <w:sz w:val="20"/>
          <w:szCs w:val="20"/>
        </w:rPr>
        <w:t xml:space="preserve"> processes differs according to the </w:t>
      </w:r>
      <w:hyperlink r:id="rId266" w:tooltip="Sociological paradigm" w:history="1">
        <w:r w:rsidRPr="002228B8">
          <w:rPr>
            <w:rFonts w:ascii="Times New Roman" w:eastAsia="Times New Roman" w:hAnsi="Times New Roman" w:cs="Times New Roman"/>
            <w:color w:val="0000FF"/>
            <w:sz w:val="20"/>
            <w:szCs w:val="20"/>
            <w:u w:val="single"/>
          </w:rPr>
          <w:t>sociological paradigm</w:t>
        </w:r>
      </w:hyperlink>
      <w:r w:rsidRPr="002228B8">
        <w:rPr>
          <w:rFonts w:ascii="Times New Roman" w:eastAsia="Times New Roman" w:hAnsi="Times New Roman" w:cs="Times New Roman"/>
          <w:sz w:val="20"/>
          <w:szCs w:val="20"/>
        </w:rPr>
        <w:t xml:space="preserve"> used.</w:t>
      </w:r>
    </w:p>
    <w:p w:rsidR="00C57991" w:rsidRPr="002228B8" w:rsidRDefault="00C57991" w:rsidP="00C57991">
      <w:pPr>
        <w:spacing w:before="100" w:beforeAutospacing="1" w:after="100" w:afterAutospacing="1" w:line="240" w:lineRule="auto"/>
        <w:jc w:val="thaiDistribute"/>
        <w:outlineLvl w:val="1"/>
        <w:rPr>
          <w:rFonts w:ascii="Times New Roman" w:eastAsia="Times New Roman" w:hAnsi="Times New Roman" w:cs="Times New Roman"/>
          <w:b/>
          <w:bCs/>
          <w:sz w:val="20"/>
          <w:szCs w:val="20"/>
        </w:rPr>
      </w:pPr>
      <w:r w:rsidRPr="002228B8">
        <w:rPr>
          <w:rFonts w:ascii="Times New Roman" w:eastAsia="Times New Roman" w:hAnsi="Times New Roman" w:cs="Times New Roman"/>
          <w:b/>
          <w:bCs/>
          <w:sz w:val="20"/>
          <w:szCs w:val="20"/>
        </w:rPr>
        <w:t>Education in the developing world</w:t>
      </w:r>
    </w:p>
    <w:p w:rsidR="00C57991" w:rsidRPr="002228B8" w:rsidRDefault="00C946D2" w:rsidP="00C57991">
      <w:pPr>
        <w:spacing w:before="100" w:beforeAutospacing="1" w:after="100" w:afterAutospacing="1" w:line="240" w:lineRule="auto"/>
        <w:jc w:val="thaiDistribute"/>
        <w:rPr>
          <w:rFonts w:ascii="Times New Roman" w:eastAsia="Times New Roman" w:hAnsi="Times New Roman" w:cs="Times New Roman"/>
          <w:sz w:val="20"/>
          <w:szCs w:val="20"/>
        </w:rPr>
      </w:pPr>
      <w:hyperlink r:id="rId267" w:tooltip="Universal Primary Education" w:history="1">
        <w:r w:rsidR="00C57991" w:rsidRPr="002228B8">
          <w:rPr>
            <w:rFonts w:ascii="Times New Roman" w:eastAsia="Times New Roman" w:hAnsi="Times New Roman" w:cs="Times New Roman"/>
            <w:color w:val="0000FF"/>
            <w:sz w:val="20"/>
            <w:szCs w:val="20"/>
            <w:u w:val="single"/>
          </w:rPr>
          <w:t>Universal Primary Education</w:t>
        </w:r>
      </w:hyperlink>
      <w:r w:rsidR="00C57991" w:rsidRPr="002228B8">
        <w:rPr>
          <w:rFonts w:ascii="Times New Roman" w:eastAsia="Times New Roman" w:hAnsi="Times New Roman" w:cs="Times New Roman"/>
          <w:sz w:val="20"/>
          <w:szCs w:val="20"/>
        </w:rPr>
        <w:t xml:space="preserve"> is one of the eight Millennium Development Goals and great improvements have been achieved in the past decade, yet a great deal remains to be done.</w:t>
      </w:r>
      <w:hyperlink r:id="rId268" w:anchor="cite_note-autogenerated1-52" w:history="1">
        <w:r w:rsidR="00C57991" w:rsidRPr="002228B8">
          <w:rPr>
            <w:rFonts w:ascii="Times New Roman" w:eastAsia="Times New Roman" w:hAnsi="Times New Roman" w:cs="Times New Roman"/>
            <w:color w:val="0000FF"/>
            <w:sz w:val="20"/>
            <w:szCs w:val="20"/>
            <w:u w:val="single"/>
            <w:vertAlign w:val="superscript"/>
          </w:rPr>
          <w:t>[53]</w:t>
        </w:r>
      </w:hyperlink>
      <w:r w:rsidR="00C57991" w:rsidRPr="002228B8">
        <w:rPr>
          <w:rFonts w:ascii="Times New Roman" w:eastAsia="Times New Roman" w:hAnsi="Times New Roman" w:cs="Times New Roman"/>
          <w:sz w:val="20"/>
          <w:szCs w:val="20"/>
        </w:rPr>
        <w:t xml:space="preserve"> Researchers at the </w:t>
      </w:r>
      <w:hyperlink r:id="rId269" w:tooltip="Overseas Development Institute" w:history="1">
        <w:r w:rsidR="00C57991" w:rsidRPr="002228B8">
          <w:rPr>
            <w:rFonts w:ascii="Times New Roman" w:eastAsia="Times New Roman" w:hAnsi="Times New Roman" w:cs="Times New Roman"/>
            <w:color w:val="0000FF"/>
            <w:sz w:val="20"/>
            <w:szCs w:val="20"/>
            <w:u w:val="single"/>
          </w:rPr>
          <w:t>Overseas Development Institute</w:t>
        </w:r>
      </w:hyperlink>
      <w:r w:rsidR="00C57991" w:rsidRPr="002228B8">
        <w:rPr>
          <w:rFonts w:ascii="Times New Roman" w:eastAsia="Times New Roman" w:hAnsi="Times New Roman" w:cs="Times New Roman"/>
          <w:sz w:val="20"/>
          <w:szCs w:val="20"/>
        </w:rPr>
        <w:t xml:space="preserve"> indicate the main obstacles to greater funding from donors include: donor priorities, aid architecture, and the lack of evidence and advocacy.</w:t>
      </w:r>
      <w:hyperlink r:id="rId270" w:anchor="cite_note-autogenerated1-52" w:history="1">
        <w:r w:rsidR="00C57991" w:rsidRPr="002228B8">
          <w:rPr>
            <w:rFonts w:ascii="Times New Roman" w:eastAsia="Times New Roman" w:hAnsi="Times New Roman" w:cs="Times New Roman"/>
            <w:color w:val="0000FF"/>
            <w:sz w:val="20"/>
            <w:szCs w:val="20"/>
            <w:u w:val="single"/>
            <w:vertAlign w:val="superscript"/>
          </w:rPr>
          <w:t>[53]</w:t>
        </w:r>
      </w:hyperlink>
      <w:r w:rsidR="00C57991" w:rsidRPr="002228B8">
        <w:rPr>
          <w:rFonts w:ascii="Times New Roman" w:eastAsia="Times New Roman" w:hAnsi="Times New Roman" w:cs="Times New Roman"/>
          <w:sz w:val="20"/>
          <w:szCs w:val="20"/>
        </w:rPr>
        <w:t xml:space="preserve"> Additionally, </w:t>
      </w:r>
      <w:hyperlink r:id="rId271" w:tooltip="Transparency International" w:history="1">
        <w:r w:rsidR="00C57991" w:rsidRPr="002228B8">
          <w:rPr>
            <w:rFonts w:ascii="Times New Roman" w:eastAsia="Times New Roman" w:hAnsi="Times New Roman" w:cs="Times New Roman"/>
            <w:color w:val="0000FF"/>
            <w:sz w:val="20"/>
            <w:szCs w:val="20"/>
            <w:u w:val="single"/>
          </w:rPr>
          <w:t>Transparency International</w:t>
        </w:r>
      </w:hyperlink>
      <w:r w:rsidR="00C57991" w:rsidRPr="002228B8">
        <w:rPr>
          <w:rFonts w:ascii="Times New Roman" w:eastAsia="Times New Roman" w:hAnsi="Times New Roman" w:cs="Times New Roman"/>
          <w:sz w:val="20"/>
          <w:szCs w:val="20"/>
        </w:rPr>
        <w:t xml:space="preserve"> has identified corruption in the education sector as a major stumbling block to achieving Universal Primary Education in Africa.</w:t>
      </w:r>
      <w:hyperlink r:id="rId272" w:anchor="cite_note-53" w:history="1">
        <w:r w:rsidR="00C57991" w:rsidRPr="002228B8">
          <w:rPr>
            <w:rFonts w:ascii="Times New Roman" w:eastAsia="Times New Roman" w:hAnsi="Times New Roman" w:cs="Times New Roman"/>
            <w:color w:val="0000FF"/>
            <w:sz w:val="20"/>
            <w:szCs w:val="20"/>
            <w:u w:val="single"/>
            <w:vertAlign w:val="superscript"/>
          </w:rPr>
          <w:t>[54]</w:t>
        </w:r>
      </w:hyperlink>
      <w:r w:rsidR="00C57991" w:rsidRPr="002228B8">
        <w:rPr>
          <w:rFonts w:ascii="Times New Roman" w:eastAsia="Times New Roman" w:hAnsi="Times New Roman" w:cs="Times New Roman"/>
          <w:sz w:val="20"/>
          <w:szCs w:val="20"/>
        </w:rPr>
        <w:t xml:space="preserve"> Furthermore, demand in the developing world for improved educational access is not as high as one would expect as governments avoid the recurrent costs involved and there is economic pressure on those parents who prefer their children making money in the short term over any long-term benefits of education. Recent studies on child labor and poverty have suggested that when poor families reach a certain economic threshold where families are able to provide for their basic needs, parents return their children to school. This has been found to be true, once the threshold has been breached, even if the potential economic value of the children's work has increased since their return to school.</w:t>
      </w:r>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But without capacity, there is no development. A study conducted by the </w:t>
      </w:r>
      <w:hyperlink r:id="rId273" w:tooltip="UNESCO International Institute for Educational Planning" w:history="1">
        <w:r w:rsidRPr="002228B8">
          <w:rPr>
            <w:rFonts w:ascii="Times New Roman" w:eastAsia="Times New Roman" w:hAnsi="Times New Roman" w:cs="Times New Roman"/>
            <w:color w:val="0000FF"/>
            <w:sz w:val="20"/>
            <w:szCs w:val="20"/>
            <w:u w:val="single"/>
          </w:rPr>
          <w:t>UNESCO International Institute for Educational Planning</w:t>
        </w:r>
      </w:hyperlink>
      <w:r w:rsidRPr="002228B8">
        <w:rPr>
          <w:rFonts w:ascii="Times New Roman" w:eastAsia="Times New Roman" w:hAnsi="Times New Roman" w:cs="Times New Roman"/>
          <w:sz w:val="20"/>
          <w:szCs w:val="20"/>
        </w:rPr>
        <w:t xml:space="preserve"> indicates that stronger capacities in educational planning and management may have an important spill-over effect on the system as a whole.</w:t>
      </w:r>
      <w:hyperlink r:id="rId274" w:anchor="cite_note-54" w:history="1">
        <w:r w:rsidRPr="002228B8">
          <w:rPr>
            <w:rFonts w:ascii="Times New Roman" w:eastAsia="Times New Roman" w:hAnsi="Times New Roman" w:cs="Times New Roman"/>
            <w:color w:val="0000FF"/>
            <w:sz w:val="20"/>
            <w:szCs w:val="20"/>
            <w:u w:val="single"/>
            <w:vertAlign w:val="superscript"/>
          </w:rPr>
          <w:t>[55]</w:t>
        </w:r>
      </w:hyperlink>
      <w:r w:rsidRPr="002228B8">
        <w:rPr>
          <w:rFonts w:ascii="Times New Roman" w:eastAsia="Times New Roman" w:hAnsi="Times New Roman" w:cs="Times New Roman"/>
          <w:sz w:val="20"/>
          <w:szCs w:val="20"/>
        </w:rPr>
        <w:t xml:space="preserve"> Sustainable capacity development requires complex interventions at the institutional, organizational and individual levels that could be based on some foundational principles:</w:t>
      </w:r>
    </w:p>
    <w:p w:rsidR="00C57991" w:rsidRPr="002228B8" w:rsidRDefault="00C57991" w:rsidP="006815B5">
      <w:pPr>
        <w:numPr>
          <w:ilvl w:val="0"/>
          <w:numId w:val="12"/>
        </w:num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national leadership and ownership should be the touchstone of any intervention; </w:t>
      </w:r>
    </w:p>
    <w:p w:rsidR="00C57991" w:rsidRPr="002228B8" w:rsidRDefault="00C57991" w:rsidP="006815B5">
      <w:pPr>
        <w:numPr>
          <w:ilvl w:val="0"/>
          <w:numId w:val="12"/>
        </w:num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strategies must be context relevant and context specific; </w:t>
      </w:r>
    </w:p>
    <w:p w:rsidR="00C57991" w:rsidRPr="002228B8" w:rsidRDefault="00C57991" w:rsidP="006815B5">
      <w:pPr>
        <w:numPr>
          <w:ilvl w:val="0"/>
          <w:numId w:val="12"/>
        </w:num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they should embrace an integrated set of complementary interventions, though implementation may need to proceed in steps; </w:t>
      </w:r>
    </w:p>
    <w:p w:rsidR="00C57991" w:rsidRPr="002228B8" w:rsidRDefault="00C57991" w:rsidP="006815B5">
      <w:pPr>
        <w:numPr>
          <w:ilvl w:val="0"/>
          <w:numId w:val="12"/>
        </w:num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partners should commit to a long-term investment in capacity development, while working towards some short-term achievements; </w:t>
      </w:r>
    </w:p>
    <w:p w:rsidR="00C57991" w:rsidRPr="002228B8" w:rsidRDefault="00C57991" w:rsidP="006815B5">
      <w:pPr>
        <w:numPr>
          <w:ilvl w:val="0"/>
          <w:numId w:val="12"/>
        </w:numPr>
        <w:spacing w:before="100" w:beforeAutospacing="1" w:after="100" w:afterAutospacing="1" w:line="240" w:lineRule="auto"/>
        <w:jc w:val="thaiDistribute"/>
        <w:rPr>
          <w:rFonts w:ascii="Times New Roman" w:eastAsia="Times New Roman" w:hAnsi="Times New Roman" w:cs="Times New Roman"/>
          <w:sz w:val="20"/>
          <w:szCs w:val="20"/>
        </w:rPr>
      </w:pPr>
      <w:proofErr w:type="gramStart"/>
      <w:r w:rsidRPr="002228B8">
        <w:rPr>
          <w:rFonts w:ascii="Times New Roman" w:eastAsia="Times New Roman" w:hAnsi="Times New Roman" w:cs="Times New Roman"/>
          <w:sz w:val="20"/>
          <w:szCs w:val="20"/>
        </w:rPr>
        <w:lastRenderedPageBreak/>
        <w:t>outside</w:t>
      </w:r>
      <w:proofErr w:type="gramEnd"/>
      <w:r w:rsidRPr="002228B8">
        <w:rPr>
          <w:rFonts w:ascii="Times New Roman" w:eastAsia="Times New Roman" w:hAnsi="Times New Roman" w:cs="Times New Roman"/>
          <w:sz w:val="20"/>
          <w:szCs w:val="20"/>
        </w:rPr>
        <w:t xml:space="preserve"> intervention should be conditional on an impact assessment of national capacities at various levels.</w:t>
      </w:r>
    </w:p>
    <w:p w:rsidR="00C57991" w:rsidRPr="002228B8" w:rsidRDefault="00C57991" w:rsidP="006815B5">
      <w:pPr>
        <w:numPr>
          <w:ilvl w:val="0"/>
          <w:numId w:val="12"/>
        </w:num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Due to </w:t>
      </w:r>
      <w:hyperlink r:id="rId275" w:tooltip="Globalization" w:history="1">
        <w:r w:rsidRPr="002228B8">
          <w:rPr>
            <w:rFonts w:ascii="Times New Roman" w:eastAsia="Times New Roman" w:hAnsi="Times New Roman" w:cs="Times New Roman"/>
            <w:color w:val="0000FF"/>
            <w:sz w:val="20"/>
            <w:szCs w:val="20"/>
            <w:u w:val="single"/>
          </w:rPr>
          <w:t>globalization</w:t>
        </w:r>
      </w:hyperlink>
      <w:r w:rsidRPr="002228B8">
        <w:rPr>
          <w:rFonts w:ascii="Times New Roman" w:eastAsia="Times New Roman" w:hAnsi="Times New Roman" w:cs="Times New Roman"/>
          <w:sz w:val="20"/>
          <w:szCs w:val="20"/>
        </w:rPr>
        <w:t xml:space="preserve">, increased pressure on students in curricular activities </w:t>
      </w:r>
    </w:p>
    <w:p w:rsidR="00C57991" w:rsidRPr="002228B8" w:rsidRDefault="00C57991" w:rsidP="006815B5">
      <w:pPr>
        <w:numPr>
          <w:ilvl w:val="0"/>
          <w:numId w:val="12"/>
        </w:num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Removal of a certain percentage of students for improvisation of academics (usually practiced in schools, after 10th grade) </w:t>
      </w:r>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India is now developing technologies that will skip land based </w:t>
      </w:r>
      <w:hyperlink r:id="rId276" w:tooltip="Telephone" w:history="1">
        <w:r w:rsidRPr="002228B8">
          <w:rPr>
            <w:rFonts w:ascii="Times New Roman" w:eastAsia="Times New Roman" w:hAnsi="Times New Roman" w:cs="Times New Roman"/>
            <w:color w:val="0000FF"/>
            <w:sz w:val="20"/>
            <w:szCs w:val="20"/>
            <w:u w:val="single"/>
          </w:rPr>
          <w:t>telephone</w:t>
        </w:r>
      </w:hyperlink>
      <w:r w:rsidRPr="002228B8">
        <w:rPr>
          <w:rFonts w:ascii="Times New Roman" w:eastAsia="Times New Roman" w:hAnsi="Times New Roman" w:cs="Times New Roman"/>
          <w:sz w:val="20"/>
          <w:szCs w:val="20"/>
        </w:rPr>
        <w:t xml:space="preserve"> and internet lines. Instead, India launched </w:t>
      </w:r>
      <w:hyperlink r:id="rId277" w:tooltip="EDUSAT (Satellite)" w:history="1">
        <w:r w:rsidRPr="002228B8">
          <w:rPr>
            <w:rFonts w:ascii="Times New Roman" w:eastAsia="Times New Roman" w:hAnsi="Times New Roman" w:cs="Times New Roman"/>
            <w:color w:val="0000FF"/>
            <w:sz w:val="20"/>
            <w:szCs w:val="20"/>
            <w:u w:val="single"/>
          </w:rPr>
          <w:t>EDUSAT</w:t>
        </w:r>
      </w:hyperlink>
      <w:r w:rsidRPr="002228B8">
        <w:rPr>
          <w:rFonts w:ascii="Times New Roman" w:eastAsia="Times New Roman" w:hAnsi="Times New Roman" w:cs="Times New Roman"/>
          <w:sz w:val="20"/>
          <w:szCs w:val="20"/>
        </w:rPr>
        <w:t xml:space="preserve">, an education satellite that can reach more of the country at a greatly reduced cost. There is also an initiative started by the </w:t>
      </w:r>
      <w:hyperlink r:id="rId278" w:tooltip="One Laptop per Child" w:history="1">
        <w:r w:rsidRPr="002228B8">
          <w:rPr>
            <w:rFonts w:ascii="Times New Roman" w:eastAsia="Times New Roman" w:hAnsi="Times New Roman" w:cs="Times New Roman"/>
            <w:color w:val="0000FF"/>
            <w:sz w:val="20"/>
            <w:szCs w:val="20"/>
            <w:u w:val="single"/>
          </w:rPr>
          <w:t>OLPC foundation</w:t>
        </w:r>
      </w:hyperlink>
      <w:r w:rsidRPr="002228B8">
        <w:rPr>
          <w:rFonts w:ascii="Times New Roman" w:eastAsia="Times New Roman" w:hAnsi="Times New Roman" w:cs="Times New Roman"/>
          <w:sz w:val="20"/>
          <w:szCs w:val="20"/>
        </w:rPr>
        <w:t xml:space="preserve">, a group out of </w:t>
      </w:r>
      <w:hyperlink r:id="rId279" w:tooltip="MIT Media Lab" w:history="1">
        <w:r w:rsidRPr="002228B8">
          <w:rPr>
            <w:rFonts w:ascii="Times New Roman" w:eastAsia="Times New Roman" w:hAnsi="Times New Roman" w:cs="Times New Roman"/>
            <w:color w:val="0000FF"/>
            <w:sz w:val="20"/>
            <w:szCs w:val="20"/>
            <w:u w:val="single"/>
          </w:rPr>
          <w:t>MIT Media Lab</w:t>
        </w:r>
      </w:hyperlink>
      <w:r w:rsidRPr="002228B8">
        <w:rPr>
          <w:rFonts w:ascii="Times New Roman" w:eastAsia="Times New Roman" w:hAnsi="Times New Roman" w:cs="Times New Roman"/>
          <w:sz w:val="20"/>
          <w:szCs w:val="20"/>
        </w:rPr>
        <w:t xml:space="preserve"> and supported by several major corporations to develop a </w:t>
      </w:r>
      <w:hyperlink r:id="rId280" w:tooltip="$100 laptop" w:history="1">
        <w:r w:rsidRPr="002228B8">
          <w:rPr>
            <w:rFonts w:ascii="Times New Roman" w:eastAsia="Times New Roman" w:hAnsi="Times New Roman" w:cs="Times New Roman"/>
            <w:color w:val="0000FF"/>
            <w:sz w:val="20"/>
            <w:szCs w:val="20"/>
            <w:u w:val="single"/>
          </w:rPr>
          <w:t>$100 laptop</w:t>
        </w:r>
      </w:hyperlink>
      <w:r w:rsidRPr="002228B8">
        <w:rPr>
          <w:rFonts w:ascii="Times New Roman" w:eastAsia="Times New Roman" w:hAnsi="Times New Roman" w:cs="Times New Roman"/>
          <w:sz w:val="20"/>
          <w:szCs w:val="20"/>
        </w:rPr>
        <w:t xml:space="preserve"> to deliver </w:t>
      </w:r>
      <w:hyperlink r:id="rId281" w:tooltip="Educational software" w:history="1">
        <w:r w:rsidRPr="002228B8">
          <w:rPr>
            <w:rFonts w:ascii="Times New Roman" w:eastAsia="Times New Roman" w:hAnsi="Times New Roman" w:cs="Times New Roman"/>
            <w:color w:val="0000FF"/>
            <w:sz w:val="20"/>
            <w:szCs w:val="20"/>
            <w:u w:val="single"/>
          </w:rPr>
          <w:t>educational software</w:t>
        </w:r>
      </w:hyperlink>
      <w:r w:rsidRPr="002228B8">
        <w:rPr>
          <w:rFonts w:ascii="Times New Roman" w:eastAsia="Times New Roman" w:hAnsi="Times New Roman" w:cs="Times New Roman"/>
          <w:sz w:val="20"/>
          <w:szCs w:val="20"/>
        </w:rPr>
        <w:t xml:space="preserve">. The laptops are widely available as of 2008. The laptops are sold at cost or given away based on donations. These will enable developing countries to give their children a </w:t>
      </w:r>
      <w:hyperlink r:id="rId282" w:tooltip="Digital education" w:history="1">
        <w:r w:rsidRPr="002228B8">
          <w:rPr>
            <w:rFonts w:ascii="Times New Roman" w:eastAsia="Times New Roman" w:hAnsi="Times New Roman" w:cs="Times New Roman"/>
            <w:color w:val="0000FF"/>
            <w:sz w:val="20"/>
            <w:szCs w:val="20"/>
            <w:u w:val="single"/>
          </w:rPr>
          <w:t>digital education</w:t>
        </w:r>
      </w:hyperlink>
      <w:r w:rsidRPr="002228B8">
        <w:rPr>
          <w:rFonts w:ascii="Times New Roman" w:eastAsia="Times New Roman" w:hAnsi="Times New Roman" w:cs="Times New Roman"/>
          <w:sz w:val="20"/>
          <w:szCs w:val="20"/>
        </w:rPr>
        <w:t xml:space="preserve">, and help close the </w:t>
      </w:r>
      <w:hyperlink r:id="rId283" w:tooltip="Digital divide" w:history="1">
        <w:r w:rsidRPr="002228B8">
          <w:rPr>
            <w:rFonts w:ascii="Times New Roman" w:eastAsia="Times New Roman" w:hAnsi="Times New Roman" w:cs="Times New Roman"/>
            <w:color w:val="0000FF"/>
            <w:sz w:val="20"/>
            <w:szCs w:val="20"/>
            <w:u w:val="single"/>
          </w:rPr>
          <w:t>digital divide</w:t>
        </w:r>
      </w:hyperlink>
      <w:r w:rsidRPr="002228B8">
        <w:rPr>
          <w:rFonts w:ascii="Times New Roman" w:eastAsia="Times New Roman" w:hAnsi="Times New Roman" w:cs="Times New Roman"/>
          <w:sz w:val="20"/>
          <w:szCs w:val="20"/>
        </w:rPr>
        <w:t xml:space="preserve"> across the world.</w:t>
      </w:r>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In Africa, the </w:t>
      </w:r>
      <w:hyperlink r:id="rId284" w:tooltip="New Partnership for Africa's Development" w:history="1">
        <w:r w:rsidRPr="002228B8">
          <w:rPr>
            <w:rFonts w:ascii="Times New Roman" w:eastAsia="Times New Roman" w:hAnsi="Times New Roman" w:cs="Times New Roman"/>
            <w:color w:val="0000FF"/>
            <w:sz w:val="20"/>
            <w:szCs w:val="20"/>
            <w:u w:val="single"/>
          </w:rPr>
          <w:t>New Partnership for Africa's Development</w:t>
        </w:r>
      </w:hyperlink>
      <w:r w:rsidRPr="002228B8">
        <w:rPr>
          <w:rFonts w:ascii="Times New Roman" w:eastAsia="Times New Roman" w:hAnsi="Times New Roman" w:cs="Times New Roman"/>
          <w:sz w:val="20"/>
          <w:szCs w:val="20"/>
        </w:rPr>
        <w:t xml:space="preserve"> (NEPAD) has launched an "</w:t>
      </w:r>
      <w:hyperlink r:id="rId285" w:tooltip="New Partnership for Africa's Development E-School Program" w:history="1">
        <w:r w:rsidRPr="002228B8">
          <w:rPr>
            <w:rFonts w:ascii="Times New Roman" w:eastAsia="Times New Roman" w:hAnsi="Times New Roman" w:cs="Times New Roman"/>
            <w:color w:val="0000FF"/>
            <w:sz w:val="20"/>
            <w:szCs w:val="20"/>
            <w:u w:val="single"/>
          </w:rPr>
          <w:t>e-school program</w:t>
        </w:r>
      </w:hyperlink>
      <w:r w:rsidRPr="002228B8">
        <w:rPr>
          <w:rFonts w:ascii="Times New Roman" w:eastAsia="Times New Roman" w:hAnsi="Times New Roman" w:cs="Times New Roman"/>
          <w:sz w:val="20"/>
          <w:szCs w:val="20"/>
        </w:rPr>
        <w:t xml:space="preserve">" to provide all 600,000 primary and high schools with computer equipment, learning materials and </w:t>
      </w:r>
      <w:hyperlink r:id="rId286" w:tooltip="Internet access" w:history="1">
        <w:r w:rsidRPr="002228B8">
          <w:rPr>
            <w:rFonts w:ascii="Times New Roman" w:eastAsia="Times New Roman" w:hAnsi="Times New Roman" w:cs="Times New Roman"/>
            <w:color w:val="0000FF"/>
            <w:sz w:val="20"/>
            <w:szCs w:val="20"/>
            <w:u w:val="single"/>
          </w:rPr>
          <w:t>internet access</w:t>
        </w:r>
      </w:hyperlink>
      <w:r w:rsidRPr="002228B8">
        <w:rPr>
          <w:rFonts w:ascii="Times New Roman" w:eastAsia="Times New Roman" w:hAnsi="Times New Roman" w:cs="Times New Roman"/>
          <w:sz w:val="20"/>
          <w:szCs w:val="20"/>
        </w:rPr>
        <w:t xml:space="preserve"> within 10 years. Private groups, like </w:t>
      </w:r>
      <w:hyperlink r:id="rId287" w:tooltip="The Church of Jesus Christ of Latter-day Saints" w:history="1">
        <w:r w:rsidRPr="002228B8">
          <w:rPr>
            <w:rFonts w:ascii="Times New Roman" w:eastAsia="Times New Roman" w:hAnsi="Times New Roman" w:cs="Times New Roman"/>
            <w:color w:val="0000FF"/>
            <w:sz w:val="20"/>
            <w:szCs w:val="20"/>
            <w:u w:val="single"/>
          </w:rPr>
          <w:t>The Church of Jesus Christ of Latter-day Saints</w:t>
        </w:r>
      </w:hyperlink>
      <w:r w:rsidRPr="002228B8">
        <w:rPr>
          <w:rFonts w:ascii="Times New Roman" w:eastAsia="Times New Roman" w:hAnsi="Times New Roman" w:cs="Times New Roman"/>
          <w:sz w:val="20"/>
          <w:szCs w:val="20"/>
        </w:rPr>
        <w:t xml:space="preserve">, are working to give more individuals opportunities to receive education in developing countries through such programs as the </w:t>
      </w:r>
      <w:hyperlink r:id="rId288" w:tooltip="Perpetual Education Fund" w:history="1">
        <w:r w:rsidRPr="002228B8">
          <w:rPr>
            <w:rFonts w:ascii="Times New Roman" w:eastAsia="Times New Roman" w:hAnsi="Times New Roman" w:cs="Times New Roman"/>
            <w:color w:val="0000FF"/>
            <w:sz w:val="20"/>
            <w:szCs w:val="20"/>
            <w:u w:val="single"/>
          </w:rPr>
          <w:t>Perpetual Education Fund</w:t>
        </w:r>
      </w:hyperlink>
      <w:r w:rsidRPr="002228B8">
        <w:rPr>
          <w:rFonts w:ascii="Times New Roman" w:eastAsia="Times New Roman" w:hAnsi="Times New Roman" w:cs="Times New Roman"/>
          <w:sz w:val="20"/>
          <w:szCs w:val="20"/>
        </w:rPr>
        <w:t>. An International Development Agency project called nabuur.com</w:t>
      </w:r>
      <w:proofErr w:type="gramStart"/>
      <w:r w:rsidRPr="002228B8">
        <w:rPr>
          <w:rFonts w:ascii="Times New Roman" w:eastAsia="Times New Roman" w:hAnsi="Times New Roman" w:cs="Times New Roman"/>
          <w:sz w:val="20"/>
          <w:szCs w:val="20"/>
        </w:rPr>
        <w:t>,</w:t>
      </w:r>
      <w:proofErr w:type="gramEnd"/>
      <w:r w:rsidR="003928FA">
        <w:fldChar w:fldCharType="begin"/>
      </w:r>
      <w:r w:rsidR="003928FA">
        <w:instrText xml:space="preserve"> HYPERLINK "http://en.wikipedia.org/wiki/Education" \l "cite_note-55" </w:instrText>
      </w:r>
      <w:r w:rsidR="003928FA">
        <w:fldChar w:fldCharType="separate"/>
      </w:r>
      <w:r w:rsidRPr="002228B8">
        <w:rPr>
          <w:rFonts w:ascii="Times New Roman" w:eastAsia="Times New Roman" w:hAnsi="Times New Roman" w:cs="Times New Roman"/>
          <w:color w:val="0000FF"/>
          <w:sz w:val="20"/>
          <w:szCs w:val="20"/>
          <w:u w:val="single"/>
          <w:vertAlign w:val="superscript"/>
        </w:rPr>
        <w:t>[56]</w:t>
      </w:r>
      <w:r w:rsidR="003928FA">
        <w:rPr>
          <w:rFonts w:ascii="Times New Roman" w:eastAsia="Times New Roman" w:hAnsi="Times New Roman" w:cs="Times New Roman"/>
          <w:color w:val="0000FF"/>
          <w:sz w:val="20"/>
          <w:szCs w:val="20"/>
          <w:u w:val="single"/>
          <w:vertAlign w:val="superscript"/>
        </w:rPr>
        <w:fldChar w:fldCharType="end"/>
      </w:r>
      <w:r w:rsidRPr="002228B8">
        <w:rPr>
          <w:rFonts w:ascii="Times New Roman" w:eastAsia="Times New Roman" w:hAnsi="Times New Roman" w:cs="Times New Roman"/>
          <w:sz w:val="20"/>
          <w:szCs w:val="20"/>
        </w:rPr>
        <w:t xml:space="preserve"> started with the support of former American President </w:t>
      </w:r>
      <w:hyperlink r:id="rId289" w:tooltip="Bill Clinton" w:history="1">
        <w:r w:rsidRPr="002228B8">
          <w:rPr>
            <w:rFonts w:ascii="Times New Roman" w:eastAsia="Times New Roman" w:hAnsi="Times New Roman" w:cs="Times New Roman"/>
            <w:color w:val="0000FF"/>
            <w:sz w:val="20"/>
            <w:szCs w:val="20"/>
            <w:u w:val="single"/>
          </w:rPr>
          <w:t>Bill Clinton</w:t>
        </w:r>
      </w:hyperlink>
      <w:r w:rsidRPr="002228B8">
        <w:rPr>
          <w:rFonts w:ascii="Times New Roman" w:eastAsia="Times New Roman" w:hAnsi="Times New Roman" w:cs="Times New Roman"/>
          <w:sz w:val="20"/>
          <w:szCs w:val="20"/>
        </w:rPr>
        <w:t xml:space="preserve">, uses the </w:t>
      </w:r>
      <w:hyperlink r:id="rId290" w:tooltip="Internet" w:history="1">
        <w:r w:rsidRPr="002228B8">
          <w:rPr>
            <w:rFonts w:ascii="Times New Roman" w:eastAsia="Times New Roman" w:hAnsi="Times New Roman" w:cs="Times New Roman"/>
            <w:color w:val="0000FF"/>
            <w:sz w:val="20"/>
            <w:szCs w:val="20"/>
            <w:u w:val="single"/>
          </w:rPr>
          <w:t>Internet</w:t>
        </w:r>
      </w:hyperlink>
      <w:r w:rsidRPr="002228B8">
        <w:rPr>
          <w:rFonts w:ascii="Times New Roman" w:eastAsia="Times New Roman" w:hAnsi="Times New Roman" w:cs="Times New Roman"/>
          <w:sz w:val="20"/>
          <w:szCs w:val="20"/>
        </w:rPr>
        <w:t xml:space="preserve"> to allow co-operation by individuals on issues of social development.</w:t>
      </w:r>
    </w:p>
    <w:p w:rsidR="00C57991" w:rsidRPr="002228B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Brazil has implemented the New </w:t>
      </w:r>
      <w:proofErr w:type="spellStart"/>
      <w:r w:rsidRPr="002228B8">
        <w:rPr>
          <w:rFonts w:ascii="Times New Roman" w:eastAsia="Times New Roman" w:hAnsi="Times New Roman" w:cs="Times New Roman"/>
          <w:sz w:val="20"/>
          <w:szCs w:val="20"/>
        </w:rPr>
        <w:t>Enem</w:t>
      </w:r>
      <w:proofErr w:type="spellEnd"/>
      <w:r w:rsidRPr="002228B8">
        <w:rPr>
          <w:rFonts w:ascii="Times New Roman" w:eastAsia="Times New Roman" w:hAnsi="Times New Roman" w:cs="Times New Roman"/>
          <w:sz w:val="20"/>
          <w:szCs w:val="20"/>
        </w:rPr>
        <w:t xml:space="preserve">, PROUNI, </w:t>
      </w:r>
      <w:proofErr w:type="spellStart"/>
      <w:r w:rsidRPr="002228B8">
        <w:rPr>
          <w:rFonts w:ascii="Times New Roman" w:eastAsia="Times New Roman" w:hAnsi="Times New Roman" w:cs="Times New Roman"/>
          <w:sz w:val="20"/>
          <w:szCs w:val="20"/>
        </w:rPr>
        <w:t>Fies</w:t>
      </w:r>
      <w:proofErr w:type="spellEnd"/>
      <w:r w:rsidRPr="002228B8">
        <w:rPr>
          <w:rFonts w:ascii="Times New Roman" w:eastAsia="Times New Roman" w:hAnsi="Times New Roman" w:cs="Times New Roman"/>
          <w:sz w:val="20"/>
          <w:szCs w:val="20"/>
        </w:rPr>
        <w:t>, ENADE, SISU educational programs</w:t>
      </w:r>
      <w:proofErr w:type="gramStart"/>
      <w:r w:rsidRPr="002228B8">
        <w:rPr>
          <w:rFonts w:ascii="Times New Roman" w:eastAsia="Times New Roman" w:hAnsi="Times New Roman" w:cs="Times New Roman"/>
          <w:sz w:val="20"/>
          <w:szCs w:val="20"/>
        </w:rPr>
        <w:t>.</w:t>
      </w:r>
      <w:r w:rsidRPr="002228B8">
        <w:rPr>
          <w:rFonts w:ascii="Times New Roman" w:eastAsia="Times New Roman" w:hAnsi="Times New Roman" w:cs="Times New Roman"/>
          <w:sz w:val="20"/>
          <w:szCs w:val="20"/>
          <w:vertAlign w:val="superscript"/>
        </w:rPr>
        <w:t>[</w:t>
      </w:r>
      <w:proofErr w:type="gramEnd"/>
      <w:r w:rsidR="003928FA">
        <w:fldChar w:fldCharType="begin"/>
      </w:r>
      <w:r w:rsidR="003928FA">
        <w:instrText xml:space="preserve"> HYPERLINK "http://en.wikipedia.org/wiki/Wikipedia:Please_clarify" \o "Wikipedia:Please clarify" </w:instrText>
      </w:r>
      <w:r w:rsidR="003928FA">
        <w:fldChar w:fldCharType="separate"/>
      </w:r>
      <w:r w:rsidRPr="002228B8">
        <w:rPr>
          <w:rFonts w:ascii="Times New Roman" w:eastAsia="Times New Roman" w:hAnsi="Times New Roman" w:cs="Times New Roman"/>
          <w:i/>
          <w:iCs/>
          <w:color w:val="0000FF"/>
          <w:sz w:val="20"/>
          <w:szCs w:val="20"/>
          <w:u w:val="single"/>
          <w:vertAlign w:val="superscript"/>
        </w:rPr>
        <w:t>clarification needed</w:t>
      </w:r>
      <w:r w:rsidR="003928FA">
        <w:rPr>
          <w:rFonts w:ascii="Times New Roman" w:eastAsia="Times New Roman" w:hAnsi="Times New Roman" w:cs="Times New Roman"/>
          <w:i/>
          <w:iCs/>
          <w:color w:val="0000FF"/>
          <w:sz w:val="20"/>
          <w:szCs w:val="20"/>
          <w:u w:val="single"/>
          <w:vertAlign w:val="superscript"/>
        </w:rPr>
        <w:fldChar w:fldCharType="end"/>
      </w:r>
      <w:r w:rsidRPr="002228B8">
        <w:rPr>
          <w:rFonts w:ascii="Times New Roman" w:eastAsia="Times New Roman" w:hAnsi="Times New Roman" w:cs="Times New Roman"/>
          <w:sz w:val="20"/>
          <w:szCs w:val="20"/>
          <w:vertAlign w:val="superscript"/>
        </w:rPr>
        <w:t>]</w:t>
      </w:r>
      <w:hyperlink r:id="rId291" w:anchor="cite_note-56" w:history="1">
        <w:r w:rsidRPr="002228B8">
          <w:rPr>
            <w:rFonts w:ascii="Times New Roman" w:eastAsia="Times New Roman" w:hAnsi="Times New Roman" w:cs="Times New Roman"/>
            <w:color w:val="0000FF"/>
            <w:sz w:val="20"/>
            <w:szCs w:val="20"/>
            <w:u w:val="single"/>
            <w:vertAlign w:val="superscript"/>
          </w:rPr>
          <w:t>[57]</w:t>
        </w:r>
      </w:hyperlink>
    </w:p>
    <w:p w:rsidR="00C57991" w:rsidRPr="002228B8" w:rsidRDefault="00C57991" w:rsidP="00C57991">
      <w:pPr>
        <w:spacing w:before="100" w:beforeAutospacing="1" w:after="100" w:afterAutospacing="1" w:line="240" w:lineRule="auto"/>
        <w:jc w:val="thaiDistribute"/>
        <w:outlineLvl w:val="1"/>
        <w:rPr>
          <w:rFonts w:ascii="Times New Roman" w:eastAsia="Times New Roman" w:hAnsi="Times New Roman" w:cs="Times New Roman"/>
          <w:b/>
          <w:bCs/>
          <w:sz w:val="20"/>
          <w:szCs w:val="20"/>
        </w:rPr>
      </w:pPr>
      <w:r w:rsidRPr="002228B8">
        <w:rPr>
          <w:rFonts w:ascii="Times New Roman" w:eastAsia="Times New Roman" w:hAnsi="Times New Roman" w:cs="Times New Roman"/>
          <w:b/>
          <w:bCs/>
          <w:sz w:val="20"/>
          <w:szCs w:val="20"/>
        </w:rPr>
        <w:t>Internationalization (Globalization and Education)</w:t>
      </w:r>
    </w:p>
    <w:p w:rsidR="00C57991" w:rsidRPr="00B94998" w:rsidRDefault="00C57991" w:rsidP="00C57991">
      <w:pPr>
        <w:spacing w:before="100" w:beforeAutospacing="1" w:after="100" w:afterAutospacing="1" w:line="240" w:lineRule="auto"/>
        <w:jc w:val="thaiDistribute"/>
        <w:rPr>
          <w:rFonts w:ascii="Times New Roman" w:eastAsia="Times New Roman" w:hAnsi="Times New Roman" w:cs="Times New Roman"/>
          <w:sz w:val="20"/>
          <w:szCs w:val="20"/>
        </w:rPr>
      </w:pPr>
      <w:r w:rsidRPr="002228B8">
        <w:rPr>
          <w:rFonts w:ascii="Times New Roman" w:eastAsia="Times New Roman" w:hAnsi="Times New Roman" w:cs="Times New Roman"/>
          <w:sz w:val="20"/>
          <w:szCs w:val="20"/>
        </w:rPr>
        <w:t xml:space="preserve">Education is becoming increasingly international. The most represented case is the spread of mass schooling. Mass schooling has implanted the fundamental concepts that everyone has a right to be educated regardless of his/her cultural background and gender differences. The system has also promoted the global rules and norms of how the school should operate and what is </w:t>
      </w:r>
      <w:proofErr w:type="gramStart"/>
      <w:r w:rsidRPr="002228B8">
        <w:rPr>
          <w:rFonts w:ascii="Times New Roman" w:eastAsia="Times New Roman" w:hAnsi="Times New Roman" w:cs="Times New Roman"/>
          <w:sz w:val="20"/>
          <w:szCs w:val="20"/>
        </w:rPr>
        <w:t>education</w:t>
      </w:r>
      <w:proofErr w:type="gramEnd"/>
      <w:r w:rsidR="003928FA">
        <w:fldChar w:fldCharType="begin"/>
      </w:r>
      <w:r w:rsidR="003928FA">
        <w:instrText xml:space="preserve"> HYPERLINK "http://en.wikipedia.org/wiki/Education" \l "cite_note-57" </w:instrText>
      </w:r>
      <w:r w:rsidR="003928FA">
        <w:fldChar w:fldCharType="separate"/>
      </w:r>
      <w:r w:rsidRPr="002228B8">
        <w:rPr>
          <w:rFonts w:ascii="Times New Roman" w:eastAsia="Times New Roman" w:hAnsi="Times New Roman" w:cs="Times New Roman"/>
          <w:color w:val="0000FF"/>
          <w:sz w:val="20"/>
          <w:szCs w:val="20"/>
          <w:u w:val="single"/>
          <w:vertAlign w:val="superscript"/>
        </w:rPr>
        <w:t>[58]</w:t>
      </w:r>
      <w:r w:rsidR="003928FA">
        <w:rPr>
          <w:rFonts w:ascii="Times New Roman" w:eastAsia="Times New Roman" w:hAnsi="Times New Roman" w:cs="Times New Roman"/>
          <w:color w:val="0000FF"/>
          <w:sz w:val="20"/>
          <w:szCs w:val="20"/>
          <w:u w:val="single"/>
          <w:vertAlign w:val="superscript"/>
        </w:rPr>
        <w:fldChar w:fldCharType="end"/>
      </w:r>
      <w:r w:rsidRPr="002228B8">
        <w:rPr>
          <w:rFonts w:ascii="Times New Roman" w:eastAsia="Times New Roman" w:hAnsi="Times New Roman" w:cs="Times New Roman"/>
          <w:sz w:val="20"/>
          <w:szCs w:val="20"/>
        </w:rPr>
        <w:t>. Though the system can have variations in local, regional, and country level, the similarities - in systems or even in ideas - that schools share also enable the exchange among students at all levels which are also playing an increasingly important role in globalization process. In Europe, for example, the Socrates-</w:t>
      </w:r>
      <w:hyperlink r:id="rId292" w:tooltip="Erasmus" w:history="1">
        <w:r w:rsidRPr="002228B8">
          <w:rPr>
            <w:rFonts w:ascii="Times New Roman" w:eastAsia="Times New Roman" w:hAnsi="Times New Roman" w:cs="Times New Roman"/>
            <w:color w:val="0000FF"/>
            <w:sz w:val="20"/>
            <w:szCs w:val="20"/>
            <w:u w:val="single"/>
          </w:rPr>
          <w:t>Erasmus</w:t>
        </w:r>
      </w:hyperlink>
      <w:r w:rsidRPr="002228B8">
        <w:rPr>
          <w:rFonts w:ascii="Times New Roman" w:eastAsia="Times New Roman" w:hAnsi="Times New Roman" w:cs="Times New Roman"/>
          <w:sz w:val="20"/>
          <w:szCs w:val="20"/>
        </w:rPr>
        <w:t xml:space="preserve"> </w:t>
      </w:r>
      <w:proofErr w:type="gramStart"/>
      <w:r w:rsidRPr="002228B8">
        <w:rPr>
          <w:rFonts w:ascii="Times New Roman" w:eastAsia="Times New Roman" w:hAnsi="Times New Roman" w:cs="Times New Roman"/>
          <w:sz w:val="20"/>
          <w:szCs w:val="20"/>
        </w:rPr>
        <w:t>Program</w:t>
      </w:r>
      <w:proofErr w:type="gramEnd"/>
      <w:r w:rsidR="003928FA">
        <w:fldChar w:fldCharType="begin"/>
      </w:r>
      <w:r w:rsidR="003928FA">
        <w:instrText xml:space="preserve"> HYPERLINK "http://en.wikipedia.org/wiki/Education" \l "cite_note-58" </w:instrText>
      </w:r>
      <w:r w:rsidR="003928FA">
        <w:fldChar w:fldCharType="separate"/>
      </w:r>
      <w:r w:rsidRPr="002228B8">
        <w:rPr>
          <w:rFonts w:ascii="Times New Roman" w:eastAsia="Times New Roman" w:hAnsi="Times New Roman" w:cs="Times New Roman"/>
          <w:color w:val="0000FF"/>
          <w:sz w:val="20"/>
          <w:szCs w:val="20"/>
          <w:u w:val="single"/>
          <w:vertAlign w:val="superscript"/>
        </w:rPr>
        <w:t>[59]</w:t>
      </w:r>
      <w:r w:rsidR="003928FA">
        <w:rPr>
          <w:rFonts w:ascii="Times New Roman" w:eastAsia="Times New Roman" w:hAnsi="Times New Roman" w:cs="Times New Roman"/>
          <w:color w:val="0000FF"/>
          <w:sz w:val="20"/>
          <w:szCs w:val="20"/>
          <w:u w:val="single"/>
          <w:vertAlign w:val="superscript"/>
        </w:rPr>
        <w:fldChar w:fldCharType="end"/>
      </w:r>
      <w:r w:rsidRPr="002228B8">
        <w:rPr>
          <w:rFonts w:ascii="Times New Roman" w:eastAsia="Times New Roman" w:hAnsi="Times New Roman" w:cs="Times New Roman"/>
          <w:sz w:val="20"/>
          <w:szCs w:val="20"/>
        </w:rPr>
        <w:t xml:space="preserve"> stimulates exchanges across European universities. Also, the </w:t>
      </w:r>
      <w:hyperlink r:id="rId293" w:tooltip="Soros Foundation" w:history="1">
        <w:r w:rsidRPr="002228B8">
          <w:rPr>
            <w:rFonts w:ascii="Times New Roman" w:eastAsia="Times New Roman" w:hAnsi="Times New Roman" w:cs="Times New Roman"/>
            <w:color w:val="0000FF"/>
            <w:sz w:val="20"/>
            <w:szCs w:val="20"/>
            <w:u w:val="single"/>
          </w:rPr>
          <w:t xml:space="preserve">Soros </w:t>
        </w:r>
        <w:proofErr w:type="gramStart"/>
        <w:r w:rsidRPr="002228B8">
          <w:rPr>
            <w:rFonts w:ascii="Times New Roman" w:eastAsia="Times New Roman" w:hAnsi="Times New Roman" w:cs="Times New Roman"/>
            <w:color w:val="0000FF"/>
            <w:sz w:val="20"/>
            <w:szCs w:val="20"/>
            <w:u w:val="single"/>
          </w:rPr>
          <w:t>Foundation</w:t>
        </w:r>
        <w:proofErr w:type="gramEnd"/>
      </w:hyperlink>
      <w:hyperlink r:id="rId294" w:anchor="cite_note-59" w:history="1">
        <w:r w:rsidRPr="002228B8">
          <w:rPr>
            <w:rFonts w:ascii="Times New Roman" w:eastAsia="Times New Roman" w:hAnsi="Times New Roman" w:cs="Times New Roman"/>
            <w:color w:val="0000FF"/>
            <w:sz w:val="20"/>
            <w:szCs w:val="20"/>
            <w:u w:val="single"/>
            <w:vertAlign w:val="superscript"/>
          </w:rPr>
          <w:t>[60]</w:t>
        </w:r>
      </w:hyperlink>
      <w:r w:rsidRPr="002228B8">
        <w:rPr>
          <w:rFonts w:ascii="Times New Roman" w:eastAsia="Times New Roman" w:hAnsi="Times New Roman" w:cs="Times New Roman"/>
          <w:sz w:val="20"/>
          <w:szCs w:val="20"/>
        </w:rPr>
        <w:t xml:space="preserve"> provides many opportunities for students from central Asia and eastern Europe. Programs such as the </w:t>
      </w:r>
      <w:hyperlink r:id="rId295" w:tooltip="International Baccalaureate" w:history="1">
        <w:r w:rsidRPr="002228B8">
          <w:rPr>
            <w:rFonts w:ascii="Times New Roman" w:eastAsia="Times New Roman" w:hAnsi="Times New Roman" w:cs="Times New Roman"/>
            <w:color w:val="0000FF"/>
            <w:sz w:val="20"/>
            <w:szCs w:val="20"/>
            <w:u w:val="single"/>
          </w:rPr>
          <w:t>International Baccalaureate</w:t>
        </w:r>
      </w:hyperlink>
      <w:r w:rsidRPr="002228B8">
        <w:rPr>
          <w:rFonts w:ascii="Times New Roman" w:eastAsia="Times New Roman" w:hAnsi="Times New Roman" w:cs="Times New Roman"/>
          <w:sz w:val="20"/>
          <w:szCs w:val="20"/>
        </w:rPr>
        <w:t xml:space="preserve"> have contributed to the internationalization of education. Some scholars argue that, regardless of whether one system is considered better or worse than another, experiencing a different way of education can often be considered to be the most important, enriching element of an international learning experience.</w:t>
      </w:r>
      <w:hyperlink r:id="rId296" w:anchor="cite_note-60" w:history="1">
        <w:r w:rsidRPr="002228B8">
          <w:rPr>
            <w:rFonts w:ascii="Times New Roman" w:eastAsia="Times New Roman" w:hAnsi="Times New Roman" w:cs="Times New Roman"/>
            <w:color w:val="0000FF"/>
            <w:sz w:val="20"/>
            <w:szCs w:val="20"/>
            <w:u w:val="single"/>
            <w:vertAlign w:val="superscript"/>
          </w:rPr>
          <w:t>[61]</w:t>
        </w:r>
      </w:hyperlink>
      <w:r w:rsidRPr="002228B8">
        <w:rPr>
          <w:rFonts w:ascii="Times New Roman" w:eastAsia="Times New Roman" w:hAnsi="Times New Roman" w:cs="Times New Roman"/>
          <w:sz w:val="20"/>
          <w:szCs w:val="20"/>
        </w:rPr>
        <w:t xml:space="preserve"> The </w:t>
      </w:r>
      <w:hyperlink r:id="rId297" w:tooltip="Global campus" w:history="1">
        <w:r w:rsidRPr="002228B8">
          <w:rPr>
            <w:rFonts w:ascii="Times New Roman" w:eastAsia="Times New Roman" w:hAnsi="Times New Roman" w:cs="Times New Roman"/>
            <w:color w:val="0000FF"/>
            <w:sz w:val="20"/>
            <w:szCs w:val="20"/>
            <w:u w:val="single"/>
          </w:rPr>
          <w:t xml:space="preserve">global </w:t>
        </w:r>
        <w:proofErr w:type="gramStart"/>
        <w:r w:rsidRPr="002228B8">
          <w:rPr>
            <w:rFonts w:ascii="Times New Roman" w:eastAsia="Times New Roman" w:hAnsi="Times New Roman" w:cs="Times New Roman"/>
            <w:color w:val="0000FF"/>
            <w:sz w:val="20"/>
            <w:szCs w:val="20"/>
            <w:u w:val="single"/>
          </w:rPr>
          <w:t>campus</w:t>
        </w:r>
        <w:proofErr w:type="gramEnd"/>
      </w:hyperlink>
      <w:hyperlink r:id="rId298" w:anchor="cite_note-61" w:history="1">
        <w:r w:rsidRPr="002228B8">
          <w:rPr>
            <w:rFonts w:ascii="Times New Roman" w:eastAsia="Times New Roman" w:hAnsi="Times New Roman" w:cs="Times New Roman"/>
            <w:color w:val="0000FF"/>
            <w:sz w:val="20"/>
            <w:szCs w:val="20"/>
            <w:u w:val="single"/>
            <w:vertAlign w:val="superscript"/>
          </w:rPr>
          <w:t>[62]</w:t>
        </w:r>
      </w:hyperlink>
      <w:r w:rsidRPr="002228B8">
        <w:rPr>
          <w:rFonts w:ascii="Times New Roman" w:eastAsia="Times New Roman" w:hAnsi="Times New Roman" w:cs="Times New Roman"/>
          <w:sz w:val="20"/>
          <w:szCs w:val="20"/>
        </w:rPr>
        <w:t xml:space="preserve"> online, led by American universities, allows free access to class materials and lecture files recorded</w:t>
      </w:r>
      <w:r w:rsidRPr="00B94998">
        <w:rPr>
          <w:rFonts w:ascii="Times New Roman" w:eastAsia="Times New Roman" w:hAnsi="Times New Roman" w:cs="Times New Roman"/>
          <w:sz w:val="20"/>
          <w:szCs w:val="20"/>
        </w:rPr>
        <w:t xml:space="preserve"> during the actual classes. This facilitates the globalization of education.</w:t>
      </w:r>
    </w:p>
    <w:p w:rsidR="00C57991" w:rsidRPr="00B94998" w:rsidRDefault="00C57991" w:rsidP="00C57991">
      <w:pPr>
        <w:spacing w:before="100" w:beforeAutospacing="1" w:after="100" w:afterAutospacing="1" w:line="240" w:lineRule="auto"/>
        <w:outlineLvl w:val="1"/>
        <w:rPr>
          <w:rFonts w:ascii="Times New Roman" w:eastAsia="Times New Roman" w:hAnsi="Times New Roman" w:cs="Times New Roman"/>
          <w:b/>
          <w:bCs/>
          <w:sz w:val="20"/>
          <w:szCs w:val="20"/>
        </w:rPr>
      </w:pPr>
      <w:r w:rsidRPr="00B94998">
        <w:rPr>
          <w:rFonts w:ascii="Times New Roman" w:eastAsia="Times New Roman" w:hAnsi="Times New Roman" w:cs="Times New Roman"/>
          <w:b/>
          <w:bCs/>
          <w:sz w:val="20"/>
          <w:szCs w:val="20"/>
        </w:rPr>
        <w:t>See also</w:t>
      </w:r>
    </w:p>
    <w:tbl>
      <w:tblPr>
        <w:tblW w:w="0" w:type="auto"/>
        <w:tblCellSpacing w:w="15" w:type="dxa"/>
        <w:shd w:val="clear" w:color="auto" w:fill="F9F9F9"/>
        <w:tblCellMar>
          <w:top w:w="15" w:type="dxa"/>
          <w:left w:w="15" w:type="dxa"/>
          <w:bottom w:w="15" w:type="dxa"/>
          <w:right w:w="15" w:type="dxa"/>
        </w:tblCellMar>
        <w:tblLook w:val="04A0" w:firstRow="1" w:lastRow="0" w:firstColumn="1" w:lastColumn="0" w:noHBand="0" w:noVBand="1"/>
      </w:tblPr>
      <w:tblGrid>
        <w:gridCol w:w="81"/>
        <w:gridCol w:w="1536"/>
      </w:tblGrid>
      <w:tr w:rsidR="00C57991" w:rsidRPr="00B94998" w:rsidTr="009C6752">
        <w:trPr>
          <w:tblCellSpacing w:w="15" w:type="dxa"/>
        </w:trPr>
        <w:tc>
          <w:tcPr>
            <w:tcW w:w="0" w:type="auto"/>
            <w:shd w:val="clear" w:color="auto" w:fill="F9F9F9"/>
            <w:vAlign w:val="center"/>
            <w:hideMark/>
          </w:tcPr>
          <w:p w:rsidR="00C57991" w:rsidRPr="00B94998" w:rsidRDefault="00C57991" w:rsidP="009C6752">
            <w:pPr>
              <w:spacing w:after="0" w:line="264" w:lineRule="auto"/>
              <w:jc w:val="center"/>
              <w:rPr>
                <w:rFonts w:ascii="Times New Roman" w:eastAsia="Times New Roman" w:hAnsi="Times New Roman" w:cs="Times New Roman"/>
                <w:sz w:val="20"/>
                <w:szCs w:val="20"/>
              </w:rPr>
            </w:pPr>
          </w:p>
        </w:tc>
        <w:tc>
          <w:tcPr>
            <w:tcW w:w="0" w:type="auto"/>
            <w:shd w:val="clear" w:color="auto" w:fill="F9F9F9"/>
            <w:tcMar>
              <w:top w:w="0" w:type="dxa"/>
              <w:left w:w="48" w:type="dxa"/>
              <w:bottom w:w="0" w:type="dxa"/>
              <w:right w:w="48" w:type="dxa"/>
            </w:tcMar>
            <w:vAlign w:val="center"/>
            <w:hideMark/>
          </w:tcPr>
          <w:p w:rsidR="00C57991" w:rsidRPr="00B94998" w:rsidRDefault="00C946D2" w:rsidP="009C6752">
            <w:pPr>
              <w:spacing w:after="0" w:line="264" w:lineRule="auto"/>
              <w:rPr>
                <w:rFonts w:ascii="Times New Roman" w:eastAsia="Times New Roman" w:hAnsi="Times New Roman" w:cs="Times New Roman"/>
                <w:b/>
                <w:bCs/>
                <w:i/>
                <w:iCs/>
                <w:sz w:val="20"/>
                <w:szCs w:val="20"/>
              </w:rPr>
            </w:pPr>
            <w:hyperlink r:id="rId299" w:tooltip="Portal:Education" w:history="1">
              <w:r w:rsidR="00C57991" w:rsidRPr="00B94998">
                <w:rPr>
                  <w:rFonts w:ascii="Times New Roman" w:eastAsia="Times New Roman" w:hAnsi="Times New Roman" w:cs="Times New Roman"/>
                  <w:b/>
                  <w:bCs/>
                  <w:i/>
                  <w:iCs/>
                  <w:color w:val="0000FF"/>
                  <w:sz w:val="20"/>
                  <w:szCs w:val="20"/>
                  <w:u w:val="single"/>
                </w:rPr>
                <w:t>Education portal</w:t>
              </w:r>
            </w:hyperlink>
          </w:p>
        </w:tc>
      </w:tr>
      <w:tr w:rsidR="00C57991" w:rsidRPr="00B94998" w:rsidTr="009C6752">
        <w:trPr>
          <w:tblCellSpacing w:w="15" w:type="dxa"/>
        </w:trPr>
        <w:tc>
          <w:tcPr>
            <w:tcW w:w="0" w:type="auto"/>
            <w:shd w:val="clear" w:color="auto" w:fill="F9F9F9"/>
            <w:vAlign w:val="center"/>
            <w:hideMark/>
          </w:tcPr>
          <w:p w:rsidR="00C57991" w:rsidRPr="00B94998" w:rsidRDefault="00C57991" w:rsidP="009C6752">
            <w:pPr>
              <w:spacing w:after="0" w:line="264" w:lineRule="auto"/>
              <w:jc w:val="center"/>
              <w:rPr>
                <w:rFonts w:ascii="Times New Roman" w:eastAsia="Times New Roman" w:hAnsi="Times New Roman" w:cs="Times New Roman"/>
                <w:sz w:val="20"/>
                <w:szCs w:val="20"/>
              </w:rPr>
            </w:pPr>
          </w:p>
        </w:tc>
        <w:tc>
          <w:tcPr>
            <w:tcW w:w="0" w:type="auto"/>
            <w:shd w:val="clear" w:color="auto" w:fill="F9F9F9"/>
            <w:tcMar>
              <w:top w:w="0" w:type="dxa"/>
              <w:left w:w="48" w:type="dxa"/>
              <w:bottom w:w="0" w:type="dxa"/>
              <w:right w:w="48" w:type="dxa"/>
            </w:tcMar>
            <w:vAlign w:val="center"/>
            <w:hideMark/>
          </w:tcPr>
          <w:p w:rsidR="00C57991" w:rsidRPr="00B94998" w:rsidRDefault="00C946D2" w:rsidP="009C6752">
            <w:pPr>
              <w:spacing w:after="0" w:line="264" w:lineRule="auto"/>
              <w:rPr>
                <w:rFonts w:ascii="Times New Roman" w:eastAsia="Times New Roman" w:hAnsi="Times New Roman" w:cs="Times New Roman"/>
                <w:b/>
                <w:bCs/>
                <w:i/>
                <w:iCs/>
                <w:sz w:val="20"/>
                <w:szCs w:val="20"/>
              </w:rPr>
            </w:pPr>
            <w:hyperlink r:id="rId300" w:tooltip="Portal:Schools" w:history="1">
              <w:r w:rsidR="00C57991" w:rsidRPr="00B94998">
                <w:rPr>
                  <w:rFonts w:ascii="Times New Roman" w:eastAsia="Times New Roman" w:hAnsi="Times New Roman" w:cs="Times New Roman"/>
                  <w:b/>
                  <w:bCs/>
                  <w:i/>
                  <w:iCs/>
                  <w:color w:val="0000FF"/>
                  <w:sz w:val="20"/>
                  <w:szCs w:val="20"/>
                  <w:u w:val="single"/>
                </w:rPr>
                <w:t>Schools portal</w:t>
              </w:r>
            </w:hyperlink>
          </w:p>
        </w:tc>
      </w:tr>
      <w:tr w:rsidR="00C57991" w:rsidRPr="00B94998" w:rsidTr="009C6752">
        <w:trPr>
          <w:tblCellSpacing w:w="15" w:type="dxa"/>
        </w:trPr>
        <w:tc>
          <w:tcPr>
            <w:tcW w:w="0" w:type="auto"/>
            <w:shd w:val="clear" w:color="auto" w:fill="F9F9F9"/>
            <w:vAlign w:val="center"/>
            <w:hideMark/>
          </w:tcPr>
          <w:p w:rsidR="00C57991" w:rsidRPr="00B94998" w:rsidRDefault="00C57991" w:rsidP="009C6752">
            <w:pPr>
              <w:spacing w:after="0" w:line="264" w:lineRule="auto"/>
              <w:jc w:val="center"/>
              <w:rPr>
                <w:rFonts w:ascii="Times New Roman" w:eastAsia="Times New Roman" w:hAnsi="Times New Roman" w:cs="Times New Roman"/>
                <w:sz w:val="20"/>
                <w:szCs w:val="20"/>
              </w:rPr>
            </w:pPr>
          </w:p>
        </w:tc>
        <w:tc>
          <w:tcPr>
            <w:tcW w:w="0" w:type="auto"/>
            <w:shd w:val="clear" w:color="auto" w:fill="F9F9F9"/>
            <w:tcMar>
              <w:top w:w="0" w:type="dxa"/>
              <w:left w:w="48" w:type="dxa"/>
              <w:bottom w:w="0" w:type="dxa"/>
              <w:right w:w="48" w:type="dxa"/>
            </w:tcMar>
            <w:vAlign w:val="center"/>
            <w:hideMark/>
          </w:tcPr>
          <w:p w:rsidR="00C57991" w:rsidRPr="00B94998" w:rsidRDefault="00C946D2" w:rsidP="009C6752">
            <w:pPr>
              <w:spacing w:after="0" w:line="264" w:lineRule="auto"/>
              <w:rPr>
                <w:rFonts w:ascii="Times New Roman" w:eastAsia="Times New Roman" w:hAnsi="Times New Roman" w:cs="Times New Roman"/>
                <w:b/>
                <w:bCs/>
                <w:i/>
                <w:iCs/>
                <w:sz w:val="20"/>
                <w:szCs w:val="20"/>
              </w:rPr>
            </w:pPr>
            <w:hyperlink r:id="rId301" w:tooltip="Portal:University" w:history="1">
              <w:r w:rsidR="00C57991" w:rsidRPr="00B94998">
                <w:rPr>
                  <w:rFonts w:ascii="Times New Roman" w:eastAsia="Times New Roman" w:hAnsi="Times New Roman" w:cs="Times New Roman"/>
                  <w:b/>
                  <w:bCs/>
                  <w:i/>
                  <w:iCs/>
                  <w:color w:val="0000FF"/>
                  <w:sz w:val="20"/>
                  <w:szCs w:val="20"/>
                  <w:u w:val="single"/>
                </w:rPr>
                <w:t>University portal</w:t>
              </w:r>
            </w:hyperlink>
          </w:p>
        </w:tc>
      </w:tr>
    </w:tbl>
    <w:p w:rsidR="00C57991" w:rsidRPr="00B94998" w:rsidRDefault="00C946D2" w:rsidP="006815B5">
      <w:pPr>
        <w:numPr>
          <w:ilvl w:val="0"/>
          <w:numId w:val="13"/>
        </w:numPr>
        <w:spacing w:before="100" w:beforeAutospacing="1" w:after="100" w:afterAutospacing="1" w:line="240" w:lineRule="auto"/>
        <w:rPr>
          <w:rFonts w:ascii="Times New Roman" w:eastAsia="Times New Roman" w:hAnsi="Times New Roman" w:cs="Times New Roman"/>
          <w:sz w:val="20"/>
          <w:szCs w:val="20"/>
        </w:rPr>
      </w:pPr>
      <w:hyperlink r:id="rId302" w:tooltip="Glossary of education-related terms" w:history="1">
        <w:r w:rsidR="00C57991" w:rsidRPr="00B94998">
          <w:rPr>
            <w:rFonts w:ascii="Times New Roman" w:eastAsia="Times New Roman" w:hAnsi="Times New Roman" w:cs="Times New Roman"/>
            <w:color w:val="0000FF"/>
            <w:sz w:val="20"/>
            <w:szCs w:val="20"/>
            <w:u w:val="single"/>
          </w:rPr>
          <w:t>Glossary of education-related terms</w:t>
        </w:r>
      </w:hyperlink>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0"/>
          <w:numId w:val="13"/>
        </w:numPr>
        <w:spacing w:before="100" w:beforeAutospacing="1" w:after="100" w:afterAutospacing="1" w:line="240" w:lineRule="auto"/>
        <w:rPr>
          <w:rFonts w:ascii="Times New Roman" w:eastAsia="Times New Roman" w:hAnsi="Times New Roman" w:cs="Times New Roman"/>
          <w:sz w:val="20"/>
          <w:szCs w:val="20"/>
        </w:rPr>
      </w:pPr>
      <w:hyperlink r:id="rId303" w:tooltip="Index of education articles" w:history="1">
        <w:r w:rsidR="00C57991" w:rsidRPr="00B94998">
          <w:rPr>
            <w:rFonts w:ascii="Times New Roman" w:eastAsia="Times New Roman" w:hAnsi="Times New Roman" w:cs="Times New Roman"/>
            <w:color w:val="0000FF"/>
            <w:sz w:val="20"/>
            <w:szCs w:val="20"/>
            <w:u w:val="single"/>
          </w:rPr>
          <w:t>Index of education articles</w:t>
        </w:r>
      </w:hyperlink>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0"/>
          <w:numId w:val="13"/>
        </w:numPr>
        <w:spacing w:before="100" w:beforeAutospacing="1" w:after="100" w:afterAutospacing="1" w:line="240" w:lineRule="auto"/>
        <w:rPr>
          <w:rFonts w:ascii="Times New Roman" w:eastAsia="Times New Roman" w:hAnsi="Times New Roman" w:cs="Times New Roman"/>
          <w:sz w:val="20"/>
          <w:szCs w:val="20"/>
        </w:rPr>
      </w:pPr>
      <w:hyperlink r:id="rId304" w:tooltip="Outline of education" w:history="1">
        <w:r w:rsidR="00C57991" w:rsidRPr="00B94998">
          <w:rPr>
            <w:rFonts w:ascii="Times New Roman" w:eastAsia="Times New Roman" w:hAnsi="Times New Roman" w:cs="Times New Roman"/>
            <w:color w:val="0000FF"/>
            <w:sz w:val="20"/>
            <w:szCs w:val="20"/>
            <w:u w:val="single"/>
          </w:rPr>
          <w:t>Outline of education</w:t>
        </w:r>
      </w:hyperlink>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0"/>
          <w:numId w:val="13"/>
        </w:numPr>
        <w:spacing w:before="100" w:beforeAutospacing="1" w:after="100" w:afterAutospacing="1" w:line="240" w:lineRule="auto"/>
        <w:rPr>
          <w:rFonts w:ascii="Times New Roman" w:eastAsia="Times New Roman" w:hAnsi="Times New Roman" w:cs="Times New Roman"/>
          <w:sz w:val="20"/>
          <w:szCs w:val="20"/>
        </w:rPr>
      </w:pPr>
      <w:hyperlink r:id="rId305" w:tooltip="Homeschooling" w:history="1">
        <w:r w:rsidR="00C57991" w:rsidRPr="00B94998">
          <w:rPr>
            <w:rFonts w:ascii="Times New Roman" w:eastAsia="Times New Roman" w:hAnsi="Times New Roman" w:cs="Times New Roman"/>
            <w:color w:val="0000FF"/>
            <w:sz w:val="20"/>
            <w:szCs w:val="20"/>
            <w:u w:val="single"/>
          </w:rPr>
          <w:t>Homeschooling</w:t>
        </w:r>
      </w:hyperlink>
      <w:r w:rsidR="00C57991" w:rsidRPr="00B94998">
        <w:rPr>
          <w:rFonts w:ascii="Times New Roman" w:eastAsia="Times New Roman" w:hAnsi="Times New Roman" w:cs="Times New Roman"/>
          <w:sz w:val="20"/>
          <w:szCs w:val="20"/>
        </w:rPr>
        <w:t xml:space="preserve"> </w:t>
      </w:r>
    </w:p>
    <w:p w:rsidR="00C57991" w:rsidRDefault="00C57991" w:rsidP="00C57991">
      <w:pPr>
        <w:spacing w:before="100" w:beforeAutospacing="1" w:after="100" w:afterAutospacing="1" w:line="240" w:lineRule="auto"/>
        <w:rPr>
          <w:rFonts w:ascii="Times New Roman" w:eastAsia="Times New Roman" w:hAnsi="Times New Roman"/>
          <w:sz w:val="20"/>
          <w:szCs w:val="20"/>
        </w:rPr>
      </w:pPr>
      <w:r w:rsidRPr="00B94998">
        <w:rPr>
          <w:rFonts w:ascii="Times New Roman" w:eastAsia="Times New Roman" w:hAnsi="Times New Roman" w:cs="Times New Roman"/>
          <w:sz w:val="20"/>
          <w:szCs w:val="20"/>
        </w:rPr>
        <w:br w:type="textWrapping" w:clear="all"/>
      </w:r>
    </w:p>
    <w:p w:rsidR="00C57991" w:rsidRDefault="00C57991" w:rsidP="00C57991">
      <w:pPr>
        <w:spacing w:before="100" w:beforeAutospacing="1" w:after="100" w:afterAutospacing="1" w:line="240" w:lineRule="auto"/>
        <w:rPr>
          <w:rFonts w:ascii="Times New Roman" w:eastAsia="Times New Roman" w:hAnsi="Times New Roman"/>
          <w:sz w:val="20"/>
          <w:szCs w:val="20"/>
        </w:rPr>
      </w:pPr>
    </w:p>
    <w:p w:rsidR="00C57991" w:rsidRPr="00FC2B4F" w:rsidRDefault="00C57991" w:rsidP="00C57991">
      <w:pPr>
        <w:spacing w:before="100" w:beforeAutospacing="1" w:after="100" w:afterAutospacing="1" w:line="240" w:lineRule="auto"/>
        <w:rPr>
          <w:rFonts w:ascii="Times New Roman" w:eastAsia="Times New Roman" w:hAnsi="Times New Roman" w:cs="Times New Roman"/>
          <w:sz w:val="20"/>
          <w:szCs w:val="20"/>
        </w:rPr>
      </w:pPr>
      <w:r w:rsidRPr="00B94998">
        <w:rPr>
          <w:rFonts w:ascii="Times New Roman" w:eastAsia="Times New Roman" w:hAnsi="Times New Roman" w:cs="Times New Roman"/>
          <w:b/>
          <w:bCs/>
          <w:sz w:val="20"/>
          <w:szCs w:val="20"/>
        </w:rPr>
        <w:lastRenderedPageBreak/>
        <w:t>References</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06" w:anchor="cite_ref-0"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Dewey, John (1916/1944). </w:t>
      </w:r>
      <w:r w:rsidR="00C57991" w:rsidRPr="00B94998">
        <w:rPr>
          <w:rFonts w:ascii="Times New Roman" w:eastAsia="Times New Roman" w:hAnsi="Times New Roman" w:cs="Times New Roman"/>
          <w:i/>
          <w:iCs/>
          <w:sz w:val="20"/>
          <w:szCs w:val="20"/>
        </w:rPr>
        <w:t>Democracy and Education</w:t>
      </w:r>
      <w:r w:rsidR="00C57991" w:rsidRPr="00B94998">
        <w:rPr>
          <w:rFonts w:ascii="Times New Roman" w:eastAsia="Times New Roman" w:hAnsi="Times New Roman" w:cs="Times New Roman"/>
          <w:sz w:val="20"/>
          <w:szCs w:val="20"/>
        </w:rPr>
        <w:t xml:space="preserve">. The Free Press. pp. 1–4. </w:t>
      </w:r>
      <w:hyperlink r:id="rId307" w:tooltip="International Standard Book Number" w:history="1">
        <w:r w:rsidR="00C57991" w:rsidRPr="00B94998">
          <w:rPr>
            <w:rFonts w:ascii="Times New Roman" w:eastAsia="Times New Roman" w:hAnsi="Times New Roman" w:cs="Times New Roman"/>
            <w:color w:val="0000FF"/>
            <w:sz w:val="20"/>
            <w:szCs w:val="20"/>
            <w:u w:val="single"/>
          </w:rPr>
          <w:t>ISBN</w:t>
        </w:r>
      </w:hyperlink>
      <w:r w:rsidR="00C57991" w:rsidRPr="00B94998">
        <w:rPr>
          <w:rFonts w:ascii="Times New Roman" w:eastAsia="Times New Roman" w:hAnsi="Times New Roman" w:cs="Times New Roman"/>
          <w:sz w:val="20"/>
          <w:szCs w:val="20"/>
        </w:rPr>
        <w:t> </w:t>
      </w:r>
      <w:hyperlink r:id="rId308" w:tooltip="Special:BookSources/0-684-83631-9" w:history="1">
        <w:r w:rsidR="00C57991" w:rsidRPr="00B94998">
          <w:rPr>
            <w:rFonts w:ascii="Times New Roman" w:eastAsia="Times New Roman" w:hAnsi="Times New Roman" w:cs="Times New Roman"/>
            <w:color w:val="0000FF"/>
            <w:sz w:val="20"/>
            <w:szCs w:val="20"/>
            <w:u w:val="single"/>
          </w:rPr>
          <w:t>0-684-83631-9</w:t>
        </w:r>
      </w:hyperlink>
      <w:r w:rsidR="00C57991" w:rsidRPr="00B94998">
        <w:rPr>
          <w:rFonts w:ascii="Times New Roman" w:eastAsia="Times New Roman" w:hAnsi="Times New Roman" w:cs="Times New Roman"/>
          <w:sz w:val="20"/>
          <w:szCs w:val="20"/>
        </w:rPr>
        <w:t>.</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09" w:anchor="cite_ref-1"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hyperlink r:id="rId310" w:history="1">
        <w:r w:rsidR="00C57991" w:rsidRPr="00B94998">
          <w:rPr>
            <w:rFonts w:ascii="Times New Roman" w:eastAsia="Times New Roman" w:hAnsi="Times New Roman" w:cs="Times New Roman"/>
            <w:color w:val="0000FF"/>
            <w:sz w:val="20"/>
            <w:szCs w:val="20"/>
            <w:u w:val="single"/>
          </w:rPr>
          <w:t>educate</w:t>
        </w:r>
      </w:hyperlink>
      <w:r w:rsidR="00C57991" w:rsidRPr="00B94998">
        <w:rPr>
          <w:rFonts w:ascii="Times New Roman" w:eastAsia="Times New Roman" w:hAnsi="Times New Roman" w:cs="Times New Roman"/>
          <w:sz w:val="20"/>
          <w:szCs w:val="20"/>
        </w:rPr>
        <w:t xml:space="preserve">. Etymonline.com. Retrieved on 2011-10-21.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11" w:anchor="cite_ref-2"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Webb, DL, A </w:t>
      </w:r>
      <w:proofErr w:type="spellStart"/>
      <w:r w:rsidR="00C57991" w:rsidRPr="00B94998">
        <w:rPr>
          <w:rFonts w:ascii="Times New Roman" w:eastAsia="Times New Roman" w:hAnsi="Times New Roman" w:cs="Times New Roman"/>
          <w:sz w:val="20"/>
          <w:szCs w:val="20"/>
        </w:rPr>
        <w:t>Metha</w:t>
      </w:r>
      <w:proofErr w:type="spellEnd"/>
      <w:r w:rsidR="00C57991" w:rsidRPr="00B94998">
        <w:rPr>
          <w:rFonts w:ascii="Times New Roman" w:eastAsia="Times New Roman" w:hAnsi="Times New Roman" w:cs="Times New Roman"/>
          <w:sz w:val="20"/>
          <w:szCs w:val="20"/>
        </w:rPr>
        <w:t xml:space="preserve">, and KF Jordan (2010). </w:t>
      </w:r>
      <w:r w:rsidR="00C57991" w:rsidRPr="00B94998">
        <w:rPr>
          <w:rFonts w:ascii="Times New Roman" w:eastAsia="Times New Roman" w:hAnsi="Times New Roman" w:cs="Times New Roman"/>
          <w:i/>
          <w:iCs/>
          <w:sz w:val="20"/>
          <w:szCs w:val="20"/>
        </w:rPr>
        <w:t>Foundations of American Education</w:t>
      </w:r>
      <w:r w:rsidR="00C57991" w:rsidRPr="00B94998">
        <w:rPr>
          <w:rFonts w:ascii="Times New Roman" w:eastAsia="Times New Roman" w:hAnsi="Times New Roman" w:cs="Times New Roman"/>
          <w:sz w:val="20"/>
          <w:szCs w:val="20"/>
        </w:rPr>
        <w:t xml:space="preserve">, 6th Ed. Upper Saddle River, NJ: </w:t>
      </w:r>
      <w:proofErr w:type="spellStart"/>
      <w:r w:rsidR="00C57991" w:rsidRPr="00B94998">
        <w:rPr>
          <w:rFonts w:ascii="Times New Roman" w:eastAsia="Times New Roman" w:hAnsi="Times New Roman" w:cs="Times New Roman"/>
          <w:sz w:val="20"/>
          <w:szCs w:val="20"/>
        </w:rPr>
        <w:t>Merill</w:t>
      </w:r>
      <w:proofErr w:type="spellEnd"/>
      <w:r w:rsidR="00C57991" w:rsidRPr="00B94998">
        <w:rPr>
          <w:rFonts w:ascii="Times New Roman" w:eastAsia="Times New Roman" w:hAnsi="Times New Roman" w:cs="Times New Roman"/>
          <w:sz w:val="20"/>
          <w:szCs w:val="20"/>
        </w:rPr>
        <w:t xml:space="preserve">, pp. 55–91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12" w:anchor="cite_ref-3"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hyperlink r:id="rId313" w:history="1">
        <w:r w:rsidR="00C57991" w:rsidRPr="00B94998">
          <w:rPr>
            <w:rFonts w:ascii="Times New Roman" w:eastAsia="Times New Roman" w:hAnsi="Times New Roman" w:cs="Times New Roman"/>
            <w:color w:val="0000FF"/>
            <w:sz w:val="20"/>
            <w:szCs w:val="20"/>
            <w:u w:val="single"/>
          </w:rPr>
          <w:t>"Examples of subjects"</w:t>
        </w:r>
      </w:hyperlink>
      <w:r w:rsidR="00C57991" w:rsidRPr="00B94998">
        <w:rPr>
          <w:rFonts w:ascii="Times New Roman" w:eastAsia="Times New Roman" w:hAnsi="Times New Roman" w:cs="Times New Roman"/>
          <w:sz w:val="20"/>
          <w:szCs w:val="20"/>
        </w:rPr>
        <w:t xml:space="preserve">. Curriculumonline.gov.uk. </w:t>
      </w:r>
      <w:hyperlink r:id="rId314" w:history="1">
        <w:r w:rsidR="00C57991" w:rsidRPr="00B94998">
          <w:rPr>
            <w:rFonts w:ascii="Times New Roman" w:eastAsia="Times New Roman" w:hAnsi="Times New Roman" w:cs="Times New Roman"/>
            <w:color w:val="0000FF"/>
            <w:sz w:val="20"/>
            <w:szCs w:val="20"/>
            <w:u w:val="single"/>
          </w:rPr>
          <w:t>http://www.curriculumonline.gov.uk/Default.htm</w:t>
        </w:r>
      </w:hyperlink>
      <w:r w:rsidR="00C57991" w:rsidRPr="00B94998">
        <w:rPr>
          <w:rFonts w:ascii="Times New Roman" w:eastAsia="Times New Roman" w:hAnsi="Times New Roman" w:cs="Times New Roman"/>
          <w:sz w:val="20"/>
          <w:szCs w:val="20"/>
        </w:rPr>
        <w:t>. Retrieved 2009-04-20.</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15" w:anchor="cite_ref-4"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hyperlink r:id="rId316" w:history="1">
        <w:r w:rsidR="00C57991" w:rsidRPr="00B94998">
          <w:rPr>
            <w:rFonts w:ascii="Times New Roman" w:eastAsia="Times New Roman" w:hAnsi="Times New Roman" w:cs="Times New Roman"/>
            <w:color w:val="0000FF"/>
            <w:sz w:val="20"/>
            <w:szCs w:val="20"/>
            <w:u w:val="single"/>
          </w:rPr>
          <w:t>http://www.educationworld.com/standards/national/arts/index.shtml</w:t>
        </w:r>
      </w:hyperlink>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17" w:anchor="cite_ref-5"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UNESCO, Education For All Monitoring Report 2008, Net Enrollment Rate in primary education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18" w:anchor="cite_ref-6"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May, S. and Aikman, S. (2003). "Indigenous Education: Addressing Current Issues and Developments". </w:t>
      </w:r>
      <w:r w:rsidR="00C57991" w:rsidRPr="00B94998">
        <w:rPr>
          <w:rFonts w:ascii="Times New Roman" w:eastAsia="Times New Roman" w:hAnsi="Times New Roman" w:cs="Times New Roman"/>
          <w:i/>
          <w:iCs/>
          <w:sz w:val="20"/>
          <w:szCs w:val="20"/>
        </w:rPr>
        <w:t>Comparative Education</w:t>
      </w:r>
      <w:r w:rsidR="00C57991" w:rsidRPr="00B94998">
        <w:rPr>
          <w:rFonts w:ascii="Times New Roman" w:eastAsia="Times New Roman" w:hAnsi="Times New Roman" w:cs="Times New Roman"/>
          <w:sz w:val="20"/>
          <w:szCs w:val="20"/>
        </w:rPr>
        <w:t xml:space="preserve"> </w:t>
      </w:r>
      <w:r w:rsidR="00C57991" w:rsidRPr="00B94998">
        <w:rPr>
          <w:rFonts w:ascii="Times New Roman" w:eastAsia="Times New Roman" w:hAnsi="Times New Roman" w:cs="Times New Roman"/>
          <w:b/>
          <w:bCs/>
          <w:sz w:val="20"/>
          <w:szCs w:val="20"/>
        </w:rPr>
        <w:t>39</w:t>
      </w:r>
      <w:r w:rsidR="00C57991" w:rsidRPr="00B94998">
        <w:rPr>
          <w:rFonts w:ascii="Times New Roman" w:eastAsia="Times New Roman" w:hAnsi="Times New Roman" w:cs="Times New Roman"/>
          <w:sz w:val="20"/>
          <w:szCs w:val="20"/>
        </w:rPr>
        <w:t xml:space="preserve"> (2): 139–145. </w:t>
      </w:r>
      <w:hyperlink r:id="rId319" w:tooltip="Digital object identifier" w:history="1">
        <w:proofErr w:type="gramStart"/>
        <w:r w:rsidR="00C57991" w:rsidRPr="00B94998">
          <w:rPr>
            <w:rFonts w:ascii="Times New Roman" w:eastAsia="Times New Roman" w:hAnsi="Times New Roman" w:cs="Times New Roman"/>
            <w:color w:val="0000FF"/>
            <w:sz w:val="20"/>
            <w:szCs w:val="20"/>
            <w:u w:val="single"/>
          </w:rPr>
          <w:t>doi</w:t>
        </w:r>
        <w:proofErr w:type="gramEnd"/>
      </w:hyperlink>
      <w:r w:rsidR="00C57991" w:rsidRPr="00B94998">
        <w:rPr>
          <w:rFonts w:ascii="Times New Roman" w:eastAsia="Times New Roman" w:hAnsi="Times New Roman" w:cs="Times New Roman"/>
          <w:sz w:val="20"/>
          <w:szCs w:val="20"/>
        </w:rPr>
        <w:t>:</w:t>
      </w:r>
      <w:hyperlink r:id="rId320" w:history="1">
        <w:r w:rsidR="00C57991" w:rsidRPr="00B94998">
          <w:rPr>
            <w:rFonts w:ascii="Times New Roman" w:eastAsia="Times New Roman" w:hAnsi="Times New Roman" w:cs="Times New Roman"/>
            <w:color w:val="0000FF"/>
            <w:sz w:val="20"/>
            <w:szCs w:val="20"/>
            <w:u w:val="single"/>
          </w:rPr>
          <w:t>10.1080/03050060302549</w:t>
        </w:r>
      </w:hyperlink>
      <w:r w:rsidR="00C57991" w:rsidRPr="00B94998">
        <w:rPr>
          <w:rFonts w:ascii="Times New Roman" w:eastAsia="Times New Roman" w:hAnsi="Times New Roman" w:cs="Times New Roman"/>
          <w:sz w:val="20"/>
          <w:szCs w:val="20"/>
        </w:rPr>
        <w:t xml:space="preserve">. </w:t>
      </w:r>
      <w:hyperlink r:id="rId321" w:tooltip="JSTOR" w:history="1">
        <w:r w:rsidR="00C57991" w:rsidRPr="00B94998">
          <w:rPr>
            <w:rFonts w:ascii="Times New Roman" w:eastAsia="Times New Roman" w:hAnsi="Times New Roman" w:cs="Times New Roman"/>
            <w:color w:val="0000FF"/>
            <w:sz w:val="20"/>
            <w:szCs w:val="20"/>
            <w:u w:val="single"/>
          </w:rPr>
          <w:t>JSTOR</w:t>
        </w:r>
      </w:hyperlink>
      <w:r w:rsidR="00C57991" w:rsidRPr="00B94998">
        <w:rPr>
          <w:rFonts w:ascii="Times New Roman" w:eastAsia="Times New Roman" w:hAnsi="Times New Roman" w:cs="Times New Roman"/>
          <w:sz w:val="20"/>
          <w:szCs w:val="20"/>
        </w:rPr>
        <w:t> </w:t>
      </w:r>
      <w:hyperlink r:id="rId322" w:history="1">
        <w:r w:rsidR="00C57991" w:rsidRPr="00B94998">
          <w:rPr>
            <w:rFonts w:ascii="Times New Roman" w:eastAsia="Times New Roman" w:hAnsi="Times New Roman" w:cs="Times New Roman"/>
            <w:color w:val="0000FF"/>
            <w:sz w:val="20"/>
            <w:szCs w:val="20"/>
            <w:u w:val="single"/>
          </w:rPr>
          <w:t>3099875</w:t>
        </w:r>
      </w:hyperlink>
      <w:r w:rsidR="00C57991" w:rsidRPr="00B94998">
        <w:rPr>
          <w:rFonts w:ascii="Times New Roman" w:eastAsia="Times New Roman" w:hAnsi="Times New Roman" w:cs="Times New Roman"/>
          <w:sz w:val="20"/>
          <w:szCs w:val="20"/>
        </w:rPr>
        <w:t>.</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23" w:anchor="cite_ref-7"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J. Scott Armstrong (1979). </w:t>
      </w:r>
      <w:hyperlink r:id="rId324" w:history="1">
        <w:r w:rsidR="00C57991" w:rsidRPr="00B94998">
          <w:rPr>
            <w:rFonts w:ascii="Times New Roman" w:eastAsia="Times New Roman" w:hAnsi="Times New Roman" w:cs="Times New Roman"/>
            <w:color w:val="0000FF"/>
            <w:sz w:val="20"/>
            <w:szCs w:val="20"/>
            <w:u w:val="single"/>
          </w:rPr>
          <w:t>"The Natural Learning Project"</w:t>
        </w:r>
      </w:hyperlink>
      <w:r w:rsidR="00C57991" w:rsidRPr="00B94998">
        <w:rPr>
          <w:rFonts w:ascii="Times New Roman" w:eastAsia="Times New Roman" w:hAnsi="Times New Roman" w:cs="Times New Roman"/>
          <w:sz w:val="20"/>
          <w:szCs w:val="20"/>
        </w:rPr>
        <w:t xml:space="preserve">. </w:t>
      </w:r>
      <w:r w:rsidR="00C57991" w:rsidRPr="00B94998">
        <w:rPr>
          <w:rFonts w:ascii="Times New Roman" w:eastAsia="Times New Roman" w:hAnsi="Times New Roman" w:cs="Times New Roman"/>
          <w:i/>
          <w:iCs/>
          <w:sz w:val="20"/>
          <w:szCs w:val="20"/>
        </w:rPr>
        <w:t>Journal of Experiential Learning and Simulation</w:t>
      </w:r>
      <w:r w:rsidR="00C57991" w:rsidRPr="00B94998">
        <w:rPr>
          <w:rFonts w:ascii="Times New Roman" w:eastAsia="Times New Roman" w:hAnsi="Times New Roman" w:cs="Times New Roman"/>
          <w:sz w:val="20"/>
          <w:szCs w:val="20"/>
        </w:rPr>
        <w:t xml:space="preserve"> (</w:t>
      </w:r>
      <w:proofErr w:type="spellStart"/>
      <w:r w:rsidR="00C57991" w:rsidRPr="00B94998">
        <w:rPr>
          <w:rFonts w:ascii="Times New Roman" w:eastAsia="Times New Roman" w:hAnsi="Times New Roman" w:cs="Times New Roman"/>
          <w:sz w:val="20"/>
          <w:szCs w:val="20"/>
        </w:rPr>
        <w:t>Elseiver</w:t>
      </w:r>
      <w:proofErr w:type="spellEnd"/>
      <w:r w:rsidR="00C57991" w:rsidRPr="00B94998">
        <w:rPr>
          <w:rFonts w:ascii="Times New Roman" w:eastAsia="Times New Roman" w:hAnsi="Times New Roman" w:cs="Times New Roman"/>
          <w:sz w:val="20"/>
          <w:szCs w:val="20"/>
        </w:rPr>
        <w:t xml:space="preserve"> North-Holland, Inc. 1979) </w:t>
      </w:r>
      <w:r w:rsidR="00C57991" w:rsidRPr="00B94998">
        <w:rPr>
          <w:rFonts w:ascii="Times New Roman" w:eastAsia="Times New Roman" w:hAnsi="Times New Roman" w:cs="Times New Roman"/>
          <w:b/>
          <w:bCs/>
          <w:sz w:val="20"/>
          <w:szCs w:val="20"/>
        </w:rPr>
        <w:t>1</w:t>
      </w:r>
      <w:r w:rsidR="00C57991" w:rsidRPr="00B94998">
        <w:rPr>
          <w:rFonts w:ascii="Times New Roman" w:eastAsia="Times New Roman" w:hAnsi="Times New Roman" w:cs="Times New Roman"/>
          <w:sz w:val="20"/>
          <w:szCs w:val="20"/>
        </w:rPr>
        <w:t xml:space="preserve">: 5–12. </w:t>
      </w:r>
      <w:hyperlink r:id="rId325" w:history="1">
        <w:r w:rsidR="00C57991" w:rsidRPr="00B94998">
          <w:rPr>
            <w:rFonts w:ascii="Times New Roman" w:eastAsia="Times New Roman" w:hAnsi="Times New Roman" w:cs="Times New Roman"/>
            <w:color w:val="0000FF"/>
            <w:sz w:val="20"/>
            <w:szCs w:val="20"/>
            <w:u w:val="single"/>
          </w:rPr>
          <w:t>http://marketing.wharton.upenn.edu/documents/research/Warmaudit31%205.pdf</w:t>
        </w:r>
      </w:hyperlink>
      <w:r w:rsidR="00C57991" w:rsidRPr="00B94998">
        <w:rPr>
          <w:rFonts w:ascii="Times New Roman" w:eastAsia="Times New Roman" w:hAnsi="Times New Roman" w:cs="Times New Roman"/>
          <w:sz w:val="20"/>
          <w:szCs w:val="20"/>
        </w:rPr>
        <w:t>.</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26" w:anchor="cite_ref-8"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hyperlink r:id="rId327" w:history="1">
        <w:r w:rsidR="00C57991" w:rsidRPr="00B94998">
          <w:rPr>
            <w:rFonts w:ascii="Times New Roman" w:eastAsia="Times New Roman" w:hAnsi="Times New Roman" w:cs="Times New Roman"/>
            <w:color w:val="0000FF"/>
            <w:sz w:val="20"/>
            <w:szCs w:val="20"/>
            <w:u w:val="single"/>
          </w:rPr>
          <w:t>"Liberal Arts: Encyclopædia Britannica Concise"</w:t>
        </w:r>
      </w:hyperlink>
      <w:r w:rsidR="00C57991" w:rsidRPr="00B94998">
        <w:rPr>
          <w:rFonts w:ascii="Times New Roman" w:eastAsia="Times New Roman" w:hAnsi="Times New Roman" w:cs="Times New Roman"/>
          <w:sz w:val="20"/>
          <w:szCs w:val="20"/>
        </w:rPr>
        <w:t xml:space="preserve">. </w:t>
      </w:r>
      <w:hyperlink r:id="rId328" w:tooltip="Encyclopædia Britannica" w:history="1">
        <w:r w:rsidR="00C57991" w:rsidRPr="00B94998">
          <w:rPr>
            <w:rFonts w:ascii="Times New Roman" w:eastAsia="Times New Roman" w:hAnsi="Times New Roman" w:cs="Times New Roman"/>
            <w:color w:val="0000FF"/>
            <w:sz w:val="20"/>
            <w:szCs w:val="20"/>
            <w:u w:val="single"/>
          </w:rPr>
          <w:t>Encyclopædia Britannica</w:t>
        </w:r>
      </w:hyperlink>
      <w:r w:rsidR="00C57991" w:rsidRPr="00B94998">
        <w:rPr>
          <w:rFonts w:ascii="Times New Roman" w:eastAsia="Times New Roman" w:hAnsi="Times New Roman" w:cs="Times New Roman"/>
          <w:sz w:val="20"/>
          <w:szCs w:val="20"/>
        </w:rPr>
        <w:t xml:space="preserve">. </w:t>
      </w:r>
      <w:hyperlink r:id="rId329" w:history="1">
        <w:r w:rsidR="00C57991" w:rsidRPr="00B94998">
          <w:rPr>
            <w:rFonts w:ascii="Times New Roman" w:eastAsia="Times New Roman" w:hAnsi="Times New Roman" w:cs="Times New Roman"/>
            <w:color w:val="0000FF"/>
            <w:sz w:val="20"/>
            <w:szCs w:val="20"/>
            <w:u w:val="single"/>
          </w:rPr>
          <w:t>http://concise.britannica.com/ebc/article-9370154/liberal-arts</w:t>
        </w:r>
      </w:hyperlink>
      <w:r w:rsidR="00C57991" w:rsidRPr="00B94998">
        <w:rPr>
          <w:rFonts w:ascii="Times New Roman" w:eastAsia="Times New Roman" w:hAnsi="Times New Roman" w:cs="Times New Roman"/>
          <w:sz w:val="20"/>
          <w:szCs w:val="20"/>
        </w:rPr>
        <w:t>.</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30" w:anchor="cite_ref-9"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Harriman, Philip (1935). "Antecedents of the Liberal Arts College". </w:t>
      </w:r>
      <w:r w:rsidR="00C57991" w:rsidRPr="00B94998">
        <w:rPr>
          <w:rFonts w:ascii="Times New Roman" w:eastAsia="Times New Roman" w:hAnsi="Times New Roman" w:cs="Times New Roman"/>
          <w:i/>
          <w:iCs/>
          <w:sz w:val="20"/>
          <w:szCs w:val="20"/>
        </w:rPr>
        <w:t>The Journal of Higher Education</w:t>
      </w:r>
      <w:r w:rsidR="00C57991" w:rsidRPr="00B94998">
        <w:rPr>
          <w:rFonts w:ascii="Times New Roman" w:eastAsia="Times New Roman" w:hAnsi="Times New Roman" w:cs="Times New Roman"/>
          <w:sz w:val="20"/>
          <w:szCs w:val="20"/>
        </w:rPr>
        <w:t xml:space="preserve"> (The Journal of Higher Education) </w:t>
      </w:r>
      <w:r w:rsidR="00C57991" w:rsidRPr="00B94998">
        <w:rPr>
          <w:rFonts w:ascii="Times New Roman" w:eastAsia="Times New Roman" w:hAnsi="Times New Roman" w:cs="Times New Roman"/>
          <w:b/>
          <w:bCs/>
          <w:sz w:val="20"/>
          <w:szCs w:val="20"/>
        </w:rPr>
        <w:t>6</w:t>
      </w:r>
      <w:r w:rsidR="00C57991" w:rsidRPr="00B94998">
        <w:rPr>
          <w:rFonts w:ascii="Times New Roman" w:eastAsia="Times New Roman" w:hAnsi="Times New Roman" w:cs="Times New Roman"/>
          <w:sz w:val="20"/>
          <w:szCs w:val="20"/>
        </w:rPr>
        <w:t xml:space="preserve"> (2): 63–71. </w:t>
      </w:r>
      <w:hyperlink r:id="rId331" w:tooltip="JSTOR" w:history="1">
        <w:r w:rsidR="00C57991" w:rsidRPr="00B94998">
          <w:rPr>
            <w:rFonts w:ascii="Times New Roman" w:eastAsia="Times New Roman" w:hAnsi="Times New Roman" w:cs="Times New Roman"/>
            <w:color w:val="0000FF"/>
            <w:sz w:val="20"/>
            <w:szCs w:val="20"/>
            <w:u w:val="single"/>
          </w:rPr>
          <w:t>JSTOR</w:t>
        </w:r>
      </w:hyperlink>
      <w:r w:rsidR="00C57991" w:rsidRPr="00B94998">
        <w:rPr>
          <w:rFonts w:ascii="Times New Roman" w:eastAsia="Times New Roman" w:hAnsi="Times New Roman" w:cs="Times New Roman"/>
          <w:sz w:val="20"/>
          <w:szCs w:val="20"/>
        </w:rPr>
        <w:t> </w:t>
      </w:r>
      <w:hyperlink r:id="rId332" w:history="1">
        <w:r w:rsidR="00C57991" w:rsidRPr="00B94998">
          <w:rPr>
            <w:rFonts w:ascii="Times New Roman" w:eastAsia="Times New Roman" w:hAnsi="Times New Roman" w:cs="Times New Roman"/>
            <w:color w:val="0000FF"/>
            <w:sz w:val="20"/>
            <w:szCs w:val="20"/>
            <w:u w:val="single"/>
          </w:rPr>
          <w:t>1975506</w:t>
        </w:r>
      </w:hyperlink>
      <w:r w:rsidR="00C57991" w:rsidRPr="00B94998">
        <w:rPr>
          <w:rFonts w:ascii="Times New Roman" w:eastAsia="Times New Roman" w:hAnsi="Times New Roman" w:cs="Times New Roman"/>
          <w:sz w:val="20"/>
          <w:szCs w:val="20"/>
        </w:rPr>
        <w:t>.</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33" w:anchor="cite_ref-10"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Emily Wang. </w:t>
      </w:r>
      <w:hyperlink r:id="rId334" w:history="1">
        <w:r w:rsidR="00C57991" w:rsidRPr="00B94998">
          <w:rPr>
            <w:rFonts w:ascii="Times New Roman" w:eastAsia="Times New Roman" w:hAnsi="Times New Roman" w:cs="Times New Roman"/>
            <w:color w:val="0000FF"/>
            <w:sz w:val="20"/>
            <w:szCs w:val="20"/>
            <w:u w:val="single"/>
          </w:rPr>
          <w:t>"Online education provides an alternative"</w:t>
        </w:r>
      </w:hyperlink>
      <w:r w:rsidR="00C57991" w:rsidRPr="00B94998">
        <w:rPr>
          <w:rFonts w:ascii="Times New Roman" w:eastAsia="Times New Roman" w:hAnsi="Times New Roman" w:cs="Times New Roman"/>
          <w:sz w:val="20"/>
          <w:szCs w:val="20"/>
        </w:rPr>
        <w:t xml:space="preserve">. Daily Trojan. </w:t>
      </w:r>
      <w:hyperlink r:id="rId335" w:history="1">
        <w:r w:rsidR="00C57991" w:rsidRPr="00B94998">
          <w:rPr>
            <w:rFonts w:ascii="Times New Roman" w:eastAsia="Times New Roman" w:hAnsi="Times New Roman" w:cs="Times New Roman"/>
            <w:color w:val="0000FF"/>
            <w:sz w:val="20"/>
            <w:szCs w:val="20"/>
            <w:u w:val="single"/>
          </w:rPr>
          <w:t>http://dailytrojan.com/2012/01/30/online-education-provides-an-alternative/</w:t>
        </w:r>
      </w:hyperlink>
      <w:r w:rsidR="00C57991" w:rsidRPr="00B94998">
        <w:rPr>
          <w:rFonts w:ascii="Times New Roman" w:eastAsia="Times New Roman" w:hAnsi="Times New Roman" w:cs="Times New Roman"/>
          <w:sz w:val="20"/>
          <w:szCs w:val="20"/>
        </w:rPr>
        <w:t>.</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36" w:anchor="cite_ref-11"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hyperlink r:id="rId337" w:history="1">
        <w:r w:rsidR="00C57991" w:rsidRPr="00B94998">
          <w:rPr>
            <w:rFonts w:ascii="Times New Roman" w:eastAsia="Times New Roman" w:hAnsi="Times New Roman" w:cs="Times New Roman"/>
            <w:color w:val="0000FF"/>
            <w:sz w:val="20"/>
            <w:szCs w:val="20"/>
            <w:u w:val="single"/>
          </w:rPr>
          <w:t>"2012 Connexions Conference: Recap Part II"</w:t>
        </w:r>
      </w:hyperlink>
      <w:r w:rsidR="00C57991" w:rsidRPr="00B94998">
        <w:rPr>
          <w:rFonts w:ascii="Times New Roman" w:eastAsia="Times New Roman" w:hAnsi="Times New Roman" w:cs="Times New Roman"/>
          <w:sz w:val="20"/>
          <w:szCs w:val="20"/>
        </w:rPr>
        <w:t xml:space="preserve">. </w:t>
      </w:r>
      <w:hyperlink r:id="rId338" w:tooltip="The Saylor Foundation" w:history="1">
        <w:r w:rsidR="00C57991" w:rsidRPr="00B94998">
          <w:rPr>
            <w:rFonts w:ascii="Times New Roman" w:eastAsia="Times New Roman" w:hAnsi="Times New Roman" w:cs="Times New Roman"/>
            <w:color w:val="0000FF"/>
            <w:sz w:val="20"/>
            <w:szCs w:val="20"/>
            <w:u w:val="single"/>
          </w:rPr>
          <w:t>The Saylor Foundation</w:t>
        </w:r>
      </w:hyperlink>
      <w:r w:rsidR="00C57991" w:rsidRPr="00B94998">
        <w:rPr>
          <w:rFonts w:ascii="Times New Roman" w:eastAsia="Times New Roman" w:hAnsi="Times New Roman" w:cs="Times New Roman"/>
          <w:sz w:val="20"/>
          <w:szCs w:val="20"/>
        </w:rPr>
        <w:t xml:space="preserve">. </w:t>
      </w:r>
      <w:hyperlink r:id="rId339" w:history="1">
        <w:r w:rsidR="00C57991" w:rsidRPr="00B94998">
          <w:rPr>
            <w:rFonts w:ascii="Times New Roman" w:eastAsia="Times New Roman" w:hAnsi="Times New Roman" w:cs="Times New Roman"/>
            <w:color w:val="0000FF"/>
            <w:sz w:val="20"/>
            <w:szCs w:val="20"/>
            <w:u w:val="single"/>
          </w:rPr>
          <w:t>http://www.saylor.org/2012/02/2012-connexions-conference-recap-part-ii/</w:t>
        </w:r>
      </w:hyperlink>
      <w:r w:rsidR="00C57991" w:rsidRPr="00B94998">
        <w:rPr>
          <w:rFonts w:ascii="Times New Roman" w:eastAsia="Times New Roman" w:hAnsi="Times New Roman" w:cs="Times New Roman"/>
          <w:sz w:val="20"/>
          <w:szCs w:val="20"/>
        </w:rPr>
        <w:t>.</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40" w:anchor="cite_ref-12"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hyperlink r:id="rId341" w:history="1">
        <w:r w:rsidR="00C57991" w:rsidRPr="00B94998">
          <w:rPr>
            <w:rFonts w:ascii="Times New Roman" w:eastAsia="Times New Roman" w:hAnsi="Times New Roman" w:cs="Times New Roman"/>
            <w:color w:val="0000FF"/>
            <w:sz w:val="20"/>
            <w:szCs w:val="20"/>
            <w:u w:val="single"/>
          </w:rPr>
          <w:t>"Dunn and Dunn"</w:t>
        </w:r>
      </w:hyperlink>
      <w:r w:rsidR="00C57991" w:rsidRPr="00B94998">
        <w:rPr>
          <w:rFonts w:ascii="Times New Roman" w:eastAsia="Times New Roman" w:hAnsi="Times New Roman" w:cs="Times New Roman"/>
          <w:sz w:val="20"/>
          <w:szCs w:val="20"/>
        </w:rPr>
        <w:t xml:space="preserve">. Learningstyles.net. </w:t>
      </w:r>
      <w:hyperlink r:id="rId342" w:history="1">
        <w:r w:rsidR="00C57991" w:rsidRPr="00B94998">
          <w:rPr>
            <w:rFonts w:ascii="Times New Roman" w:eastAsia="Times New Roman" w:hAnsi="Times New Roman" w:cs="Times New Roman"/>
            <w:color w:val="0000FF"/>
            <w:sz w:val="20"/>
            <w:szCs w:val="20"/>
            <w:u w:val="single"/>
          </w:rPr>
          <w:t>http://www.learningstyles.net/</w:t>
        </w:r>
      </w:hyperlink>
      <w:r w:rsidR="00C57991" w:rsidRPr="00B94998">
        <w:rPr>
          <w:rFonts w:ascii="Times New Roman" w:eastAsia="Times New Roman" w:hAnsi="Times New Roman" w:cs="Times New Roman"/>
          <w:sz w:val="20"/>
          <w:szCs w:val="20"/>
        </w:rPr>
        <w:t>. Retrieved 2009-04-20.</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43" w:anchor="cite_ref-13"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hyperlink r:id="rId344" w:history="1">
        <w:r w:rsidR="00C57991" w:rsidRPr="00B94998">
          <w:rPr>
            <w:rFonts w:ascii="Times New Roman" w:eastAsia="Times New Roman" w:hAnsi="Times New Roman" w:cs="Times New Roman"/>
            <w:color w:val="0000FF"/>
            <w:sz w:val="20"/>
            <w:szCs w:val="20"/>
            <w:u w:val="single"/>
          </w:rPr>
          <w:t>"Biographer of Renzulli"</w:t>
        </w:r>
      </w:hyperlink>
      <w:r w:rsidR="00C57991" w:rsidRPr="00B94998">
        <w:rPr>
          <w:rFonts w:ascii="Times New Roman" w:eastAsia="Times New Roman" w:hAnsi="Times New Roman" w:cs="Times New Roman"/>
          <w:sz w:val="20"/>
          <w:szCs w:val="20"/>
        </w:rPr>
        <w:t xml:space="preserve">. Indiana.edu. </w:t>
      </w:r>
      <w:hyperlink r:id="rId345" w:history="1">
        <w:r w:rsidR="00C57991" w:rsidRPr="00B94998">
          <w:rPr>
            <w:rFonts w:ascii="Times New Roman" w:eastAsia="Times New Roman" w:hAnsi="Times New Roman" w:cs="Times New Roman"/>
            <w:color w:val="0000FF"/>
            <w:sz w:val="20"/>
            <w:szCs w:val="20"/>
            <w:u w:val="single"/>
          </w:rPr>
          <w:t>http://www.indiana.edu/~intell/renzulli.shtml</w:t>
        </w:r>
      </w:hyperlink>
      <w:r w:rsidR="00C57991" w:rsidRPr="00B94998">
        <w:rPr>
          <w:rFonts w:ascii="Times New Roman" w:eastAsia="Times New Roman" w:hAnsi="Times New Roman" w:cs="Times New Roman"/>
          <w:sz w:val="20"/>
          <w:szCs w:val="20"/>
        </w:rPr>
        <w:t>. Retrieved 2009-04-20.</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46" w:anchor="cite_ref-14"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hyperlink r:id="rId347" w:history="1">
        <w:r w:rsidR="00C57991" w:rsidRPr="00B94998">
          <w:rPr>
            <w:rFonts w:ascii="Times New Roman" w:eastAsia="Times New Roman" w:hAnsi="Times New Roman" w:cs="Times New Roman"/>
            <w:color w:val="0000FF"/>
            <w:sz w:val="20"/>
            <w:szCs w:val="20"/>
            <w:u w:val="single"/>
          </w:rPr>
          <w:t>Thomas Armstrong's website</w:t>
        </w:r>
      </w:hyperlink>
      <w:r w:rsidR="00C57991" w:rsidRPr="00B94998">
        <w:rPr>
          <w:rFonts w:ascii="Times New Roman" w:eastAsia="Times New Roman" w:hAnsi="Times New Roman" w:cs="Times New Roman"/>
          <w:sz w:val="20"/>
          <w:szCs w:val="20"/>
        </w:rPr>
        <w:t xml:space="preserve"> detailing Multiple Intelligences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48" w:anchor="cite_ref-15"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hyperlink r:id="rId349" w:history="1">
        <w:r w:rsidR="00C57991" w:rsidRPr="00B94998">
          <w:rPr>
            <w:rFonts w:ascii="Times New Roman" w:eastAsia="Times New Roman" w:hAnsi="Times New Roman" w:cs="Times New Roman"/>
            <w:color w:val="0000FF"/>
            <w:sz w:val="20"/>
            <w:szCs w:val="20"/>
            <w:u w:val="single"/>
          </w:rPr>
          <w:t>"Keirsey web-site"</w:t>
        </w:r>
      </w:hyperlink>
      <w:r w:rsidR="00C57991" w:rsidRPr="00B94998">
        <w:rPr>
          <w:rFonts w:ascii="Times New Roman" w:eastAsia="Times New Roman" w:hAnsi="Times New Roman" w:cs="Times New Roman"/>
          <w:sz w:val="20"/>
          <w:szCs w:val="20"/>
        </w:rPr>
        <w:t xml:space="preserve">. Keirsey.com. </w:t>
      </w:r>
      <w:hyperlink r:id="rId350" w:history="1">
        <w:r w:rsidR="00C57991" w:rsidRPr="00B94998">
          <w:rPr>
            <w:rFonts w:ascii="Times New Roman" w:eastAsia="Times New Roman" w:hAnsi="Times New Roman" w:cs="Times New Roman"/>
            <w:color w:val="0000FF"/>
            <w:sz w:val="20"/>
            <w:szCs w:val="20"/>
            <w:u w:val="single"/>
          </w:rPr>
          <w:t>http://www.keirsey.com/</w:t>
        </w:r>
      </w:hyperlink>
      <w:r w:rsidR="00C57991" w:rsidRPr="00B94998">
        <w:rPr>
          <w:rFonts w:ascii="Times New Roman" w:eastAsia="Times New Roman" w:hAnsi="Times New Roman" w:cs="Times New Roman"/>
          <w:sz w:val="20"/>
          <w:szCs w:val="20"/>
        </w:rPr>
        <w:t>. Retrieved 2009-04-20.</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51" w:anchor="cite_ref-16"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hyperlink r:id="rId352" w:history="1">
        <w:r w:rsidR="00C57991" w:rsidRPr="00B94998">
          <w:rPr>
            <w:rFonts w:ascii="Times New Roman" w:eastAsia="Times New Roman" w:hAnsi="Times New Roman" w:cs="Times New Roman"/>
            <w:color w:val="0000FF"/>
            <w:sz w:val="20"/>
            <w:szCs w:val="20"/>
            <w:u w:val="single"/>
          </w:rPr>
          <w:t>"Type Delineator description"</w:t>
        </w:r>
      </w:hyperlink>
      <w:r w:rsidR="00C57991" w:rsidRPr="00B94998">
        <w:rPr>
          <w:rFonts w:ascii="Times New Roman" w:eastAsia="Times New Roman" w:hAnsi="Times New Roman" w:cs="Times New Roman"/>
          <w:sz w:val="20"/>
          <w:szCs w:val="20"/>
        </w:rPr>
        <w:t xml:space="preserve">. Algonquincollege.com. </w:t>
      </w:r>
      <w:hyperlink r:id="rId353" w:history="1">
        <w:r w:rsidR="00C57991" w:rsidRPr="00B94998">
          <w:rPr>
            <w:rFonts w:ascii="Times New Roman" w:eastAsia="Times New Roman" w:hAnsi="Times New Roman" w:cs="Times New Roman"/>
            <w:color w:val="0000FF"/>
            <w:sz w:val="20"/>
            <w:szCs w:val="20"/>
            <w:u w:val="single"/>
          </w:rPr>
          <w:t>http://www.algonquincollege.com/edtech/gened/styles.html</w:t>
        </w:r>
      </w:hyperlink>
      <w:r w:rsidR="00C57991" w:rsidRPr="00B94998">
        <w:rPr>
          <w:rFonts w:ascii="Times New Roman" w:eastAsia="Times New Roman" w:hAnsi="Times New Roman" w:cs="Times New Roman"/>
          <w:sz w:val="20"/>
          <w:szCs w:val="20"/>
        </w:rPr>
        <w:t>. Retrieved 2009-04-20.</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54" w:anchor="cite_ref-17"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proofErr w:type="spellStart"/>
      <w:r w:rsidR="00C57991" w:rsidRPr="00B94998">
        <w:rPr>
          <w:rFonts w:ascii="Times New Roman" w:eastAsia="Times New Roman" w:hAnsi="Times New Roman" w:cs="Times New Roman"/>
          <w:sz w:val="20"/>
          <w:szCs w:val="20"/>
        </w:rPr>
        <w:t>Swassing</w:t>
      </w:r>
      <w:proofErr w:type="spellEnd"/>
      <w:r w:rsidR="00C57991" w:rsidRPr="00B94998">
        <w:rPr>
          <w:rFonts w:ascii="Times New Roman" w:eastAsia="Times New Roman" w:hAnsi="Times New Roman" w:cs="Times New Roman"/>
          <w:sz w:val="20"/>
          <w:szCs w:val="20"/>
        </w:rPr>
        <w:t xml:space="preserve">, R. H., </w:t>
      </w:r>
      <w:proofErr w:type="spellStart"/>
      <w:r w:rsidR="00C57991" w:rsidRPr="00B94998">
        <w:rPr>
          <w:rFonts w:ascii="Times New Roman" w:eastAsia="Times New Roman" w:hAnsi="Times New Roman" w:cs="Times New Roman"/>
          <w:sz w:val="20"/>
          <w:szCs w:val="20"/>
        </w:rPr>
        <w:t>Barbe</w:t>
      </w:r>
      <w:proofErr w:type="spellEnd"/>
      <w:r w:rsidR="00C57991" w:rsidRPr="00B94998">
        <w:rPr>
          <w:rFonts w:ascii="Times New Roman" w:eastAsia="Times New Roman" w:hAnsi="Times New Roman" w:cs="Times New Roman"/>
          <w:sz w:val="20"/>
          <w:szCs w:val="20"/>
        </w:rPr>
        <w:t xml:space="preserve">, W. B., &amp; </w:t>
      </w:r>
      <w:proofErr w:type="spellStart"/>
      <w:r w:rsidR="00C57991" w:rsidRPr="00B94998">
        <w:rPr>
          <w:rFonts w:ascii="Times New Roman" w:eastAsia="Times New Roman" w:hAnsi="Times New Roman" w:cs="Times New Roman"/>
          <w:sz w:val="20"/>
          <w:szCs w:val="20"/>
        </w:rPr>
        <w:t>Milone</w:t>
      </w:r>
      <w:proofErr w:type="spellEnd"/>
      <w:r w:rsidR="00C57991" w:rsidRPr="00B94998">
        <w:rPr>
          <w:rFonts w:ascii="Times New Roman" w:eastAsia="Times New Roman" w:hAnsi="Times New Roman" w:cs="Times New Roman"/>
          <w:sz w:val="20"/>
          <w:szCs w:val="20"/>
        </w:rPr>
        <w:t xml:space="preserve">, M. N. (1979). </w:t>
      </w:r>
      <w:r w:rsidR="00C57991" w:rsidRPr="00B94998">
        <w:rPr>
          <w:rFonts w:ascii="Times New Roman" w:eastAsia="Times New Roman" w:hAnsi="Times New Roman" w:cs="Times New Roman"/>
          <w:i/>
          <w:iCs/>
          <w:sz w:val="20"/>
          <w:szCs w:val="20"/>
        </w:rPr>
        <w:t xml:space="preserve">The </w:t>
      </w:r>
      <w:proofErr w:type="spellStart"/>
      <w:r w:rsidR="00C57991" w:rsidRPr="00B94998">
        <w:rPr>
          <w:rFonts w:ascii="Times New Roman" w:eastAsia="Times New Roman" w:hAnsi="Times New Roman" w:cs="Times New Roman"/>
          <w:i/>
          <w:iCs/>
          <w:sz w:val="20"/>
          <w:szCs w:val="20"/>
        </w:rPr>
        <w:t>Swassing-Barbe</w:t>
      </w:r>
      <w:proofErr w:type="spellEnd"/>
      <w:r w:rsidR="00C57991" w:rsidRPr="00B94998">
        <w:rPr>
          <w:rFonts w:ascii="Times New Roman" w:eastAsia="Times New Roman" w:hAnsi="Times New Roman" w:cs="Times New Roman"/>
          <w:i/>
          <w:iCs/>
          <w:sz w:val="20"/>
          <w:szCs w:val="20"/>
        </w:rPr>
        <w:t xml:space="preserve"> Modality Index: </w:t>
      </w:r>
      <w:proofErr w:type="spellStart"/>
      <w:r w:rsidR="00C57991" w:rsidRPr="00B94998">
        <w:rPr>
          <w:rFonts w:ascii="Times New Roman" w:eastAsia="Times New Roman" w:hAnsi="Times New Roman" w:cs="Times New Roman"/>
          <w:i/>
          <w:iCs/>
          <w:sz w:val="20"/>
          <w:szCs w:val="20"/>
        </w:rPr>
        <w:t>Zaner-Bloser</w:t>
      </w:r>
      <w:proofErr w:type="spellEnd"/>
      <w:r w:rsidR="00C57991" w:rsidRPr="00B94998">
        <w:rPr>
          <w:rFonts w:ascii="Times New Roman" w:eastAsia="Times New Roman" w:hAnsi="Times New Roman" w:cs="Times New Roman"/>
          <w:i/>
          <w:iCs/>
          <w:sz w:val="20"/>
          <w:szCs w:val="20"/>
        </w:rPr>
        <w:t xml:space="preserve"> Modality Kit</w:t>
      </w:r>
      <w:r w:rsidR="00C57991" w:rsidRPr="00B94998">
        <w:rPr>
          <w:rFonts w:ascii="Times New Roman" w:eastAsia="Times New Roman" w:hAnsi="Times New Roman" w:cs="Times New Roman"/>
          <w:sz w:val="20"/>
          <w:szCs w:val="20"/>
        </w:rPr>
        <w:t xml:space="preserve">. Columbus, OH: </w:t>
      </w:r>
      <w:proofErr w:type="spellStart"/>
      <w:r w:rsidR="00C57991" w:rsidRPr="00B94998">
        <w:rPr>
          <w:rFonts w:ascii="Times New Roman" w:eastAsia="Times New Roman" w:hAnsi="Times New Roman" w:cs="Times New Roman"/>
          <w:sz w:val="20"/>
          <w:szCs w:val="20"/>
        </w:rPr>
        <w:t>Zaner-Bloser</w:t>
      </w:r>
      <w:proofErr w:type="spellEnd"/>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55" w:anchor="cite_ref-18"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proofErr w:type="spellStart"/>
      <w:r w:rsidR="00C57991" w:rsidRPr="00B94998">
        <w:rPr>
          <w:rFonts w:ascii="Times New Roman" w:eastAsia="Times New Roman" w:hAnsi="Times New Roman" w:cs="Times New Roman"/>
          <w:sz w:val="20"/>
          <w:szCs w:val="20"/>
        </w:rPr>
        <w:t>Barbe</w:t>
      </w:r>
      <w:proofErr w:type="spellEnd"/>
      <w:r w:rsidR="00C57991" w:rsidRPr="00B94998">
        <w:rPr>
          <w:rFonts w:ascii="Times New Roman" w:eastAsia="Times New Roman" w:hAnsi="Times New Roman" w:cs="Times New Roman"/>
          <w:sz w:val="20"/>
          <w:szCs w:val="20"/>
        </w:rPr>
        <w:t xml:space="preserve">, W. B., &amp; </w:t>
      </w:r>
      <w:proofErr w:type="spellStart"/>
      <w:r w:rsidR="00C57991" w:rsidRPr="00B94998">
        <w:rPr>
          <w:rFonts w:ascii="Times New Roman" w:eastAsia="Times New Roman" w:hAnsi="Times New Roman" w:cs="Times New Roman"/>
          <w:sz w:val="20"/>
          <w:szCs w:val="20"/>
        </w:rPr>
        <w:t>Swassing</w:t>
      </w:r>
      <w:proofErr w:type="spellEnd"/>
      <w:r w:rsidR="00C57991" w:rsidRPr="00B94998">
        <w:rPr>
          <w:rFonts w:ascii="Times New Roman" w:eastAsia="Times New Roman" w:hAnsi="Times New Roman" w:cs="Times New Roman"/>
          <w:sz w:val="20"/>
          <w:szCs w:val="20"/>
        </w:rPr>
        <w:t xml:space="preserve">, R. H., with M. N. </w:t>
      </w:r>
      <w:proofErr w:type="spellStart"/>
      <w:r w:rsidR="00C57991" w:rsidRPr="00B94998">
        <w:rPr>
          <w:rFonts w:ascii="Times New Roman" w:eastAsia="Times New Roman" w:hAnsi="Times New Roman" w:cs="Times New Roman"/>
          <w:sz w:val="20"/>
          <w:szCs w:val="20"/>
        </w:rPr>
        <w:t>Milone</w:t>
      </w:r>
      <w:proofErr w:type="spellEnd"/>
      <w:r w:rsidR="00C57991" w:rsidRPr="00B94998">
        <w:rPr>
          <w:rFonts w:ascii="Times New Roman" w:eastAsia="Times New Roman" w:hAnsi="Times New Roman" w:cs="Times New Roman"/>
          <w:sz w:val="20"/>
          <w:szCs w:val="20"/>
        </w:rPr>
        <w:t xml:space="preserve">. (1979). </w:t>
      </w:r>
      <w:proofErr w:type="gramStart"/>
      <w:r w:rsidR="00C57991" w:rsidRPr="00B94998">
        <w:rPr>
          <w:rFonts w:ascii="Times New Roman" w:eastAsia="Times New Roman" w:hAnsi="Times New Roman" w:cs="Times New Roman"/>
          <w:i/>
          <w:iCs/>
          <w:sz w:val="20"/>
          <w:szCs w:val="20"/>
        </w:rPr>
        <w:t>Teaching</w:t>
      </w:r>
      <w:proofErr w:type="gramEnd"/>
      <w:r w:rsidR="00C57991" w:rsidRPr="00B94998">
        <w:rPr>
          <w:rFonts w:ascii="Times New Roman" w:eastAsia="Times New Roman" w:hAnsi="Times New Roman" w:cs="Times New Roman"/>
          <w:i/>
          <w:iCs/>
          <w:sz w:val="20"/>
          <w:szCs w:val="20"/>
        </w:rPr>
        <w:t xml:space="preserve"> through modality strengths: Concepts and practices</w:t>
      </w:r>
      <w:r w:rsidR="00C57991" w:rsidRPr="00B94998">
        <w:rPr>
          <w:rFonts w:ascii="Times New Roman" w:eastAsia="Times New Roman" w:hAnsi="Times New Roman" w:cs="Times New Roman"/>
          <w:sz w:val="20"/>
          <w:szCs w:val="20"/>
        </w:rPr>
        <w:t xml:space="preserve">. Columbus, OH: </w:t>
      </w:r>
      <w:proofErr w:type="spellStart"/>
      <w:r w:rsidR="00C57991" w:rsidRPr="00B94998">
        <w:rPr>
          <w:rFonts w:ascii="Times New Roman" w:eastAsia="Times New Roman" w:hAnsi="Times New Roman" w:cs="Times New Roman"/>
          <w:sz w:val="20"/>
          <w:szCs w:val="20"/>
        </w:rPr>
        <w:t>Zaner-Bloser</w:t>
      </w:r>
      <w:proofErr w:type="spellEnd"/>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56" w:anchor="cite_ref-19"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proofErr w:type="spellStart"/>
      <w:r w:rsidR="00C57991" w:rsidRPr="00B94998">
        <w:rPr>
          <w:rFonts w:ascii="Times New Roman" w:eastAsia="Times New Roman" w:hAnsi="Times New Roman" w:cs="Times New Roman"/>
          <w:sz w:val="20"/>
          <w:szCs w:val="20"/>
        </w:rPr>
        <w:t>Pashler</w:t>
      </w:r>
      <w:proofErr w:type="spellEnd"/>
      <w:r w:rsidR="00C57991" w:rsidRPr="00B94998">
        <w:rPr>
          <w:rFonts w:ascii="Times New Roman" w:eastAsia="Times New Roman" w:hAnsi="Times New Roman" w:cs="Times New Roman"/>
          <w:sz w:val="20"/>
          <w:szCs w:val="20"/>
        </w:rPr>
        <w:t xml:space="preserve">, Harold; McDonald, Mark; Rohrer, Doug; Bjork, Robert (2009). </w:t>
      </w:r>
      <w:hyperlink r:id="rId357" w:history="1">
        <w:r w:rsidR="00C57991" w:rsidRPr="00B94998">
          <w:rPr>
            <w:rFonts w:ascii="Times New Roman" w:eastAsia="Times New Roman" w:hAnsi="Times New Roman" w:cs="Times New Roman"/>
            <w:color w:val="0000FF"/>
            <w:sz w:val="20"/>
            <w:szCs w:val="20"/>
            <w:u w:val="single"/>
          </w:rPr>
          <w:t>"Learning Styles: Concepts and Evidence"</w:t>
        </w:r>
      </w:hyperlink>
      <w:r w:rsidR="00C57991" w:rsidRPr="00B94998">
        <w:rPr>
          <w:rFonts w:ascii="Times New Roman" w:eastAsia="Times New Roman" w:hAnsi="Times New Roman" w:cs="Times New Roman"/>
          <w:sz w:val="20"/>
          <w:szCs w:val="20"/>
        </w:rPr>
        <w:t xml:space="preserve">. </w:t>
      </w:r>
      <w:r w:rsidR="00C57991" w:rsidRPr="00B94998">
        <w:rPr>
          <w:rFonts w:ascii="Times New Roman" w:eastAsia="Times New Roman" w:hAnsi="Times New Roman" w:cs="Times New Roman"/>
          <w:i/>
          <w:iCs/>
          <w:sz w:val="20"/>
          <w:szCs w:val="20"/>
        </w:rPr>
        <w:t>Psychological Science in the Public Interest</w:t>
      </w:r>
      <w:r w:rsidR="00C57991" w:rsidRPr="00B94998">
        <w:rPr>
          <w:rFonts w:ascii="Times New Roman" w:eastAsia="Times New Roman" w:hAnsi="Times New Roman" w:cs="Times New Roman"/>
          <w:sz w:val="20"/>
          <w:szCs w:val="20"/>
        </w:rPr>
        <w:t xml:space="preserve"> </w:t>
      </w:r>
      <w:r w:rsidR="00C57991" w:rsidRPr="00B94998">
        <w:rPr>
          <w:rFonts w:ascii="Times New Roman" w:eastAsia="Times New Roman" w:hAnsi="Times New Roman" w:cs="Times New Roman"/>
          <w:b/>
          <w:bCs/>
          <w:sz w:val="20"/>
          <w:szCs w:val="20"/>
        </w:rPr>
        <w:t>9</w:t>
      </w:r>
      <w:r w:rsidR="00C57991" w:rsidRPr="00B94998">
        <w:rPr>
          <w:rFonts w:ascii="Times New Roman" w:eastAsia="Times New Roman" w:hAnsi="Times New Roman" w:cs="Times New Roman"/>
          <w:sz w:val="20"/>
          <w:szCs w:val="20"/>
        </w:rPr>
        <w:t xml:space="preserve"> (3): 105–119. </w:t>
      </w:r>
      <w:hyperlink r:id="rId358" w:tooltip="Digital object identifier" w:history="1">
        <w:r w:rsidR="00C57991" w:rsidRPr="00B94998">
          <w:rPr>
            <w:rFonts w:ascii="Times New Roman" w:eastAsia="Times New Roman" w:hAnsi="Times New Roman" w:cs="Times New Roman"/>
            <w:color w:val="0000FF"/>
            <w:sz w:val="20"/>
            <w:szCs w:val="20"/>
            <w:u w:val="single"/>
          </w:rPr>
          <w:t>doi</w:t>
        </w:r>
      </w:hyperlink>
      <w:proofErr w:type="gramStart"/>
      <w:r w:rsidR="00C57991" w:rsidRPr="00B94998">
        <w:rPr>
          <w:rFonts w:ascii="Times New Roman" w:eastAsia="Times New Roman" w:hAnsi="Times New Roman" w:cs="Times New Roman"/>
          <w:sz w:val="20"/>
          <w:szCs w:val="20"/>
        </w:rPr>
        <w:t>:</w:t>
      </w:r>
      <w:proofErr w:type="gramEnd"/>
      <w:r w:rsidR="003928FA">
        <w:fldChar w:fldCharType="begin"/>
      </w:r>
      <w:r w:rsidR="003928FA">
        <w:instrText xml:space="preserve"> HYPERLINK "http://dx.doi.org/10.1111%2Fj.1539-6053.2009.01038.x" </w:instrText>
      </w:r>
      <w:r w:rsidR="003928FA">
        <w:fldChar w:fldCharType="separate"/>
      </w:r>
      <w:r w:rsidR="00C57991" w:rsidRPr="00B94998">
        <w:rPr>
          <w:rFonts w:ascii="Times New Roman" w:eastAsia="Times New Roman" w:hAnsi="Times New Roman" w:cs="Times New Roman"/>
          <w:color w:val="0000FF"/>
          <w:sz w:val="20"/>
          <w:szCs w:val="20"/>
          <w:u w:val="single"/>
        </w:rPr>
        <w:t>10.1111/j.1539-6053.2009.01038.x</w:t>
      </w:r>
      <w:r w:rsidR="003928FA">
        <w:rPr>
          <w:rFonts w:ascii="Times New Roman" w:eastAsia="Times New Roman" w:hAnsi="Times New Roman" w:cs="Times New Roman"/>
          <w:color w:val="0000FF"/>
          <w:sz w:val="20"/>
          <w:szCs w:val="20"/>
          <w:u w:val="single"/>
        </w:rPr>
        <w:fldChar w:fldCharType="end"/>
      </w:r>
      <w:r w:rsidR="00C57991" w:rsidRPr="00B94998">
        <w:rPr>
          <w:rFonts w:ascii="Times New Roman" w:eastAsia="Times New Roman" w:hAnsi="Times New Roman" w:cs="Times New Roman"/>
          <w:sz w:val="20"/>
          <w:szCs w:val="20"/>
        </w:rPr>
        <w:t xml:space="preserve">. </w:t>
      </w:r>
      <w:hyperlink r:id="rId359" w:history="1">
        <w:r w:rsidR="00C57991" w:rsidRPr="00B94998">
          <w:rPr>
            <w:rFonts w:ascii="Times New Roman" w:eastAsia="Times New Roman" w:hAnsi="Times New Roman" w:cs="Times New Roman"/>
            <w:color w:val="0000FF"/>
            <w:sz w:val="20"/>
            <w:szCs w:val="20"/>
            <w:u w:val="single"/>
          </w:rPr>
          <w:t>http://www.psychologicalscience.org/journals/pspi/PSPI_9_3.pdf</w:t>
        </w:r>
      </w:hyperlink>
      <w:r w:rsidR="00C57991" w:rsidRPr="00B94998">
        <w:rPr>
          <w:rFonts w:ascii="Times New Roman" w:eastAsia="Times New Roman" w:hAnsi="Times New Roman" w:cs="Times New Roman"/>
          <w:sz w:val="20"/>
          <w:szCs w:val="20"/>
        </w:rPr>
        <w:t>.</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60" w:anchor="cite_ref-20"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hyperlink r:id="rId361" w:history="1">
        <w:r w:rsidR="00C57991" w:rsidRPr="00B94998">
          <w:rPr>
            <w:rFonts w:ascii="Times New Roman" w:eastAsia="Times New Roman" w:hAnsi="Times New Roman" w:cs="Times New Roman"/>
            <w:color w:val="0000FF"/>
            <w:sz w:val="20"/>
            <w:szCs w:val="20"/>
            <w:u w:val="single"/>
          </w:rPr>
          <w:t>"Learning modality description from the Learning Curve website"</w:t>
        </w:r>
      </w:hyperlink>
      <w:r w:rsidR="00C57991" w:rsidRPr="00B94998">
        <w:rPr>
          <w:rFonts w:ascii="Times New Roman" w:eastAsia="Times New Roman" w:hAnsi="Times New Roman" w:cs="Times New Roman"/>
          <w:sz w:val="20"/>
          <w:szCs w:val="20"/>
        </w:rPr>
        <w:t xml:space="preserve">. Library.thinkquest.org. </w:t>
      </w:r>
      <w:hyperlink r:id="rId362" w:history="1">
        <w:r w:rsidR="00C57991" w:rsidRPr="00B94998">
          <w:rPr>
            <w:rFonts w:ascii="Times New Roman" w:eastAsia="Times New Roman" w:hAnsi="Times New Roman" w:cs="Times New Roman"/>
            <w:color w:val="0000FF"/>
            <w:sz w:val="20"/>
            <w:szCs w:val="20"/>
            <w:u w:val="single"/>
          </w:rPr>
          <w:t>http://library.thinkquest.org/C005704/content_hwl_learningmodalities.php3</w:t>
        </w:r>
      </w:hyperlink>
      <w:r w:rsidR="00C57991" w:rsidRPr="00B94998">
        <w:rPr>
          <w:rFonts w:ascii="Times New Roman" w:eastAsia="Times New Roman" w:hAnsi="Times New Roman" w:cs="Times New Roman"/>
          <w:sz w:val="20"/>
          <w:szCs w:val="20"/>
        </w:rPr>
        <w:t>. Retrieved 2010-06-19.</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63" w:anchor="cite_ref-titleGuy_Claxton_speaking_on_What.27s_The_Point_of_School_21-0"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hyperlink r:id="rId364" w:history="1">
        <w:r w:rsidR="00C57991" w:rsidRPr="00B94998">
          <w:rPr>
            <w:rFonts w:ascii="Times New Roman" w:eastAsia="Times New Roman" w:hAnsi="Times New Roman" w:cs="Times New Roman"/>
            <w:color w:val="0000FF"/>
            <w:sz w:val="20"/>
            <w:szCs w:val="20"/>
            <w:u w:val="single"/>
          </w:rPr>
          <w:t>"Guy Claxton speaking on What's The Point of School?"</w:t>
        </w:r>
      </w:hyperlink>
      <w:proofErr w:type="gramStart"/>
      <w:r w:rsidR="00C57991" w:rsidRPr="00B94998">
        <w:rPr>
          <w:rFonts w:ascii="Times New Roman" w:eastAsia="Times New Roman" w:hAnsi="Times New Roman" w:cs="Times New Roman"/>
          <w:sz w:val="20"/>
          <w:szCs w:val="20"/>
        </w:rPr>
        <w:t>.</w:t>
      </w:r>
      <w:proofErr w:type="gramEnd"/>
      <w:r w:rsidR="00C57991" w:rsidRPr="00B94998">
        <w:rPr>
          <w:rFonts w:ascii="Times New Roman" w:eastAsia="Times New Roman" w:hAnsi="Times New Roman" w:cs="Times New Roman"/>
          <w:sz w:val="20"/>
          <w:szCs w:val="20"/>
        </w:rPr>
        <w:t xml:space="preserve"> dystalk.com. </w:t>
      </w:r>
      <w:hyperlink r:id="rId365" w:history="1">
        <w:r w:rsidR="00C57991" w:rsidRPr="00B94998">
          <w:rPr>
            <w:rFonts w:ascii="Times New Roman" w:eastAsia="Times New Roman" w:hAnsi="Times New Roman" w:cs="Times New Roman"/>
            <w:color w:val="0000FF"/>
            <w:sz w:val="20"/>
            <w:szCs w:val="20"/>
            <w:u w:val="single"/>
          </w:rPr>
          <w:t>http://www.dystalk.com/talks/49-whats-the-point-of-school</w:t>
        </w:r>
      </w:hyperlink>
      <w:r w:rsidR="00C57991" w:rsidRPr="00B94998">
        <w:rPr>
          <w:rFonts w:ascii="Times New Roman" w:eastAsia="Times New Roman" w:hAnsi="Times New Roman" w:cs="Times New Roman"/>
          <w:sz w:val="20"/>
          <w:szCs w:val="20"/>
        </w:rPr>
        <w:t>. Retrieved 2009-04-23.</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66" w:anchor="cite_ref-22"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J. Scott Armstrong (1983). </w:t>
      </w:r>
      <w:hyperlink r:id="rId367" w:history="1">
        <w:r w:rsidR="00C57991" w:rsidRPr="00B94998">
          <w:rPr>
            <w:rFonts w:ascii="Times New Roman" w:eastAsia="Times New Roman" w:hAnsi="Times New Roman" w:cs="Times New Roman"/>
            <w:color w:val="0000FF"/>
            <w:sz w:val="20"/>
            <w:szCs w:val="20"/>
            <w:u w:val="single"/>
          </w:rPr>
          <w:t>"Learner Responsibility in Management Education, or Ventures into Forbidden Research (with Comments)"</w:t>
        </w:r>
      </w:hyperlink>
      <w:r w:rsidR="00C57991" w:rsidRPr="00B94998">
        <w:rPr>
          <w:rFonts w:ascii="Times New Roman" w:eastAsia="Times New Roman" w:hAnsi="Times New Roman" w:cs="Times New Roman"/>
          <w:sz w:val="20"/>
          <w:szCs w:val="20"/>
        </w:rPr>
        <w:t xml:space="preserve">. </w:t>
      </w:r>
      <w:r w:rsidR="00C57991" w:rsidRPr="00B94998">
        <w:rPr>
          <w:rFonts w:ascii="Times New Roman" w:eastAsia="Times New Roman" w:hAnsi="Times New Roman" w:cs="Times New Roman"/>
          <w:i/>
          <w:iCs/>
          <w:sz w:val="20"/>
          <w:szCs w:val="20"/>
        </w:rPr>
        <w:t>Interfaces</w:t>
      </w:r>
      <w:r w:rsidR="00C57991" w:rsidRPr="00B94998">
        <w:rPr>
          <w:rFonts w:ascii="Times New Roman" w:eastAsia="Times New Roman" w:hAnsi="Times New Roman" w:cs="Times New Roman"/>
          <w:sz w:val="20"/>
          <w:szCs w:val="20"/>
        </w:rPr>
        <w:t xml:space="preserve"> </w:t>
      </w:r>
      <w:r w:rsidR="00C57991" w:rsidRPr="00B94998">
        <w:rPr>
          <w:rFonts w:ascii="Times New Roman" w:eastAsia="Times New Roman" w:hAnsi="Times New Roman" w:cs="Times New Roman"/>
          <w:b/>
          <w:bCs/>
          <w:sz w:val="20"/>
          <w:szCs w:val="20"/>
        </w:rPr>
        <w:t>13</w:t>
      </w:r>
      <w:r w:rsidR="00C57991" w:rsidRPr="00B94998">
        <w:rPr>
          <w:rFonts w:ascii="Times New Roman" w:eastAsia="Times New Roman" w:hAnsi="Times New Roman" w:cs="Times New Roman"/>
          <w:sz w:val="20"/>
          <w:szCs w:val="20"/>
        </w:rPr>
        <w:t xml:space="preserve">. </w:t>
      </w:r>
      <w:hyperlink r:id="rId368" w:history="1">
        <w:r w:rsidR="00C57991" w:rsidRPr="00B94998">
          <w:rPr>
            <w:rFonts w:ascii="Times New Roman" w:eastAsia="Times New Roman" w:hAnsi="Times New Roman" w:cs="Times New Roman"/>
            <w:color w:val="0000FF"/>
            <w:sz w:val="20"/>
            <w:szCs w:val="20"/>
            <w:u w:val="single"/>
          </w:rPr>
          <w:t>http://marketing.wharton.upenn.edu/documents/research/Learner%20Responsibility.pdf</w:t>
        </w:r>
      </w:hyperlink>
      <w:r w:rsidR="00C57991" w:rsidRPr="00B94998">
        <w:rPr>
          <w:rFonts w:ascii="Times New Roman" w:eastAsia="Times New Roman" w:hAnsi="Times New Roman" w:cs="Times New Roman"/>
          <w:sz w:val="20"/>
          <w:szCs w:val="20"/>
        </w:rPr>
        <w:t>.</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69" w:anchor="cite_ref-23"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Winters, Marcus. </w:t>
      </w:r>
      <w:r w:rsidR="00C57991" w:rsidRPr="00B94998">
        <w:rPr>
          <w:rFonts w:ascii="Times New Roman" w:eastAsia="Times New Roman" w:hAnsi="Times New Roman" w:cs="Times New Roman"/>
          <w:i/>
          <w:iCs/>
          <w:sz w:val="20"/>
          <w:szCs w:val="20"/>
        </w:rPr>
        <w:t>Teachers Matter: Rethinking How Public Schools Identify, Reward, and Retain Great Educators</w:t>
      </w:r>
      <w:r w:rsidR="00C57991" w:rsidRPr="00B94998">
        <w:rPr>
          <w:rFonts w:ascii="Times New Roman" w:eastAsia="Times New Roman" w:hAnsi="Times New Roman" w:cs="Times New Roman"/>
          <w:sz w:val="20"/>
          <w:szCs w:val="20"/>
        </w:rPr>
        <w:t xml:space="preserve">. </w:t>
      </w:r>
      <w:proofErr w:type="spellStart"/>
      <w:r w:rsidR="00C57991" w:rsidRPr="00B94998">
        <w:rPr>
          <w:rFonts w:ascii="Times New Roman" w:eastAsia="Times New Roman" w:hAnsi="Times New Roman" w:cs="Times New Roman"/>
          <w:sz w:val="20"/>
          <w:szCs w:val="20"/>
        </w:rPr>
        <w:t>Rowman</w:t>
      </w:r>
      <w:proofErr w:type="spellEnd"/>
      <w:r w:rsidR="00C57991" w:rsidRPr="00B94998">
        <w:rPr>
          <w:rFonts w:ascii="Times New Roman" w:eastAsia="Times New Roman" w:hAnsi="Times New Roman" w:cs="Times New Roman"/>
          <w:sz w:val="20"/>
          <w:szCs w:val="20"/>
        </w:rPr>
        <w:t xml:space="preserve"> &amp; Littlefield. pp. 160. </w:t>
      </w:r>
      <w:hyperlink r:id="rId370" w:tooltip="International Standard Book Number" w:history="1">
        <w:r w:rsidR="00C57991" w:rsidRPr="00B94998">
          <w:rPr>
            <w:rFonts w:ascii="Times New Roman" w:eastAsia="Times New Roman" w:hAnsi="Times New Roman" w:cs="Times New Roman"/>
            <w:color w:val="0000FF"/>
            <w:sz w:val="20"/>
            <w:szCs w:val="20"/>
            <w:u w:val="single"/>
          </w:rPr>
          <w:t>ISBN</w:t>
        </w:r>
      </w:hyperlink>
      <w:r w:rsidR="00C57991" w:rsidRPr="00B94998">
        <w:rPr>
          <w:rFonts w:ascii="Times New Roman" w:eastAsia="Times New Roman" w:hAnsi="Times New Roman" w:cs="Times New Roman"/>
          <w:sz w:val="20"/>
          <w:szCs w:val="20"/>
        </w:rPr>
        <w:t> </w:t>
      </w:r>
      <w:hyperlink r:id="rId371" w:tooltip="Special:BookSources/978-1442210776" w:history="1">
        <w:r w:rsidR="00C57991" w:rsidRPr="00B94998">
          <w:rPr>
            <w:rFonts w:ascii="Times New Roman" w:eastAsia="Times New Roman" w:hAnsi="Times New Roman" w:cs="Times New Roman"/>
            <w:color w:val="0000FF"/>
            <w:sz w:val="20"/>
            <w:szCs w:val="20"/>
            <w:u w:val="single"/>
          </w:rPr>
          <w:t>978-1442210776</w:t>
        </w:r>
      </w:hyperlink>
      <w:r w:rsidR="00C57991" w:rsidRPr="00B94998">
        <w:rPr>
          <w:rFonts w:ascii="Times New Roman" w:eastAsia="Times New Roman" w:hAnsi="Times New Roman" w:cs="Times New Roman"/>
          <w:sz w:val="20"/>
          <w:szCs w:val="20"/>
        </w:rPr>
        <w:t>.</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72" w:anchor="cite_ref-WRS_24-0"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hyperlink r:id="rId373" w:history="1">
        <w:r w:rsidR="00C57991" w:rsidRPr="00B94998">
          <w:rPr>
            <w:rFonts w:ascii="Times New Roman" w:eastAsia="Times New Roman" w:hAnsi="Times New Roman" w:cs="Times New Roman"/>
            <w:color w:val="0000FF"/>
            <w:sz w:val="20"/>
            <w:szCs w:val="20"/>
            <w:u w:val="single"/>
          </w:rPr>
          <w:t>How the world's best-performing school systems come out on top</w:t>
        </w:r>
      </w:hyperlink>
      <w:r w:rsidR="00C57991" w:rsidRPr="00B94998">
        <w:rPr>
          <w:rFonts w:ascii="Times New Roman" w:eastAsia="Times New Roman" w:hAnsi="Times New Roman" w:cs="Times New Roman"/>
          <w:sz w:val="20"/>
          <w:szCs w:val="20"/>
        </w:rPr>
        <w:t xml:space="preserve">. mckinsey.com. September 2007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74" w:anchor="cite_ref-25"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J. Scott Armstrong (2012). </w:t>
      </w:r>
      <w:hyperlink r:id="rId375" w:history="1">
        <w:r w:rsidR="00C57991" w:rsidRPr="00B94998">
          <w:rPr>
            <w:rFonts w:ascii="Times New Roman" w:eastAsia="Times New Roman" w:hAnsi="Times New Roman" w:cs="Times New Roman"/>
            <w:color w:val="0000FF"/>
            <w:sz w:val="20"/>
            <w:szCs w:val="20"/>
            <w:u w:val="single"/>
          </w:rPr>
          <w:t>"Natural Learning in Higher Education"</w:t>
        </w:r>
      </w:hyperlink>
      <w:r w:rsidR="00C57991" w:rsidRPr="00B94998">
        <w:rPr>
          <w:rFonts w:ascii="Times New Roman" w:eastAsia="Times New Roman" w:hAnsi="Times New Roman" w:cs="Times New Roman"/>
          <w:sz w:val="20"/>
          <w:szCs w:val="20"/>
        </w:rPr>
        <w:t xml:space="preserve">. </w:t>
      </w:r>
      <w:r w:rsidR="00C57991" w:rsidRPr="00B94998">
        <w:rPr>
          <w:rFonts w:ascii="Times New Roman" w:eastAsia="Times New Roman" w:hAnsi="Times New Roman" w:cs="Times New Roman"/>
          <w:i/>
          <w:iCs/>
          <w:sz w:val="20"/>
          <w:szCs w:val="20"/>
        </w:rPr>
        <w:t>Encyclopedia of the Sciences of Learning</w:t>
      </w:r>
      <w:r w:rsidR="00C57991" w:rsidRPr="00B94998">
        <w:rPr>
          <w:rFonts w:ascii="Times New Roman" w:eastAsia="Times New Roman" w:hAnsi="Times New Roman" w:cs="Times New Roman"/>
          <w:sz w:val="20"/>
          <w:szCs w:val="20"/>
        </w:rPr>
        <w:t xml:space="preserve">. </w:t>
      </w:r>
      <w:hyperlink r:id="rId376" w:history="1">
        <w:r w:rsidR="00C57991" w:rsidRPr="00B94998">
          <w:rPr>
            <w:rFonts w:ascii="Times New Roman" w:eastAsia="Times New Roman" w:hAnsi="Times New Roman" w:cs="Times New Roman"/>
            <w:color w:val="0000FF"/>
            <w:sz w:val="20"/>
            <w:szCs w:val="20"/>
            <w:u w:val="single"/>
          </w:rPr>
          <w:t>http://marketing.wharton.upenn.edu/documents/research/Natural%20Learning%20Final-Clean.pdf</w:t>
        </w:r>
      </w:hyperlink>
      <w:r w:rsidR="00C57991" w:rsidRPr="00B94998">
        <w:rPr>
          <w:rFonts w:ascii="Times New Roman" w:eastAsia="Times New Roman" w:hAnsi="Times New Roman" w:cs="Times New Roman"/>
          <w:sz w:val="20"/>
          <w:szCs w:val="20"/>
        </w:rPr>
        <w:t>.</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77" w:anchor="cite_ref-26"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Tremblay, Eric. </w:t>
      </w:r>
      <w:hyperlink r:id="rId378" w:history="1">
        <w:r w:rsidR="00C57991" w:rsidRPr="00B94998">
          <w:rPr>
            <w:rFonts w:ascii="Times New Roman" w:eastAsia="Times New Roman" w:hAnsi="Times New Roman" w:cs="Times New Roman"/>
            <w:color w:val="0000FF"/>
            <w:sz w:val="20"/>
            <w:szCs w:val="20"/>
            <w:u w:val="single"/>
          </w:rPr>
          <w:t>"(2010) Educating the Mobile Generation – using personal cell phones as audience response systems in post-secondary science teaching. Journal of Computers in Mathematics and Science Teaching, 29(2), 217–227. Chesapeake, VA: AACE."</w:t>
        </w:r>
      </w:hyperlink>
      <w:proofErr w:type="gramStart"/>
      <w:r w:rsidR="00C57991" w:rsidRPr="00B94998">
        <w:rPr>
          <w:rFonts w:ascii="Times New Roman" w:eastAsia="Times New Roman" w:hAnsi="Times New Roman" w:cs="Times New Roman"/>
          <w:sz w:val="20"/>
          <w:szCs w:val="20"/>
        </w:rPr>
        <w:t>.</w:t>
      </w:r>
      <w:proofErr w:type="gramEnd"/>
      <w:r w:rsidR="00C57991" w:rsidRPr="00B94998">
        <w:rPr>
          <w:rFonts w:ascii="Times New Roman" w:eastAsia="Times New Roman" w:hAnsi="Times New Roman" w:cs="Times New Roman"/>
          <w:sz w:val="20"/>
          <w:szCs w:val="20"/>
        </w:rPr>
        <w:t xml:space="preserve"> </w:t>
      </w:r>
      <w:hyperlink r:id="rId379" w:history="1">
        <w:r w:rsidR="00C57991" w:rsidRPr="00B94998">
          <w:rPr>
            <w:rFonts w:ascii="Times New Roman" w:eastAsia="Times New Roman" w:hAnsi="Times New Roman" w:cs="Times New Roman"/>
            <w:color w:val="0000FF"/>
            <w:sz w:val="20"/>
            <w:szCs w:val="20"/>
            <w:u w:val="single"/>
          </w:rPr>
          <w:t>http://editlib.org/p/32314</w:t>
        </w:r>
      </w:hyperlink>
      <w:r w:rsidR="00C57991" w:rsidRPr="00B94998">
        <w:rPr>
          <w:rFonts w:ascii="Times New Roman" w:eastAsia="Times New Roman" w:hAnsi="Times New Roman" w:cs="Times New Roman"/>
          <w:sz w:val="20"/>
          <w:szCs w:val="20"/>
        </w:rPr>
        <w:t>. Retrieved 2010-11-05.</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80" w:anchor="cite_ref-27"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proofErr w:type="spellStart"/>
      <w:r w:rsidR="00C57991" w:rsidRPr="00B94998">
        <w:rPr>
          <w:rFonts w:ascii="Times New Roman" w:eastAsia="Times New Roman" w:hAnsi="Times New Roman" w:cs="Times New Roman"/>
          <w:sz w:val="20"/>
          <w:szCs w:val="20"/>
        </w:rPr>
        <w:t>Blurton</w:t>
      </w:r>
      <w:proofErr w:type="spellEnd"/>
      <w:r w:rsidR="00C57991" w:rsidRPr="00B94998">
        <w:rPr>
          <w:rFonts w:ascii="Times New Roman" w:eastAsia="Times New Roman" w:hAnsi="Times New Roman" w:cs="Times New Roman"/>
          <w:sz w:val="20"/>
          <w:szCs w:val="20"/>
        </w:rPr>
        <w:t xml:space="preserve">, Craig. </w:t>
      </w:r>
      <w:hyperlink r:id="rId381" w:history="1">
        <w:r w:rsidR="00C57991" w:rsidRPr="00B94998">
          <w:rPr>
            <w:rFonts w:ascii="Times New Roman" w:eastAsia="Times New Roman" w:hAnsi="Times New Roman" w:cs="Times New Roman"/>
            <w:color w:val="0000FF"/>
            <w:sz w:val="20"/>
            <w:szCs w:val="20"/>
            <w:u w:val="single"/>
          </w:rPr>
          <w:t>"New Directions of ICT-Use in Education"</w:t>
        </w:r>
      </w:hyperlink>
      <w:r w:rsidR="00C57991" w:rsidRPr="00B94998">
        <w:rPr>
          <w:rFonts w:ascii="Times New Roman" w:eastAsia="Times New Roman" w:hAnsi="Times New Roman" w:cs="Times New Roman"/>
          <w:sz w:val="20"/>
          <w:szCs w:val="20"/>
        </w:rPr>
        <w:t xml:space="preserve"> (PDF). </w:t>
      </w:r>
      <w:hyperlink r:id="rId382" w:history="1">
        <w:r w:rsidR="00C57991" w:rsidRPr="00B94998">
          <w:rPr>
            <w:rFonts w:ascii="Times New Roman" w:eastAsia="Times New Roman" w:hAnsi="Times New Roman" w:cs="Times New Roman"/>
            <w:color w:val="0000FF"/>
            <w:sz w:val="20"/>
            <w:szCs w:val="20"/>
            <w:u w:val="single"/>
          </w:rPr>
          <w:t>http://www.unesco.org/education/educprog/lwf/dl/edict.pdf</w:t>
        </w:r>
      </w:hyperlink>
      <w:r w:rsidR="00C57991" w:rsidRPr="00B94998">
        <w:rPr>
          <w:rFonts w:ascii="Times New Roman" w:eastAsia="Times New Roman" w:hAnsi="Times New Roman" w:cs="Times New Roman"/>
          <w:sz w:val="20"/>
          <w:szCs w:val="20"/>
        </w:rPr>
        <w:t>. Retrieved 2007-02-06.</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83" w:anchor="cite_ref-28"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hyperlink r:id="rId384" w:tooltip="b:ICT in Education" w:history="1">
        <w:r w:rsidR="00C57991" w:rsidRPr="00B94998">
          <w:rPr>
            <w:rFonts w:ascii="Times New Roman" w:eastAsia="Times New Roman" w:hAnsi="Times New Roman" w:cs="Times New Roman"/>
            <w:color w:val="0000FF"/>
            <w:sz w:val="20"/>
            <w:szCs w:val="20"/>
            <w:u w:val="single"/>
          </w:rPr>
          <w:t>ICT in Education</w:t>
        </w:r>
      </w:hyperlink>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85" w:anchor="cite_ref-29"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proofErr w:type="spellStart"/>
      <w:r w:rsidR="00C57991" w:rsidRPr="00B94998">
        <w:rPr>
          <w:rFonts w:ascii="Times New Roman" w:eastAsia="Times New Roman" w:hAnsi="Times New Roman" w:cs="Times New Roman"/>
          <w:sz w:val="20"/>
          <w:szCs w:val="20"/>
        </w:rPr>
        <w:t>Potashnik</w:t>
      </w:r>
      <w:proofErr w:type="spellEnd"/>
      <w:r w:rsidR="00C57991" w:rsidRPr="00B94998">
        <w:rPr>
          <w:rFonts w:ascii="Times New Roman" w:eastAsia="Times New Roman" w:hAnsi="Times New Roman" w:cs="Times New Roman"/>
          <w:sz w:val="20"/>
          <w:szCs w:val="20"/>
        </w:rPr>
        <w:t xml:space="preserve">, M. and Capper, </w:t>
      </w:r>
      <w:proofErr w:type="gramStart"/>
      <w:r w:rsidR="00C57991" w:rsidRPr="00B94998">
        <w:rPr>
          <w:rFonts w:ascii="Times New Roman" w:eastAsia="Times New Roman" w:hAnsi="Times New Roman" w:cs="Times New Roman"/>
          <w:sz w:val="20"/>
          <w:szCs w:val="20"/>
        </w:rPr>
        <w:t>J..</w:t>
      </w:r>
      <w:proofErr w:type="gramEnd"/>
      <w:r w:rsidR="00C57991" w:rsidRPr="00B94998">
        <w:rPr>
          <w:rFonts w:ascii="Times New Roman" w:eastAsia="Times New Roman" w:hAnsi="Times New Roman" w:cs="Times New Roman"/>
          <w:sz w:val="20"/>
          <w:szCs w:val="20"/>
        </w:rPr>
        <w:t xml:space="preserve"> </w:t>
      </w:r>
      <w:hyperlink r:id="rId386" w:history="1">
        <w:r w:rsidR="00C57991" w:rsidRPr="00B94998">
          <w:rPr>
            <w:rFonts w:ascii="Times New Roman" w:eastAsia="Times New Roman" w:hAnsi="Times New Roman" w:cs="Times New Roman"/>
            <w:color w:val="0000FF"/>
            <w:sz w:val="20"/>
            <w:szCs w:val="20"/>
            <w:u w:val="single"/>
          </w:rPr>
          <w:t>"Distance Education:Growth and Diversity"</w:t>
        </w:r>
      </w:hyperlink>
      <w:r w:rsidR="00C57991" w:rsidRPr="00B94998">
        <w:rPr>
          <w:rFonts w:ascii="Times New Roman" w:eastAsia="Times New Roman" w:hAnsi="Times New Roman" w:cs="Times New Roman"/>
          <w:sz w:val="20"/>
          <w:szCs w:val="20"/>
        </w:rPr>
        <w:t xml:space="preserve"> (PDF). </w:t>
      </w:r>
      <w:hyperlink r:id="rId387" w:history="1">
        <w:r w:rsidR="00C57991" w:rsidRPr="00B94998">
          <w:rPr>
            <w:rFonts w:ascii="Times New Roman" w:eastAsia="Times New Roman" w:hAnsi="Times New Roman" w:cs="Times New Roman"/>
            <w:color w:val="0000FF"/>
            <w:sz w:val="20"/>
            <w:szCs w:val="20"/>
            <w:u w:val="single"/>
          </w:rPr>
          <w:t>http://www.worldbank.org/fandd/english/pdfs/0398/0110398.pdf</w:t>
        </w:r>
      </w:hyperlink>
      <w:r w:rsidR="00C57991" w:rsidRPr="00B94998">
        <w:rPr>
          <w:rFonts w:ascii="Times New Roman" w:eastAsia="Times New Roman" w:hAnsi="Times New Roman" w:cs="Times New Roman"/>
          <w:sz w:val="20"/>
          <w:szCs w:val="20"/>
        </w:rPr>
        <w:t>. Retrieved 2007-02-06.</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88" w:anchor="cite_ref-30"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Whyte, Cassandra </w:t>
      </w:r>
      <w:proofErr w:type="spellStart"/>
      <w:r w:rsidR="00C57991" w:rsidRPr="00B94998">
        <w:rPr>
          <w:rFonts w:ascii="Times New Roman" w:eastAsia="Times New Roman" w:hAnsi="Times New Roman" w:cs="Times New Roman"/>
          <w:sz w:val="20"/>
          <w:szCs w:val="20"/>
        </w:rPr>
        <w:t>Bolyard</w:t>
      </w:r>
      <w:proofErr w:type="spellEnd"/>
      <w:r w:rsidR="00C57991" w:rsidRPr="00B94998">
        <w:rPr>
          <w:rFonts w:ascii="Times New Roman" w:eastAsia="Times New Roman" w:hAnsi="Times New Roman" w:cs="Times New Roman"/>
          <w:sz w:val="20"/>
          <w:szCs w:val="20"/>
        </w:rPr>
        <w:t xml:space="preserve"> (1989) Student Affairs-The </w:t>
      </w:r>
      <w:proofErr w:type="spellStart"/>
      <w:r w:rsidR="00C57991" w:rsidRPr="00B94998">
        <w:rPr>
          <w:rFonts w:ascii="Times New Roman" w:eastAsia="Times New Roman" w:hAnsi="Times New Roman" w:cs="Times New Roman"/>
          <w:sz w:val="20"/>
          <w:szCs w:val="20"/>
        </w:rPr>
        <w:t>Future.Journal</w:t>
      </w:r>
      <w:proofErr w:type="spellEnd"/>
      <w:r w:rsidR="00C57991" w:rsidRPr="00B94998">
        <w:rPr>
          <w:rFonts w:ascii="Times New Roman" w:eastAsia="Times New Roman" w:hAnsi="Times New Roman" w:cs="Times New Roman"/>
          <w:sz w:val="20"/>
          <w:szCs w:val="20"/>
        </w:rPr>
        <w:t xml:space="preserve"> of College Student Development, v30 n1 p86-89.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89" w:anchor="cite_ref-31"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proofErr w:type="spellStart"/>
      <w:r w:rsidR="00C57991" w:rsidRPr="00B94998">
        <w:rPr>
          <w:rFonts w:ascii="Times New Roman" w:eastAsia="Times New Roman" w:hAnsi="Times New Roman" w:cs="Times New Roman"/>
          <w:sz w:val="20"/>
          <w:szCs w:val="20"/>
        </w:rPr>
        <w:t>Taghioff</w:t>
      </w:r>
      <w:proofErr w:type="spellEnd"/>
      <w:r w:rsidR="00C57991" w:rsidRPr="00B94998">
        <w:rPr>
          <w:rFonts w:ascii="Times New Roman" w:eastAsia="Times New Roman" w:hAnsi="Times New Roman" w:cs="Times New Roman"/>
          <w:sz w:val="20"/>
          <w:szCs w:val="20"/>
        </w:rPr>
        <w:t xml:space="preserve">, Daniel. </w:t>
      </w:r>
      <w:hyperlink r:id="rId390" w:history="1">
        <w:r w:rsidR="00C57991" w:rsidRPr="00B94998">
          <w:rPr>
            <w:rFonts w:ascii="Times New Roman" w:eastAsia="Times New Roman" w:hAnsi="Times New Roman" w:cs="Times New Roman"/>
            <w:color w:val="0000FF"/>
            <w:sz w:val="20"/>
            <w:szCs w:val="20"/>
            <w:u w:val="single"/>
          </w:rPr>
          <w:t>"Seeds of Consensus—The Potential Role for Information and Communication Technologies in Development."</w:t>
        </w:r>
      </w:hyperlink>
      <w:proofErr w:type="gramStart"/>
      <w:r w:rsidR="00C57991" w:rsidRPr="00B94998">
        <w:rPr>
          <w:rFonts w:ascii="Times New Roman" w:eastAsia="Times New Roman" w:hAnsi="Times New Roman" w:cs="Times New Roman"/>
          <w:sz w:val="20"/>
          <w:szCs w:val="20"/>
        </w:rPr>
        <w:t>.</w:t>
      </w:r>
      <w:proofErr w:type="gramEnd"/>
      <w:r w:rsidR="00C57991" w:rsidRPr="00B94998">
        <w:rPr>
          <w:rFonts w:ascii="Times New Roman" w:eastAsia="Times New Roman" w:hAnsi="Times New Roman" w:cs="Times New Roman"/>
          <w:sz w:val="20"/>
          <w:szCs w:val="20"/>
        </w:rPr>
        <w:t xml:space="preserve"> Archived from </w:t>
      </w:r>
      <w:hyperlink r:id="rId391" w:history="1">
        <w:r w:rsidR="00C57991" w:rsidRPr="00B94998">
          <w:rPr>
            <w:rFonts w:ascii="Times New Roman" w:eastAsia="Times New Roman" w:hAnsi="Times New Roman" w:cs="Times New Roman"/>
            <w:color w:val="0000FF"/>
            <w:sz w:val="20"/>
            <w:szCs w:val="20"/>
            <w:u w:val="single"/>
          </w:rPr>
          <w:t>the original</w:t>
        </w:r>
      </w:hyperlink>
      <w:r w:rsidR="00C57991" w:rsidRPr="00B94998">
        <w:rPr>
          <w:rFonts w:ascii="Times New Roman" w:eastAsia="Times New Roman" w:hAnsi="Times New Roman" w:cs="Times New Roman"/>
          <w:sz w:val="20"/>
          <w:szCs w:val="20"/>
        </w:rPr>
        <w:t xml:space="preserve"> on 2003-10-12. </w:t>
      </w:r>
      <w:hyperlink r:id="rId392" w:history="1">
        <w:r w:rsidR="00C57991" w:rsidRPr="00B94998">
          <w:rPr>
            <w:rFonts w:ascii="Times New Roman" w:eastAsia="Times New Roman" w:hAnsi="Times New Roman" w:cs="Times New Roman"/>
            <w:color w:val="0000FF"/>
            <w:sz w:val="20"/>
            <w:szCs w:val="20"/>
            <w:u w:val="single"/>
          </w:rPr>
          <w:t>http://web.archive.org/web/20031012140402/http://www.btinternet.com/~daniel.taghioff/index.html</w:t>
        </w:r>
      </w:hyperlink>
      <w:r w:rsidR="00C57991" w:rsidRPr="00B94998">
        <w:rPr>
          <w:rFonts w:ascii="Times New Roman" w:eastAsia="Times New Roman" w:hAnsi="Times New Roman" w:cs="Times New Roman"/>
          <w:sz w:val="20"/>
          <w:szCs w:val="20"/>
        </w:rPr>
        <w:t>. Retrieved 2003-10-12.</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93" w:anchor="cite_ref-32"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hyperlink r:id="rId394" w:history="1">
        <w:r w:rsidR="00C57991" w:rsidRPr="00B94998">
          <w:rPr>
            <w:rFonts w:ascii="Times New Roman" w:eastAsia="Times New Roman" w:hAnsi="Times New Roman" w:cs="Times New Roman"/>
            <w:color w:val="0000FF"/>
            <w:sz w:val="20"/>
            <w:szCs w:val="20"/>
            <w:u w:val="single"/>
          </w:rPr>
          <w:t>Open University of the United Kingdom</w:t>
        </w:r>
      </w:hyperlink>
      <w:r w:rsidR="00C57991" w:rsidRPr="00B94998">
        <w:rPr>
          <w:rFonts w:ascii="Times New Roman" w:eastAsia="Times New Roman" w:hAnsi="Times New Roman" w:cs="Times New Roman"/>
          <w:sz w:val="20"/>
          <w:szCs w:val="20"/>
        </w:rPr>
        <w:t xml:space="preserve"> Official website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95" w:anchor="cite_ref-33"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hyperlink r:id="rId396" w:history="1">
        <w:r w:rsidR="00C57991" w:rsidRPr="00B94998">
          <w:rPr>
            <w:rFonts w:ascii="Times New Roman" w:eastAsia="Times New Roman" w:hAnsi="Times New Roman" w:cs="Times New Roman"/>
            <w:color w:val="0000FF"/>
            <w:sz w:val="20"/>
            <w:szCs w:val="20"/>
            <w:u w:val="single"/>
          </w:rPr>
          <w:t>Indira Gandhi National Open University</w:t>
        </w:r>
      </w:hyperlink>
      <w:r w:rsidR="00C57991" w:rsidRPr="00B94998">
        <w:rPr>
          <w:rFonts w:ascii="Times New Roman" w:eastAsia="Times New Roman" w:hAnsi="Times New Roman" w:cs="Times New Roman"/>
          <w:sz w:val="20"/>
          <w:szCs w:val="20"/>
        </w:rPr>
        <w:t xml:space="preserve"> Official website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397" w:anchor="cite_ref-34"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proofErr w:type="spellStart"/>
      <w:r w:rsidR="00C57991" w:rsidRPr="00B94998">
        <w:rPr>
          <w:rFonts w:ascii="Times New Roman" w:eastAsia="Times New Roman" w:hAnsi="Times New Roman" w:cs="Times New Roman"/>
          <w:sz w:val="20"/>
          <w:szCs w:val="20"/>
        </w:rPr>
        <w:t>Dolhenty</w:t>
      </w:r>
      <w:proofErr w:type="spellEnd"/>
      <w:r w:rsidR="00C57991" w:rsidRPr="00B94998">
        <w:rPr>
          <w:rFonts w:ascii="Times New Roman" w:eastAsia="Times New Roman" w:hAnsi="Times New Roman" w:cs="Times New Roman"/>
          <w:sz w:val="20"/>
          <w:szCs w:val="20"/>
        </w:rPr>
        <w:t xml:space="preserve">, Jonathan. </w:t>
      </w:r>
      <w:hyperlink r:id="rId398" w:history="1">
        <w:r w:rsidR="00C57991" w:rsidRPr="00B94998">
          <w:rPr>
            <w:rFonts w:ascii="Times New Roman" w:eastAsia="Times New Roman" w:hAnsi="Times New Roman" w:cs="Times New Roman"/>
            <w:color w:val="0000FF"/>
            <w:sz w:val="20"/>
            <w:szCs w:val="20"/>
            <w:u w:val="single"/>
          </w:rPr>
          <w:t>"Philosophy of Education and Wittgenstein's Concept of Language-Games"</w:t>
        </w:r>
      </w:hyperlink>
      <w:r w:rsidR="00C57991" w:rsidRPr="00B94998">
        <w:rPr>
          <w:rFonts w:ascii="Times New Roman" w:eastAsia="Times New Roman" w:hAnsi="Times New Roman" w:cs="Times New Roman"/>
          <w:sz w:val="20"/>
          <w:szCs w:val="20"/>
        </w:rPr>
        <w:t xml:space="preserve">. The Radical Academy. </w:t>
      </w:r>
      <w:hyperlink r:id="rId399" w:history="1">
        <w:r w:rsidR="00C57991" w:rsidRPr="00B94998">
          <w:rPr>
            <w:rFonts w:ascii="Times New Roman" w:eastAsia="Times New Roman" w:hAnsi="Times New Roman" w:cs="Times New Roman"/>
            <w:color w:val="0000FF"/>
            <w:sz w:val="20"/>
            <w:szCs w:val="20"/>
            <w:u w:val="single"/>
          </w:rPr>
          <w:t>http://www.radicalacademy.com/phillangames1.htm</w:t>
        </w:r>
      </w:hyperlink>
      <w:r w:rsidR="00C57991" w:rsidRPr="00B94998">
        <w:rPr>
          <w:rFonts w:ascii="Times New Roman" w:eastAsia="Times New Roman" w:hAnsi="Times New Roman" w:cs="Times New Roman"/>
          <w:sz w:val="20"/>
          <w:szCs w:val="20"/>
        </w:rPr>
        <w:t>. Retrieved 19 November 2010.</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400" w:anchor="cite_ref-Kneller93_35-0"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Kneller, George (1964). </w:t>
      </w:r>
      <w:r w:rsidR="00C57991" w:rsidRPr="00B94998">
        <w:rPr>
          <w:rFonts w:ascii="Times New Roman" w:eastAsia="Times New Roman" w:hAnsi="Times New Roman" w:cs="Times New Roman"/>
          <w:i/>
          <w:iCs/>
          <w:sz w:val="20"/>
          <w:szCs w:val="20"/>
        </w:rPr>
        <w:t>Introduction to the Philosophy of Education</w:t>
      </w:r>
      <w:r w:rsidR="00C57991" w:rsidRPr="00B94998">
        <w:rPr>
          <w:rFonts w:ascii="Times New Roman" w:eastAsia="Times New Roman" w:hAnsi="Times New Roman" w:cs="Times New Roman"/>
          <w:sz w:val="20"/>
          <w:szCs w:val="20"/>
        </w:rPr>
        <w:t>. New York, NY: John Wiley &amp; Sons. p. 93.</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401" w:anchor="cite_ref-36"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Philip H. </w:t>
      </w:r>
      <w:proofErr w:type="spellStart"/>
      <w:r w:rsidR="00C57991" w:rsidRPr="00B94998">
        <w:rPr>
          <w:rFonts w:ascii="Times New Roman" w:eastAsia="Times New Roman" w:hAnsi="Times New Roman" w:cs="Times New Roman"/>
          <w:sz w:val="20"/>
          <w:szCs w:val="20"/>
        </w:rPr>
        <w:t>Phenix</w:t>
      </w:r>
      <w:proofErr w:type="spellEnd"/>
      <w:r w:rsidR="00C57991" w:rsidRPr="00B94998">
        <w:rPr>
          <w:rFonts w:ascii="Times New Roman" w:eastAsia="Times New Roman" w:hAnsi="Times New Roman" w:cs="Times New Roman"/>
          <w:sz w:val="20"/>
          <w:szCs w:val="20"/>
        </w:rPr>
        <w:t xml:space="preserve"> (1963). "Educational Theory and Inspiration". </w:t>
      </w:r>
      <w:r w:rsidR="00C57991" w:rsidRPr="00B94998">
        <w:rPr>
          <w:rFonts w:ascii="Times New Roman" w:eastAsia="Times New Roman" w:hAnsi="Times New Roman" w:cs="Times New Roman"/>
          <w:i/>
          <w:iCs/>
          <w:sz w:val="20"/>
          <w:szCs w:val="20"/>
        </w:rPr>
        <w:t>Educational Theory</w:t>
      </w:r>
      <w:r w:rsidR="00C57991" w:rsidRPr="00B94998">
        <w:rPr>
          <w:rFonts w:ascii="Times New Roman" w:eastAsia="Times New Roman" w:hAnsi="Times New Roman" w:cs="Times New Roman"/>
          <w:sz w:val="20"/>
          <w:szCs w:val="20"/>
        </w:rPr>
        <w:t xml:space="preserve"> </w:t>
      </w:r>
      <w:r w:rsidR="00C57991" w:rsidRPr="00B94998">
        <w:rPr>
          <w:rFonts w:ascii="Times New Roman" w:eastAsia="Times New Roman" w:hAnsi="Times New Roman" w:cs="Times New Roman"/>
          <w:b/>
          <w:bCs/>
          <w:sz w:val="20"/>
          <w:szCs w:val="20"/>
        </w:rPr>
        <w:t>13</w:t>
      </w:r>
      <w:r w:rsidR="00C57991" w:rsidRPr="00B94998">
        <w:rPr>
          <w:rFonts w:ascii="Times New Roman" w:eastAsia="Times New Roman" w:hAnsi="Times New Roman" w:cs="Times New Roman"/>
          <w:sz w:val="20"/>
          <w:szCs w:val="20"/>
        </w:rPr>
        <w:t xml:space="preserve"> (1): 1–64. </w:t>
      </w:r>
      <w:hyperlink r:id="rId402" w:tooltip="Digital object identifier" w:history="1">
        <w:proofErr w:type="gramStart"/>
        <w:r w:rsidR="00C57991" w:rsidRPr="00B94998">
          <w:rPr>
            <w:rFonts w:ascii="Times New Roman" w:eastAsia="Times New Roman" w:hAnsi="Times New Roman" w:cs="Times New Roman"/>
            <w:color w:val="0000FF"/>
            <w:sz w:val="20"/>
            <w:szCs w:val="20"/>
            <w:u w:val="single"/>
          </w:rPr>
          <w:t>doi</w:t>
        </w:r>
        <w:proofErr w:type="gramEnd"/>
      </w:hyperlink>
      <w:r w:rsidR="00C57991" w:rsidRPr="00B94998">
        <w:rPr>
          <w:rFonts w:ascii="Times New Roman" w:eastAsia="Times New Roman" w:hAnsi="Times New Roman" w:cs="Times New Roman"/>
          <w:sz w:val="20"/>
          <w:szCs w:val="20"/>
        </w:rPr>
        <w:t>:</w:t>
      </w:r>
      <w:hyperlink r:id="rId403" w:history="1">
        <w:r w:rsidR="00C57991" w:rsidRPr="00B94998">
          <w:rPr>
            <w:rFonts w:ascii="Times New Roman" w:eastAsia="Times New Roman" w:hAnsi="Times New Roman" w:cs="Times New Roman"/>
            <w:color w:val="0000FF"/>
            <w:sz w:val="20"/>
            <w:szCs w:val="20"/>
            <w:u w:val="single"/>
          </w:rPr>
          <w:t>10.1111/j.1741-5446.1963.tb00101.x</w:t>
        </w:r>
      </w:hyperlink>
      <w:r w:rsidR="00C57991" w:rsidRPr="00B94998">
        <w:rPr>
          <w:rFonts w:ascii="Times New Roman" w:eastAsia="Times New Roman" w:hAnsi="Times New Roman" w:cs="Times New Roman"/>
          <w:sz w:val="20"/>
          <w:szCs w:val="20"/>
        </w:rPr>
        <w:t>.</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404" w:anchor="cite_ref-Webb_37-0"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Webb, DL, A </w:t>
      </w:r>
      <w:proofErr w:type="spellStart"/>
      <w:r w:rsidR="00C57991" w:rsidRPr="00B94998">
        <w:rPr>
          <w:rFonts w:ascii="Times New Roman" w:eastAsia="Times New Roman" w:hAnsi="Times New Roman" w:cs="Times New Roman"/>
          <w:sz w:val="20"/>
          <w:szCs w:val="20"/>
        </w:rPr>
        <w:t>Metha</w:t>
      </w:r>
      <w:proofErr w:type="spellEnd"/>
      <w:r w:rsidR="00C57991" w:rsidRPr="00B94998">
        <w:rPr>
          <w:rFonts w:ascii="Times New Roman" w:eastAsia="Times New Roman" w:hAnsi="Times New Roman" w:cs="Times New Roman"/>
          <w:sz w:val="20"/>
          <w:szCs w:val="20"/>
        </w:rPr>
        <w:t xml:space="preserve">, and KF Jordan (2010). </w:t>
      </w:r>
      <w:r w:rsidR="00C57991" w:rsidRPr="00B94998">
        <w:rPr>
          <w:rFonts w:ascii="Times New Roman" w:eastAsia="Times New Roman" w:hAnsi="Times New Roman" w:cs="Times New Roman"/>
          <w:i/>
          <w:iCs/>
          <w:sz w:val="20"/>
          <w:szCs w:val="20"/>
        </w:rPr>
        <w:t>Foundations of American Education</w:t>
      </w:r>
      <w:r w:rsidR="00C57991" w:rsidRPr="00B94998">
        <w:rPr>
          <w:rFonts w:ascii="Times New Roman" w:eastAsia="Times New Roman" w:hAnsi="Times New Roman" w:cs="Times New Roman"/>
          <w:sz w:val="20"/>
          <w:szCs w:val="20"/>
        </w:rPr>
        <w:t xml:space="preserve">, 6th Ed. Upper Saddle River, NJ: </w:t>
      </w:r>
      <w:proofErr w:type="spellStart"/>
      <w:r w:rsidR="00C57991" w:rsidRPr="00B94998">
        <w:rPr>
          <w:rFonts w:ascii="Times New Roman" w:eastAsia="Times New Roman" w:hAnsi="Times New Roman" w:cs="Times New Roman"/>
          <w:sz w:val="20"/>
          <w:szCs w:val="20"/>
        </w:rPr>
        <w:t>Merill</w:t>
      </w:r>
      <w:proofErr w:type="spellEnd"/>
      <w:r w:rsidR="00C57991" w:rsidRPr="00B94998">
        <w:rPr>
          <w:rFonts w:ascii="Times New Roman" w:eastAsia="Times New Roman" w:hAnsi="Times New Roman" w:cs="Times New Roman"/>
          <w:sz w:val="20"/>
          <w:szCs w:val="20"/>
        </w:rPr>
        <w:t xml:space="preserve">, pp. 77–80, 192–193.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405" w:anchor="cite_ref-38"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Eric A. </w:t>
      </w:r>
      <w:proofErr w:type="spellStart"/>
      <w:r w:rsidR="00C57991" w:rsidRPr="00B94998">
        <w:rPr>
          <w:rFonts w:ascii="Times New Roman" w:eastAsia="Times New Roman" w:hAnsi="Times New Roman" w:cs="Times New Roman"/>
          <w:sz w:val="20"/>
          <w:szCs w:val="20"/>
        </w:rPr>
        <w:t>Hanushek</w:t>
      </w:r>
      <w:proofErr w:type="spellEnd"/>
      <w:r w:rsidR="00C57991" w:rsidRPr="00B94998">
        <w:rPr>
          <w:rFonts w:ascii="Times New Roman" w:eastAsia="Times New Roman" w:hAnsi="Times New Roman" w:cs="Times New Roman"/>
          <w:sz w:val="20"/>
          <w:szCs w:val="20"/>
        </w:rPr>
        <w:t xml:space="preserve"> (2005). </w:t>
      </w:r>
      <w:hyperlink r:id="rId406" w:history="1">
        <w:r w:rsidR="00C57991" w:rsidRPr="00B94998">
          <w:rPr>
            <w:rFonts w:ascii="Times New Roman" w:eastAsia="Times New Roman" w:hAnsi="Times New Roman" w:cs="Times New Roman"/>
            <w:i/>
            <w:iCs/>
            <w:color w:val="0000FF"/>
            <w:sz w:val="20"/>
            <w:szCs w:val="20"/>
            <w:u w:val="single"/>
          </w:rPr>
          <w:t>Economic outcomes and school quality</w:t>
        </w:r>
      </w:hyperlink>
      <w:r w:rsidR="00C57991" w:rsidRPr="00B94998">
        <w:rPr>
          <w:rFonts w:ascii="Times New Roman" w:eastAsia="Times New Roman" w:hAnsi="Times New Roman" w:cs="Times New Roman"/>
          <w:sz w:val="20"/>
          <w:szCs w:val="20"/>
        </w:rPr>
        <w:t xml:space="preserve">. International Institute for Educational Planning. </w:t>
      </w:r>
      <w:hyperlink r:id="rId407" w:tooltip="International Standard Book Number" w:history="1">
        <w:r w:rsidR="00C57991" w:rsidRPr="00B94998">
          <w:rPr>
            <w:rFonts w:ascii="Times New Roman" w:eastAsia="Times New Roman" w:hAnsi="Times New Roman" w:cs="Times New Roman"/>
            <w:color w:val="0000FF"/>
            <w:sz w:val="20"/>
            <w:szCs w:val="20"/>
            <w:u w:val="single"/>
          </w:rPr>
          <w:t>ISBN</w:t>
        </w:r>
      </w:hyperlink>
      <w:r w:rsidR="00C57991" w:rsidRPr="00B94998">
        <w:rPr>
          <w:rFonts w:ascii="Times New Roman" w:eastAsia="Times New Roman" w:hAnsi="Times New Roman" w:cs="Times New Roman"/>
          <w:sz w:val="20"/>
          <w:szCs w:val="20"/>
        </w:rPr>
        <w:t> </w:t>
      </w:r>
      <w:hyperlink r:id="rId408" w:tooltip="Special:BookSources/978-92-803-1279-9" w:history="1">
        <w:r w:rsidR="00C57991" w:rsidRPr="00B94998">
          <w:rPr>
            <w:rFonts w:ascii="Times New Roman" w:eastAsia="Times New Roman" w:hAnsi="Times New Roman" w:cs="Times New Roman"/>
            <w:color w:val="0000FF"/>
            <w:sz w:val="20"/>
            <w:szCs w:val="20"/>
            <w:u w:val="single"/>
          </w:rPr>
          <w:t>978-92-803-1279-9</w:t>
        </w:r>
      </w:hyperlink>
      <w:r w:rsidR="00C57991" w:rsidRPr="00B94998">
        <w:rPr>
          <w:rFonts w:ascii="Times New Roman" w:eastAsia="Times New Roman" w:hAnsi="Times New Roman" w:cs="Times New Roman"/>
          <w:sz w:val="20"/>
          <w:szCs w:val="20"/>
        </w:rPr>
        <w:t xml:space="preserve">. </w:t>
      </w:r>
      <w:hyperlink r:id="rId409" w:history="1">
        <w:r w:rsidR="00C57991" w:rsidRPr="00B94998">
          <w:rPr>
            <w:rFonts w:ascii="Times New Roman" w:eastAsia="Times New Roman" w:hAnsi="Times New Roman" w:cs="Times New Roman"/>
            <w:color w:val="0000FF"/>
            <w:sz w:val="20"/>
            <w:szCs w:val="20"/>
            <w:u w:val="single"/>
          </w:rPr>
          <w:t>http://books.google.com/books?id=na7rAAAACAAJ</w:t>
        </w:r>
      </w:hyperlink>
      <w:r w:rsidR="00C57991" w:rsidRPr="00B94998">
        <w:rPr>
          <w:rFonts w:ascii="Times New Roman" w:eastAsia="Times New Roman" w:hAnsi="Times New Roman" w:cs="Times New Roman"/>
          <w:sz w:val="20"/>
          <w:szCs w:val="20"/>
        </w:rPr>
        <w:t>. Retrieved 21 October 2011.</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410" w:anchor="cite_ref-39"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proofErr w:type="spellStart"/>
      <w:r w:rsidR="00C57991" w:rsidRPr="00B94998">
        <w:rPr>
          <w:rFonts w:ascii="Times New Roman" w:eastAsia="Times New Roman" w:hAnsi="Times New Roman" w:cs="Times New Roman"/>
          <w:sz w:val="20"/>
          <w:szCs w:val="20"/>
        </w:rPr>
        <w:t>Daron</w:t>
      </w:r>
      <w:proofErr w:type="spellEnd"/>
      <w:r w:rsidR="00C57991" w:rsidRPr="00B94998">
        <w:rPr>
          <w:rFonts w:ascii="Times New Roman" w:eastAsia="Times New Roman" w:hAnsi="Times New Roman" w:cs="Times New Roman"/>
          <w:sz w:val="20"/>
          <w:szCs w:val="20"/>
        </w:rPr>
        <w:t xml:space="preserve"> </w:t>
      </w:r>
      <w:proofErr w:type="spellStart"/>
      <w:r w:rsidR="00C57991" w:rsidRPr="00B94998">
        <w:rPr>
          <w:rFonts w:ascii="Times New Roman" w:eastAsia="Times New Roman" w:hAnsi="Times New Roman" w:cs="Times New Roman"/>
          <w:sz w:val="20"/>
          <w:szCs w:val="20"/>
        </w:rPr>
        <w:t>Acemoglu</w:t>
      </w:r>
      <w:proofErr w:type="spellEnd"/>
      <w:r w:rsidR="00C57991" w:rsidRPr="00B94998">
        <w:rPr>
          <w:rFonts w:ascii="Times New Roman" w:eastAsia="Times New Roman" w:hAnsi="Times New Roman" w:cs="Times New Roman"/>
          <w:sz w:val="20"/>
          <w:szCs w:val="20"/>
        </w:rPr>
        <w:t xml:space="preserve">, Simon Johnson, and James A. Robinson (2001). </w:t>
      </w:r>
      <w:hyperlink r:id="rId411" w:history="1">
        <w:r w:rsidR="00C57991" w:rsidRPr="00B94998">
          <w:rPr>
            <w:rFonts w:ascii="Times New Roman" w:eastAsia="Times New Roman" w:hAnsi="Times New Roman" w:cs="Times New Roman"/>
            <w:color w:val="0000FF"/>
            <w:sz w:val="20"/>
            <w:szCs w:val="20"/>
            <w:u w:val="single"/>
          </w:rPr>
          <w:t>"The Colonial Origins of Comparative Development: An Empirical Investigation"</w:t>
        </w:r>
      </w:hyperlink>
      <w:r w:rsidR="00C57991" w:rsidRPr="00B94998">
        <w:rPr>
          <w:rFonts w:ascii="Times New Roman" w:eastAsia="Times New Roman" w:hAnsi="Times New Roman" w:cs="Times New Roman"/>
          <w:sz w:val="20"/>
          <w:szCs w:val="20"/>
        </w:rPr>
        <w:t xml:space="preserve">. </w:t>
      </w:r>
      <w:r w:rsidR="00C57991" w:rsidRPr="00B94998">
        <w:rPr>
          <w:rFonts w:ascii="Times New Roman" w:eastAsia="Times New Roman" w:hAnsi="Times New Roman" w:cs="Times New Roman"/>
          <w:i/>
          <w:iCs/>
          <w:sz w:val="20"/>
          <w:szCs w:val="20"/>
        </w:rPr>
        <w:t>American Economic Review</w:t>
      </w:r>
      <w:r w:rsidR="00C57991" w:rsidRPr="00B94998">
        <w:rPr>
          <w:rFonts w:ascii="Times New Roman" w:eastAsia="Times New Roman" w:hAnsi="Times New Roman" w:cs="Times New Roman"/>
          <w:sz w:val="20"/>
          <w:szCs w:val="20"/>
        </w:rPr>
        <w:t xml:space="preserve"> </w:t>
      </w:r>
      <w:r w:rsidR="00C57991" w:rsidRPr="00B94998">
        <w:rPr>
          <w:rFonts w:ascii="Times New Roman" w:eastAsia="Times New Roman" w:hAnsi="Times New Roman" w:cs="Times New Roman"/>
          <w:b/>
          <w:bCs/>
          <w:sz w:val="20"/>
          <w:szCs w:val="20"/>
        </w:rPr>
        <w:t>91</w:t>
      </w:r>
      <w:r w:rsidR="00C57991" w:rsidRPr="00B94998">
        <w:rPr>
          <w:rFonts w:ascii="Times New Roman" w:eastAsia="Times New Roman" w:hAnsi="Times New Roman" w:cs="Times New Roman"/>
          <w:sz w:val="20"/>
          <w:szCs w:val="20"/>
        </w:rPr>
        <w:t xml:space="preserve"> (5): 1369–1401. </w:t>
      </w:r>
      <w:hyperlink r:id="rId412" w:tooltip="Digital object identifier" w:history="1">
        <w:r w:rsidR="00C57991" w:rsidRPr="00B94998">
          <w:rPr>
            <w:rFonts w:ascii="Times New Roman" w:eastAsia="Times New Roman" w:hAnsi="Times New Roman" w:cs="Times New Roman"/>
            <w:color w:val="0000FF"/>
            <w:sz w:val="20"/>
            <w:szCs w:val="20"/>
            <w:u w:val="single"/>
          </w:rPr>
          <w:t>doi</w:t>
        </w:r>
      </w:hyperlink>
      <w:proofErr w:type="gramStart"/>
      <w:r w:rsidR="00C57991" w:rsidRPr="00B94998">
        <w:rPr>
          <w:rFonts w:ascii="Times New Roman" w:eastAsia="Times New Roman" w:hAnsi="Times New Roman" w:cs="Times New Roman"/>
          <w:sz w:val="20"/>
          <w:szCs w:val="20"/>
        </w:rPr>
        <w:t>:</w:t>
      </w:r>
      <w:proofErr w:type="gramEnd"/>
      <w:r w:rsidR="003928FA">
        <w:fldChar w:fldCharType="begin"/>
      </w:r>
      <w:r w:rsidR="003928FA">
        <w:instrText xml:space="preserve"> HYPERLINK "http://dx.doi.org/10.2139%2Fssrn.244582" </w:instrText>
      </w:r>
      <w:r w:rsidR="003928FA">
        <w:fldChar w:fldCharType="separate"/>
      </w:r>
      <w:r w:rsidR="00C57991" w:rsidRPr="00B94998">
        <w:rPr>
          <w:rFonts w:ascii="Times New Roman" w:eastAsia="Times New Roman" w:hAnsi="Times New Roman" w:cs="Times New Roman"/>
          <w:color w:val="0000FF"/>
          <w:sz w:val="20"/>
          <w:szCs w:val="20"/>
          <w:u w:val="single"/>
        </w:rPr>
        <w:t>10.2139/ssrn.244582</w:t>
      </w:r>
      <w:r w:rsidR="003928FA">
        <w:rPr>
          <w:rFonts w:ascii="Times New Roman" w:eastAsia="Times New Roman" w:hAnsi="Times New Roman" w:cs="Times New Roman"/>
          <w:color w:val="0000FF"/>
          <w:sz w:val="20"/>
          <w:szCs w:val="20"/>
          <w:u w:val="single"/>
        </w:rPr>
        <w:fldChar w:fldCharType="end"/>
      </w:r>
      <w:r w:rsidR="00C57991" w:rsidRPr="00B94998">
        <w:rPr>
          <w:rFonts w:ascii="Times New Roman" w:eastAsia="Times New Roman" w:hAnsi="Times New Roman" w:cs="Times New Roman"/>
          <w:sz w:val="20"/>
          <w:szCs w:val="20"/>
        </w:rPr>
        <w:t xml:space="preserve">. </w:t>
      </w:r>
      <w:hyperlink r:id="rId413" w:tooltip="JSTOR" w:history="1">
        <w:r w:rsidR="00C57991" w:rsidRPr="00B94998">
          <w:rPr>
            <w:rFonts w:ascii="Times New Roman" w:eastAsia="Times New Roman" w:hAnsi="Times New Roman" w:cs="Times New Roman"/>
            <w:color w:val="0000FF"/>
            <w:sz w:val="20"/>
            <w:szCs w:val="20"/>
            <w:u w:val="single"/>
          </w:rPr>
          <w:t>JSTOR</w:t>
        </w:r>
      </w:hyperlink>
      <w:r w:rsidR="00C57991" w:rsidRPr="00B94998">
        <w:rPr>
          <w:rFonts w:ascii="Times New Roman" w:eastAsia="Times New Roman" w:hAnsi="Times New Roman" w:cs="Times New Roman"/>
          <w:sz w:val="20"/>
          <w:szCs w:val="20"/>
        </w:rPr>
        <w:t> </w:t>
      </w:r>
      <w:hyperlink r:id="rId414" w:history="1">
        <w:r w:rsidR="00C57991" w:rsidRPr="00B94998">
          <w:rPr>
            <w:rFonts w:ascii="Times New Roman" w:eastAsia="Times New Roman" w:hAnsi="Times New Roman" w:cs="Times New Roman"/>
            <w:color w:val="0000FF"/>
            <w:sz w:val="20"/>
            <w:szCs w:val="20"/>
            <w:u w:val="single"/>
          </w:rPr>
          <w:t>2677930</w:t>
        </w:r>
      </w:hyperlink>
      <w:r w:rsidR="00C57991" w:rsidRPr="00B94998">
        <w:rPr>
          <w:rFonts w:ascii="Times New Roman" w:eastAsia="Times New Roman" w:hAnsi="Times New Roman" w:cs="Times New Roman"/>
          <w:sz w:val="20"/>
          <w:szCs w:val="20"/>
        </w:rPr>
        <w:t xml:space="preserve">. </w:t>
      </w:r>
      <w:hyperlink r:id="rId415" w:history="1">
        <w:r w:rsidR="00C57991" w:rsidRPr="00B94998">
          <w:rPr>
            <w:rFonts w:ascii="Times New Roman" w:eastAsia="Times New Roman" w:hAnsi="Times New Roman" w:cs="Times New Roman"/>
            <w:color w:val="0000FF"/>
            <w:sz w:val="20"/>
            <w:szCs w:val="20"/>
            <w:u w:val="single"/>
          </w:rPr>
          <w:t>http://economics.mit.edu/files/4123</w:t>
        </w:r>
      </w:hyperlink>
      <w:r w:rsidR="00C57991" w:rsidRPr="00B94998">
        <w:rPr>
          <w:rFonts w:ascii="Times New Roman" w:eastAsia="Times New Roman" w:hAnsi="Times New Roman" w:cs="Times New Roman"/>
          <w:sz w:val="20"/>
          <w:szCs w:val="20"/>
        </w:rPr>
        <w:t>.</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416" w:anchor="cite_ref-40"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Eric A. </w:t>
      </w:r>
      <w:proofErr w:type="spellStart"/>
      <w:r w:rsidR="00C57991" w:rsidRPr="00B94998">
        <w:rPr>
          <w:rFonts w:ascii="Times New Roman" w:eastAsia="Times New Roman" w:hAnsi="Times New Roman" w:cs="Times New Roman"/>
          <w:sz w:val="20"/>
          <w:szCs w:val="20"/>
        </w:rPr>
        <w:t>Hanushek</w:t>
      </w:r>
      <w:proofErr w:type="spellEnd"/>
      <w:r w:rsidR="00C57991" w:rsidRPr="00B94998">
        <w:rPr>
          <w:rFonts w:ascii="Times New Roman" w:eastAsia="Times New Roman" w:hAnsi="Times New Roman" w:cs="Times New Roman"/>
          <w:sz w:val="20"/>
          <w:szCs w:val="20"/>
        </w:rPr>
        <w:t xml:space="preserve"> and </w:t>
      </w:r>
      <w:proofErr w:type="spellStart"/>
      <w:r w:rsidR="00C57991" w:rsidRPr="00B94998">
        <w:rPr>
          <w:rFonts w:ascii="Times New Roman" w:eastAsia="Times New Roman" w:hAnsi="Times New Roman" w:cs="Times New Roman"/>
          <w:sz w:val="20"/>
          <w:szCs w:val="20"/>
        </w:rPr>
        <w:t>Ludger</w:t>
      </w:r>
      <w:proofErr w:type="spellEnd"/>
      <w:r w:rsidR="00C57991" w:rsidRPr="00B94998">
        <w:rPr>
          <w:rFonts w:ascii="Times New Roman" w:eastAsia="Times New Roman" w:hAnsi="Times New Roman" w:cs="Times New Roman"/>
          <w:sz w:val="20"/>
          <w:szCs w:val="20"/>
        </w:rPr>
        <w:t xml:space="preserve"> </w:t>
      </w:r>
      <w:proofErr w:type="spellStart"/>
      <w:r w:rsidR="00C57991" w:rsidRPr="00B94998">
        <w:rPr>
          <w:rFonts w:ascii="Times New Roman" w:eastAsia="Times New Roman" w:hAnsi="Times New Roman" w:cs="Times New Roman"/>
          <w:sz w:val="20"/>
          <w:szCs w:val="20"/>
        </w:rPr>
        <w:t>Woessmann</w:t>
      </w:r>
      <w:proofErr w:type="spellEnd"/>
      <w:r w:rsidR="00C57991" w:rsidRPr="00B94998">
        <w:rPr>
          <w:rFonts w:ascii="Times New Roman" w:eastAsia="Times New Roman" w:hAnsi="Times New Roman" w:cs="Times New Roman"/>
          <w:sz w:val="20"/>
          <w:szCs w:val="20"/>
        </w:rPr>
        <w:t xml:space="preserve"> (2008). </w:t>
      </w:r>
      <w:hyperlink r:id="rId417" w:history="1">
        <w:r w:rsidR="00C57991" w:rsidRPr="00B94998">
          <w:rPr>
            <w:rFonts w:ascii="Times New Roman" w:eastAsia="Times New Roman" w:hAnsi="Times New Roman" w:cs="Times New Roman"/>
            <w:color w:val="0000FF"/>
            <w:sz w:val="20"/>
            <w:szCs w:val="20"/>
            <w:u w:val="single"/>
          </w:rPr>
          <w:t>"The role of cognitive skills in economic development"</w:t>
        </w:r>
      </w:hyperlink>
      <w:r w:rsidR="00C57991" w:rsidRPr="00B94998">
        <w:rPr>
          <w:rFonts w:ascii="Times New Roman" w:eastAsia="Times New Roman" w:hAnsi="Times New Roman" w:cs="Times New Roman"/>
          <w:sz w:val="20"/>
          <w:szCs w:val="20"/>
        </w:rPr>
        <w:t xml:space="preserve">. </w:t>
      </w:r>
      <w:r w:rsidR="00C57991" w:rsidRPr="00B94998">
        <w:rPr>
          <w:rFonts w:ascii="Times New Roman" w:eastAsia="Times New Roman" w:hAnsi="Times New Roman" w:cs="Times New Roman"/>
          <w:i/>
          <w:iCs/>
          <w:sz w:val="20"/>
          <w:szCs w:val="20"/>
        </w:rPr>
        <w:t>Journal of Economic Literature</w:t>
      </w:r>
      <w:r w:rsidR="00C57991" w:rsidRPr="00B94998">
        <w:rPr>
          <w:rFonts w:ascii="Times New Roman" w:eastAsia="Times New Roman" w:hAnsi="Times New Roman" w:cs="Times New Roman"/>
          <w:sz w:val="20"/>
          <w:szCs w:val="20"/>
        </w:rPr>
        <w:t xml:space="preserve"> </w:t>
      </w:r>
      <w:r w:rsidR="00C57991" w:rsidRPr="00B94998">
        <w:rPr>
          <w:rFonts w:ascii="Times New Roman" w:eastAsia="Times New Roman" w:hAnsi="Times New Roman" w:cs="Times New Roman"/>
          <w:b/>
          <w:bCs/>
          <w:sz w:val="20"/>
          <w:szCs w:val="20"/>
        </w:rPr>
        <w:t>46</w:t>
      </w:r>
      <w:r w:rsidR="00C57991" w:rsidRPr="00B94998">
        <w:rPr>
          <w:rFonts w:ascii="Times New Roman" w:eastAsia="Times New Roman" w:hAnsi="Times New Roman" w:cs="Times New Roman"/>
          <w:sz w:val="20"/>
          <w:szCs w:val="20"/>
        </w:rPr>
        <w:t xml:space="preserve"> (3): 607–608. </w:t>
      </w:r>
      <w:hyperlink r:id="rId418" w:tooltip="Digital object identifier" w:history="1">
        <w:r w:rsidR="00C57991" w:rsidRPr="00B94998">
          <w:rPr>
            <w:rFonts w:ascii="Times New Roman" w:eastAsia="Times New Roman" w:hAnsi="Times New Roman" w:cs="Times New Roman"/>
            <w:color w:val="0000FF"/>
            <w:sz w:val="20"/>
            <w:szCs w:val="20"/>
            <w:u w:val="single"/>
          </w:rPr>
          <w:t>doi</w:t>
        </w:r>
      </w:hyperlink>
      <w:proofErr w:type="gramStart"/>
      <w:r w:rsidR="00C57991" w:rsidRPr="00B94998">
        <w:rPr>
          <w:rFonts w:ascii="Times New Roman" w:eastAsia="Times New Roman" w:hAnsi="Times New Roman" w:cs="Times New Roman"/>
          <w:sz w:val="20"/>
          <w:szCs w:val="20"/>
        </w:rPr>
        <w:t>:</w:t>
      </w:r>
      <w:proofErr w:type="gramEnd"/>
      <w:r w:rsidR="003928FA">
        <w:fldChar w:fldCharType="begin"/>
      </w:r>
      <w:r w:rsidR="003928FA">
        <w:instrText xml:space="preserve"> HYPERLINK "http://dx.doi.org/10.1257%2Fjel.46.3.607" </w:instrText>
      </w:r>
      <w:r w:rsidR="003928FA">
        <w:fldChar w:fldCharType="separate"/>
      </w:r>
      <w:r w:rsidR="00C57991" w:rsidRPr="00B94998">
        <w:rPr>
          <w:rFonts w:ascii="Times New Roman" w:eastAsia="Times New Roman" w:hAnsi="Times New Roman" w:cs="Times New Roman"/>
          <w:color w:val="0000FF"/>
          <w:sz w:val="20"/>
          <w:szCs w:val="20"/>
          <w:u w:val="single"/>
        </w:rPr>
        <w:t>10.1257/jel.46.3.607</w:t>
      </w:r>
      <w:r w:rsidR="003928FA">
        <w:rPr>
          <w:rFonts w:ascii="Times New Roman" w:eastAsia="Times New Roman" w:hAnsi="Times New Roman" w:cs="Times New Roman"/>
          <w:color w:val="0000FF"/>
          <w:sz w:val="20"/>
          <w:szCs w:val="20"/>
          <w:u w:val="single"/>
        </w:rPr>
        <w:fldChar w:fldCharType="end"/>
      </w:r>
      <w:r w:rsidR="00C57991" w:rsidRPr="00B94998">
        <w:rPr>
          <w:rFonts w:ascii="Times New Roman" w:eastAsia="Times New Roman" w:hAnsi="Times New Roman" w:cs="Times New Roman"/>
          <w:sz w:val="20"/>
          <w:szCs w:val="20"/>
        </w:rPr>
        <w:t xml:space="preserve">. </w:t>
      </w:r>
      <w:hyperlink r:id="rId419" w:history="1">
        <w:r w:rsidR="00C57991" w:rsidRPr="00B94998">
          <w:rPr>
            <w:rFonts w:ascii="Times New Roman" w:eastAsia="Times New Roman" w:hAnsi="Times New Roman" w:cs="Times New Roman"/>
            <w:color w:val="0000FF"/>
            <w:sz w:val="20"/>
            <w:szCs w:val="20"/>
            <w:u w:val="single"/>
          </w:rPr>
          <w:t>http://edpro.stanford.edu/Hanushek/admin/pages/files/uploads/Hanushek_Woessmann_2008_JEL_46.pdf</w:t>
        </w:r>
      </w:hyperlink>
      <w:r w:rsidR="00C57991" w:rsidRPr="00B94998">
        <w:rPr>
          <w:rFonts w:ascii="Times New Roman" w:eastAsia="Times New Roman" w:hAnsi="Times New Roman" w:cs="Times New Roman"/>
          <w:sz w:val="20"/>
          <w:szCs w:val="20"/>
        </w:rPr>
        <w:t>.</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420" w:anchor="cite_ref-41"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Jacob Mincer (1970). "The distribution of labor incomes: a survey with special reference to the human capital approach". </w:t>
      </w:r>
      <w:r w:rsidR="00C57991" w:rsidRPr="00B94998">
        <w:rPr>
          <w:rFonts w:ascii="Times New Roman" w:eastAsia="Times New Roman" w:hAnsi="Times New Roman" w:cs="Times New Roman"/>
          <w:i/>
          <w:iCs/>
          <w:sz w:val="20"/>
          <w:szCs w:val="20"/>
        </w:rPr>
        <w:t>Journal of Economic Literature</w:t>
      </w:r>
      <w:r w:rsidR="00C57991" w:rsidRPr="00B94998">
        <w:rPr>
          <w:rFonts w:ascii="Times New Roman" w:eastAsia="Times New Roman" w:hAnsi="Times New Roman" w:cs="Times New Roman"/>
          <w:sz w:val="20"/>
          <w:szCs w:val="20"/>
        </w:rPr>
        <w:t xml:space="preserve"> </w:t>
      </w:r>
      <w:r w:rsidR="00C57991" w:rsidRPr="00B94998">
        <w:rPr>
          <w:rFonts w:ascii="Times New Roman" w:eastAsia="Times New Roman" w:hAnsi="Times New Roman" w:cs="Times New Roman"/>
          <w:b/>
          <w:bCs/>
          <w:sz w:val="20"/>
          <w:szCs w:val="20"/>
        </w:rPr>
        <w:t>8</w:t>
      </w:r>
      <w:r w:rsidR="00C57991" w:rsidRPr="00B94998">
        <w:rPr>
          <w:rFonts w:ascii="Times New Roman" w:eastAsia="Times New Roman" w:hAnsi="Times New Roman" w:cs="Times New Roman"/>
          <w:sz w:val="20"/>
          <w:szCs w:val="20"/>
        </w:rPr>
        <w:t xml:space="preserve"> (1): 1–26. </w:t>
      </w:r>
      <w:hyperlink r:id="rId421" w:tooltip="JSTOR" w:history="1">
        <w:r w:rsidR="00C57991" w:rsidRPr="00B94998">
          <w:rPr>
            <w:rFonts w:ascii="Times New Roman" w:eastAsia="Times New Roman" w:hAnsi="Times New Roman" w:cs="Times New Roman"/>
            <w:color w:val="0000FF"/>
            <w:sz w:val="20"/>
            <w:szCs w:val="20"/>
            <w:u w:val="single"/>
          </w:rPr>
          <w:t>JSTOR</w:t>
        </w:r>
      </w:hyperlink>
      <w:r w:rsidR="00C57991" w:rsidRPr="00B94998">
        <w:rPr>
          <w:rFonts w:ascii="Times New Roman" w:eastAsia="Times New Roman" w:hAnsi="Times New Roman" w:cs="Times New Roman"/>
          <w:sz w:val="20"/>
          <w:szCs w:val="20"/>
        </w:rPr>
        <w:t> </w:t>
      </w:r>
      <w:hyperlink r:id="rId422" w:history="1">
        <w:r w:rsidR="00C57991" w:rsidRPr="00B94998">
          <w:rPr>
            <w:rFonts w:ascii="Times New Roman" w:eastAsia="Times New Roman" w:hAnsi="Times New Roman" w:cs="Times New Roman"/>
            <w:color w:val="0000FF"/>
            <w:sz w:val="20"/>
            <w:szCs w:val="20"/>
            <w:u w:val="single"/>
          </w:rPr>
          <w:t>2720384</w:t>
        </w:r>
      </w:hyperlink>
      <w:r w:rsidR="00C57991" w:rsidRPr="00B94998">
        <w:rPr>
          <w:rFonts w:ascii="Times New Roman" w:eastAsia="Times New Roman" w:hAnsi="Times New Roman" w:cs="Times New Roman"/>
          <w:sz w:val="20"/>
          <w:szCs w:val="20"/>
        </w:rPr>
        <w:t>.</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423" w:anchor="cite_ref-42"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David Card, "Causal effect of education on earnings," in </w:t>
      </w:r>
      <w:r w:rsidR="00C57991" w:rsidRPr="00B94998">
        <w:rPr>
          <w:rFonts w:ascii="Times New Roman" w:eastAsia="Times New Roman" w:hAnsi="Times New Roman" w:cs="Times New Roman"/>
          <w:i/>
          <w:iCs/>
          <w:sz w:val="20"/>
          <w:szCs w:val="20"/>
        </w:rPr>
        <w:t>Handbook of labor economics</w:t>
      </w:r>
      <w:r w:rsidR="00C57991" w:rsidRPr="00B94998">
        <w:rPr>
          <w:rFonts w:ascii="Times New Roman" w:eastAsia="Times New Roman" w:hAnsi="Times New Roman" w:cs="Times New Roman"/>
          <w:sz w:val="20"/>
          <w:szCs w:val="20"/>
        </w:rPr>
        <w:t xml:space="preserve">, </w:t>
      </w:r>
      <w:proofErr w:type="spellStart"/>
      <w:r w:rsidR="00C57991" w:rsidRPr="00B94998">
        <w:rPr>
          <w:rFonts w:ascii="Times New Roman" w:eastAsia="Times New Roman" w:hAnsi="Times New Roman" w:cs="Times New Roman"/>
          <w:sz w:val="20"/>
          <w:szCs w:val="20"/>
        </w:rPr>
        <w:t>Orley</w:t>
      </w:r>
      <w:proofErr w:type="spellEnd"/>
      <w:r w:rsidR="00C57991" w:rsidRPr="00B94998">
        <w:rPr>
          <w:rFonts w:ascii="Times New Roman" w:eastAsia="Times New Roman" w:hAnsi="Times New Roman" w:cs="Times New Roman"/>
          <w:sz w:val="20"/>
          <w:szCs w:val="20"/>
        </w:rPr>
        <w:t xml:space="preserve"> </w:t>
      </w:r>
      <w:proofErr w:type="spellStart"/>
      <w:r w:rsidR="00C57991" w:rsidRPr="00B94998">
        <w:rPr>
          <w:rFonts w:ascii="Times New Roman" w:eastAsia="Times New Roman" w:hAnsi="Times New Roman" w:cs="Times New Roman"/>
          <w:sz w:val="20"/>
          <w:szCs w:val="20"/>
        </w:rPr>
        <w:t>Ashenfelter</w:t>
      </w:r>
      <w:proofErr w:type="spellEnd"/>
      <w:r w:rsidR="00C57991" w:rsidRPr="00B94998">
        <w:rPr>
          <w:rFonts w:ascii="Times New Roman" w:eastAsia="Times New Roman" w:hAnsi="Times New Roman" w:cs="Times New Roman"/>
          <w:sz w:val="20"/>
          <w:szCs w:val="20"/>
        </w:rPr>
        <w:t xml:space="preserve"> and David Card (</w:t>
      </w:r>
      <w:proofErr w:type="spellStart"/>
      <w:r w:rsidR="00C57991" w:rsidRPr="00B94998">
        <w:rPr>
          <w:rFonts w:ascii="Times New Roman" w:eastAsia="Times New Roman" w:hAnsi="Times New Roman" w:cs="Times New Roman"/>
          <w:sz w:val="20"/>
          <w:szCs w:val="20"/>
        </w:rPr>
        <w:t>Eds</w:t>
      </w:r>
      <w:proofErr w:type="spellEnd"/>
      <w:r w:rsidR="00C57991" w:rsidRPr="00B94998">
        <w:rPr>
          <w:rFonts w:ascii="Times New Roman" w:eastAsia="Times New Roman" w:hAnsi="Times New Roman" w:cs="Times New Roman"/>
          <w:sz w:val="20"/>
          <w:szCs w:val="20"/>
        </w:rPr>
        <w:t xml:space="preserve">). Amsterdam: North-Holland, 1999: pp. 1801–1863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424" w:anchor="cite_ref-43"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James J. Heckman, Lance J. </w:t>
      </w:r>
      <w:proofErr w:type="spellStart"/>
      <w:r w:rsidR="00C57991" w:rsidRPr="00B94998">
        <w:rPr>
          <w:rFonts w:ascii="Times New Roman" w:eastAsia="Times New Roman" w:hAnsi="Times New Roman" w:cs="Times New Roman"/>
          <w:sz w:val="20"/>
          <w:szCs w:val="20"/>
        </w:rPr>
        <w:t>Lochner</w:t>
      </w:r>
      <w:proofErr w:type="spellEnd"/>
      <w:r w:rsidR="00C57991" w:rsidRPr="00B94998">
        <w:rPr>
          <w:rFonts w:ascii="Times New Roman" w:eastAsia="Times New Roman" w:hAnsi="Times New Roman" w:cs="Times New Roman"/>
          <w:sz w:val="20"/>
          <w:szCs w:val="20"/>
        </w:rPr>
        <w:t xml:space="preserve">, and Petra E. Todd., "Earnings functions, rates of return and treatment effects: The Mincer equation and beyond," in </w:t>
      </w:r>
      <w:r w:rsidR="00C57991" w:rsidRPr="00B94998">
        <w:rPr>
          <w:rFonts w:ascii="Times New Roman" w:eastAsia="Times New Roman" w:hAnsi="Times New Roman" w:cs="Times New Roman"/>
          <w:i/>
          <w:iCs/>
          <w:sz w:val="20"/>
          <w:szCs w:val="20"/>
        </w:rPr>
        <w:t>Handbook of the Economics of Education</w:t>
      </w:r>
      <w:r w:rsidR="00C57991" w:rsidRPr="00B94998">
        <w:rPr>
          <w:rFonts w:ascii="Times New Roman" w:eastAsia="Times New Roman" w:hAnsi="Times New Roman" w:cs="Times New Roman"/>
          <w:sz w:val="20"/>
          <w:szCs w:val="20"/>
        </w:rPr>
        <w:t xml:space="preserve">, Eric A. </w:t>
      </w:r>
      <w:proofErr w:type="spellStart"/>
      <w:r w:rsidR="00C57991" w:rsidRPr="00B94998">
        <w:rPr>
          <w:rFonts w:ascii="Times New Roman" w:eastAsia="Times New Roman" w:hAnsi="Times New Roman" w:cs="Times New Roman"/>
          <w:sz w:val="20"/>
          <w:szCs w:val="20"/>
        </w:rPr>
        <w:t>Hanushek</w:t>
      </w:r>
      <w:proofErr w:type="spellEnd"/>
      <w:r w:rsidR="00C57991" w:rsidRPr="00B94998">
        <w:rPr>
          <w:rFonts w:ascii="Times New Roman" w:eastAsia="Times New Roman" w:hAnsi="Times New Roman" w:cs="Times New Roman"/>
          <w:sz w:val="20"/>
          <w:szCs w:val="20"/>
        </w:rPr>
        <w:t xml:space="preserve"> and Finis Welch (</w:t>
      </w:r>
      <w:proofErr w:type="spellStart"/>
      <w:r w:rsidR="00C57991" w:rsidRPr="00B94998">
        <w:rPr>
          <w:rFonts w:ascii="Times New Roman" w:eastAsia="Times New Roman" w:hAnsi="Times New Roman" w:cs="Times New Roman"/>
          <w:sz w:val="20"/>
          <w:szCs w:val="20"/>
        </w:rPr>
        <w:t>Eds</w:t>
      </w:r>
      <w:proofErr w:type="spellEnd"/>
      <w:r w:rsidR="00C57991" w:rsidRPr="00B94998">
        <w:rPr>
          <w:rFonts w:ascii="Times New Roman" w:eastAsia="Times New Roman" w:hAnsi="Times New Roman" w:cs="Times New Roman"/>
          <w:sz w:val="20"/>
          <w:szCs w:val="20"/>
        </w:rPr>
        <w:t xml:space="preserve">). Amsterdam: North Holland, 2006: pp. 307–458.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425" w:anchor="cite_ref-44"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Samuel Bowles; Herbert </w:t>
      </w:r>
      <w:proofErr w:type="spellStart"/>
      <w:r w:rsidR="00C57991" w:rsidRPr="00B94998">
        <w:rPr>
          <w:rFonts w:ascii="Times New Roman" w:eastAsia="Times New Roman" w:hAnsi="Times New Roman" w:cs="Times New Roman"/>
          <w:sz w:val="20"/>
          <w:szCs w:val="20"/>
        </w:rPr>
        <w:t>Gintis</w:t>
      </w:r>
      <w:proofErr w:type="spellEnd"/>
      <w:r w:rsidR="00C57991" w:rsidRPr="00B94998">
        <w:rPr>
          <w:rFonts w:ascii="Times New Roman" w:eastAsia="Times New Roman" w:hAnsi="Times New Roman" w:cs="Times New Roman"/>
          <w:sz w:val="20"/>
          <w:szCs w:val="20"/>
        </w:rPr>
        <w:t xml:space="preserve"> (18 October 2011). </w:t>
      </w:r>
      <w:hyperlink r:id="rId426" w:history="1">
        <w:r w:rsidR="00C57991" w:rsidRPr="00B94998">
          <w:rPr>
            <w:rFonts w:ascii="Times New Roman" w:eastAsia="Times New Roman" w:hAnsi="Times New Roman" w:cs="Times New Roman"/>
            <w:i/>
            <w:iCs/>
            <w:color w:val="0000FF"/>
            <w:sz w:val="20"/>
            <w:szCs w:val="20"/>
            <w:u w:val="single"/>
          </w:rPr>
          <w:t>Schooling In Capitalist America: Educational Reform and the Contradictions of Economic Life</w:t>
        </w:r>
      </w:hyperlink>
      <w:r w:rsidR="00C57991" w:rsidRPr="00B94998">
        <w:rPr>
          <w:rFonts w:ascii="Times New Roman" w:eastAsia="Times New Roman" w:hAnsi="Times New Roman" w:cs="Times New Roman"/>
          <w:sz w:val="20"/>
          <w:szCs w:val="20"/>
        </w:rPr>
        <w:t xml:space="preserve">. Haymarket Books. </w:t>
      </w:r>
      <w:hyperlink r:id="rId427" w:tooltip="International Standard Book Number" w:history="1">
        <w:r w:rsidR="00C57991" w:rsidRPr="00B94998">
          <w:rPr>
            <w:rFonts w:ascii="Times New Roman" w:eastAsia="Times New Roman" w:hAnsi="Times New Roman" w:cs="Times New Roman"/>
            <w:color w:val="0000FF"/>
            <w:sz w:val="20"/>
            <w:szCs w:val="20"/>
            <w:u w:val="single"/>
          </w:rPr>
          <w:t>ISBN</w:t>
        </w:r>
      </w:hyperlink>
      <w:r w:rsidR="00C57991" w:rsidRPr="00B94998">
        <w:rPr>
          <w:rFonts w:ascii="Times New Roman" w:eastAsia="Times New Roman" w:hAnsi="Times New Roman" w:cs="Times New Roman"/>
          <w:sz w:val="20"/>
          <w:szCs w:val="20"/>
        </w:rPr>
        <w:t> </w:t>
      </w:r>
      <w:hyperlink r:id="rId428" w:tooltip="Special:BookSources/978-1-60846-131-8" w:history="1">
        <w:r w:rsidR="00C57991" w:rsidRPr="00B94998">
          <w:rPr>
            <w:rFonts w:ascii="Times New Roman" w:eastAsia="Times New Roman" w:hAnsi="Times New Roman" w:cs="Times New Roman"/>
            <w:color w:val="0000FF"/>
            <w:sz w:val="20"/>
            <w:szCs w:val="20"/>
            <w:u w:val="single"/>
          </w:rPr>
          <w:t>978-1-60846-131-8</w:t>
        </w:r>
      </w:hyperlink>
      <w:r w:rsidR="00C57991" w:rsidRPr="00B94998">
        <w:rPr>
          <w:rFonts w:ascii="Times New Roman" w:eastAsia="Times New Roman" w:hAnsi="Times New Roman" w:cs="Times New Roman"/>
          <w:sz w:val="20"/>
          <w:szCs w:val="20"/>
        </w:rPr>
        <w:t xml:space="preserve">. </w:t>
      </w:r>
      <w:hyperlink r:id="rId429" w:history="1">
        <w:r w:rsidR="00C57991" w:rsidRPr="00B94998">
          <w:rPr>
            <w:rFonts w:ascii="Times New Roman" w:eastAsia="Times New Roman" w:hAnsi="Times New Roman" w:cs="Times New Roman"/>
            <w:color w:val="0000FF"/>
            <w:sz w:val="20"/>
            <w:szCs w:val="20"/>
            <w:u w:val="single"/>
          </w:rPr>
          <w:t>http://books.google.com/books?id=LcpLPKOL6XYC</w:t>
        </w:r>
      </w:hyperlink>
      <w:r w:rsidR="00C57991" w:rsidRPr="00B94998">
        <w:rPr>
          <w:rFonts w:ascii="Times New Roman" w:eastAsia="Times New Roman" w:hAnsi="Times New Roman" w:cs="Times New Roman"/>
          <w:sz w:val="20"/>
          <w:szCs w:val="20"/>
        </w:rPr>
        <w:t>. Retrieved 21 October 2011.</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430" w:anchor="cite_ref-45"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Robinson, K.: </w:t>
      </w:r>
      <w:hyperlink r:id="rId431" w:history="1">
        <w:r w:rsidR="00C57991" w:rsidRPr="00B94998">
          <w:rPr>
            <w:rFonts w:ascii="Times New Roman" w:eastAsia="Times New Roman" w:hAnsi="Times New Roman" w:cs="Times New Roman"/>
            <w:i/>
            <w:iCs/>
            <w:color w:val="0000FF"/>
            <w:sz w:val="20"/>
            <w:szCs w:val="20"/>
            <w:u w:val="single"/>
          </w:rPr>
          <w:t>Schools Kill Creativity</w:t>
        </w:r>
      </w:hyperlink>
      <w:r w:rsidR="00C57991" w:rsidRPr="00B94998">
        <w:rPr>
          <w:rFonts w:ascii="Times New Roman" w:eastAsia="Times New Roman" w:hAnsi="Times New Roman" w:cs="Times New Roman"/>
          <w:sz w:val="20"/>
          <w:szCs w:val="20"/>
        </w:rPr>
        <w:t xml:space="preserve">. TED Talks, 2006, Monterrey, CA, USA.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432" w:anchor="cite_ref-NoddingsPOE_46-0"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proofErr w:type="spellStart"/>
      <w:r w:rsidR="00C57991" w:rsidRPr="00B94998">
        <w:rPr>
          <w:rFonts w:ascii="Times New Roman" w:eastAsia="Times New Roman" w:hAnsi="Times New Roman" w:cs="Times New Roman"/>
          <w:sz w:val="20"/>
          <w:szCs w:val="20"/>
        </w:rPr>
        <w:t>Noddings</w:t>
      </w:r>
      <w:proofErr w:type="spellEnd"/>
      <w:r w:rsidR="00C57991" w:rsidRPr="00B94998">
        <w:rPr>
          <w:rFonts w:ascii="Times New Roman" w:eastAsia="Times New Roman" w:hAnsi="Times New Roman" w:cs="Times New Roman"/>
          <w:sz w:val="20"/>
          <w:szCs w:val="20"/>
        </w:rPr>
        <w:t xml:space="preserve">, </w:t>
      </w:r>
      <w:proofErr w:type="spellStart"/>
      <w:r w:rsidR="00C57991" w:rsidRPr="00B94998">
        <w:rPr>
          <w:rFonts w:ascii="Times New Roman" w:eastAsia="Times New Roman" w:hAnsi="Times New Roman" w:cs="Times New Roman"/>
          <w:sz w:val="20"/>
          <w:szCs w:val="20"/>
        </w:rPr>
        <w:t>Nel</w:t>
      </w:r>
      <w:proofErr w:type="spellEnd"/>
      <w:r w:rsidR="00C57991" w:rsidRPr="00B94998">
        <w:rPr>
          <w:rFonts w:ascii="Times New Roman" w:eastAsia="Times New Roman" w:hAnsi="Times New Roman" w:cs="Times New Roman"/>
          <w:sz w:val="20"/>
          <w:szCs w:val="20"/>
        </w:rPr>
        <w:t xml:space="preserve"> (1995). </w:t>
      </w:r>
      <w:r w:rsidR="00C57991" w:rsidRPr="00B94998">
        <w:rPr>
          <w:rFonts w:ascii="Times New Roman" w:eastAsia="Times New Roman" w:hAnsi="Times New Roman" w:cs="Times New Roman"/>
          <w:i/>
          <w:iCs/>
          <w:sz w:val="20"/>
          <w:szCs w:val="20"/>
        </w:rPr>
        <w:t>Philosophy of Education</w:t>
      </w:r>
      <w:r w:rsidR="00C57991" w:rsidRPr="00B94998">
        <w:rPr>
          <w:rFonts w:ascii="Times New Roman" w:eastAsia="Times New Roman" w:hAnsi="Times New Roman" w:cs="Times New Roman"/>
          <w:sz w:val="20"/>
          <w:szCs w:val="20"/>
        </w:rPr>
        <w:t xml:space="preserve">. Boulder, CO: Westview Press. p. 1. </w:t>
      </w:r>
      <w:hyperlink r:id="rId433" w:tooltip="International Standard Book Number" w:history="1">
        <w:r w:rsidR="00C57991" w:rsidRPr="00B94998">
          <w:rPr>
            <w:rFonts w:ascii="Times New Roman" w:eastAsia="Times New Roman" w:hAnsi="Times New Roman" w:cs="Times New Roman"/>
            <w:color w:val="0000FF"/>
            <w:sz w:val="20"/>
            <w:szCs w:val="20"/>
            <w:u w:val="single"/>
          </w:rPr>
          <w:t>ISBN</w:t>
        </w:r>
      </w:hyperlink>
      <w:r w:rsidR="00C57991" w:rsidRPr="00B94998">
        <w:rPr>
          <w:rFonts w:ascii="Times New Roman" w:eastAsia="Times New Roman" w:hAnsi="Times New Roman" w:cs="Times New Roman"/>
          <w:sz w:val="20"/>
          <w:szCs w:val="20"/>
        </w:rPr>
        <w:t> </w:t>
      </w:r>
      <w:hyperlink r:id="rId434" w:tooltip="Special:BookSources/0-8133-8429-X" w:history="1">
        <w:r w:rsidR="00C57991" w:rsidRPr="00B94998">
          <w:rPr>
            <w:rFonts w:ascii="Times New Roman" w:eastAsia="Times New Roman" w:hAnsi="Times New Roman" w:cs="Times New Roman"/>
            <w:color w:val="0000FF"/>
            <w:sz w:val="20"/>
            <w:szCs w:val="20"/>
            <w:u w:val="single"/>
          </w:rPr>
          <w:t>0-8133-8429-X</w:t>
        </w:r>
      </w:hyperlink>
      <w:r w:rsidR="00C57991" w:rsidRPr="00B94998">
        <w:rPr>
          <w:rFonts w:ascii="Times New Roman" w:eastAsia="Times New Roman" w:hAnsi="Times New Roman" w:cs="Times New Roman"/>
          <w:sz w:val="20"/>
          <w:szCs w:val="20"/>
        </w:rPr>
        <w:t>.</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435" w:anchor="cite_ref-POEE_47-0"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proofErr w:type="spellStart"/>
      <w:r w:rsidR="00C57991" w:rsidRPr="00B94998">
        <w:rPr>
          <w:rFonts w:ascii="Times New Roman" w:eastAsia="Times New Roman" w:hAnsi="Times New Roman" w:cs="Times New Roman"/>
          <w:sz w:val="20"/>
          <w:szCs w:val="20"/>
        </w:rPr>
        <w:t>Frankena</w:t>
      </w:r>
      <w:proofErr w:type="spellEnd"/>
      <w:r w:rsidR="00C57991" w:rsidRPr="00B94998">
        <w:rPr>
          <w:rFonts w:ascii="Times New Roman" w:eastAsia="Times New Roman" w:hAnsi="Times New Roman" w:cs="Times New Roman"/>
          <w:sz w:val="20"/>
          <w:szCs w:val="20"/>
        </w:rPr>
        <w:t xml:space="preserve">, William K.; </w:t>
      </w:r>
      <w:proofErr w:type="spellStart"/>
      <w:r w:rsidR="00C57991" w:rsidRPr="00B94998">
        <w:rPr>
          <w:rFonts w:ascii="Times New Roman" w:eastAsia="Times New Roman" w:hAnsi="Times New Roman" w:cs="Times New Roman"/>
          <w:sz w:val="20"/>
          <w:szCs w:val="20"/>
        </w:rPr>
        <w:t>Raybeck</w:t>
      </w:r>
      <w:proofErr w:type="spellEnd"/>
      <w:r w:rsidR="00C57991" w:rsidRPr="00B94998">
        <w:rPr>
          <w:rFonts w:ascii="Times New Roman" w:eastAsia="Times New Roman" w:hAnsi="Times New Roman" w:cs="Times New Roman"/>
          <w:sz w:val="20"/>
          <w:szCs w:val="20"/>
        </w:rPr>
        <w:t xml:space="preserve">, Nathan; </w:t>
      </w:r>
      <w:proofErr w:type="spellStart"/>
      <w:r w:rsidR="00C57991" w:rsidRPr="00B94998">
        <w:rPr>
          <w:rFonts w:ascii="Times New Roman" w:eastAsia="Times New Roman" w:hAnsi="Times New Roman" w:cs="Times New Roman"/>
          <w:sz w:val="20"/>
          <w:szCs w:val="20"/>
        </w:rPr>
        <w:t>Burbules</w:t>
      </w:r>
      <w:proofErr w:type="spellEnd"/>
      <w:r w:rsidR="00C57991" w:rsidRPr="00B94998">
        <w:rPr>
          <w:rFonts w:ascii="Times New Roman" w:eastAsia="Times New Roman" w:hAnsi="Times New Roman" w:cs="Times New Roman"/>
          <w:sz w:val="20"/>
          <w:szCs w:val="20"/>
        </w:rPr>
        <w:t xml:space="preserve">, Nicholas (2002). "Philosophy of Education". In Guthrie, James </w:t>
      </w:r>
      <w:proofErr w:type="gramStart"/>
      <w:r w:rsidR="00C57991" w:rsidRPr="00B94998">
        <w:rPr>
          <w:rFonts w:ascii="Times New Roman" w:eastAsia="Times New Roman" w:hAnsi="Times New Roman" w:cs="Times New Roman"/>
          <w:sz w:val="20"/>
          <w:szCs w:val="20"/>
        </w:rPr>
        <w:t>W..</w:t>
      </w:r>
      <w:proofErr w:type="gramEnd"/>
      <w:r w:rsidR="00C57991" w:rsidRPr="00B94998">
        <w:rPr>
          <w:rFonts w:ascii="Times New Roman" w:eastAsia="Times New Roman" w:hAnsi="Times New Roman" w:cs="Times New Roman"/>
          <w:sz w:val="20"/>
          <w:szCs w:val="20"/>
        </w:rPr>
        <w:t xml:space="preserve"> </w:t>
      </w:r>
      <w:r w:rsidR="00C57991" w:rsidRPr="00B94998">
        <w:rPr>
          <w:rFonts w:ascii="Times New Roman" w:eastAsia="Times New Roman" w:hAnsi="Times New Roman" w:cs="Times New Roman"/>
          <w:i/>
          <w:iCs/>
          <w:sz w:val="20"/>
          <w:szCs w:val="20"/>
        </w:rPr>
        <w:t>Encyclopedia of Education, 2nd edition</w:t>
      </w:r>
      <w:r w:rsidR="00C57991" w:rsidRPr="00B94998">
        <w:rPr>
          <w:rFonts w:ascii="Times New Roman" w:eastAsia="Times New Roman" w:hAnsi="Times New Roman" w:cs="Times New Roman"/>
          <w:sz w:val="20"/>
          <w:szCs w:val="20"/>
        </w:rPr>
        <w:t xml:space="preserve">. New York, NY: Macmillan Reference. </w:t>
      </w:r>
      <w:hyperlink r:id="rId436" w:tooltip="International Standard Book Number" w:history="1">
        <w:r w:rsidR="00C57991" w:rsidRPr="00B94998">
          <w:rPr>
            <w:rFonts w:ascii="Times New Roman" w:eastAsia="Times New Roman" w:hAnsi="Times New Roman" w:cs="Times New Roman"/>
            <w:color w:val="0000FF"/>
            <w:sz w:val="20"/>
            <w:szCs w:val="20"/>
            <w:u w:val="single"/>
          </w:rPr>
          <w:t>ISBN</w:t>
        </w:r>
      </w:hyperlink>
      <w:r w:rsidR="00C57991" w:rsidRPr="00B94998">
        <w:rPr>
          <w:rFonts w:ascii="Times New Roman" w:eastAsia="Times New Roman" w:hAnsi="Times New Roman" w:cs="Times New Roman"/>
          <w:sz w:val="20"/>
          <w:szCs w:val="20"/>
        </w:rPr>
        <w:t> </w:t>
      </w:r>
      <w:hyperlink r:id="rId437" w:tooltip="Special:BookSources/0-02-865594-X" w:history="1">
        <w:r w:rsidR="00C57991" w:rsidRPr="00B94998">
          <w:rPr>
            <w:rFonts w:ascii="Times New Roman" w:eastAsia="Times New Roman" w:hAnsi="Times New Roman" w:cs="Times New Roman"/>
            <w:color w:val="0000FF"/>
            <w:sz w:val="20"/>
            <w:szCs w:val="20"/>
            <w:u w:val="single"/>
          </w:rPr>
          <w:t>0-02-865594-X</w:t>
        </w:r>
      </w:hyperlink>
      <w:r w:rsidR="00C57991" w:rsidRPr="00B94998">
        <w:rPr>
          <w:rFonts w:ascii="Times New Roman" w:eastAsia="Times New Roman" w:hAnsi="Times New Roman" w:cs="Times New Roman"/>
          <w:sz w:val="20"/>
          <w:szCs w:val="20"/>
        </w:rPr>
        <w:t>.</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438" w:anchor="cite_ref-48"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hyperlink r:id="rId439" w:anchor="CITEREFNoddings1995" w:history="1">
        <w:proofErr w:type="spellStart"/>
        <w:r w:rsidR="00C57991" w:rsidRPr="00B94998">
          <w:rPr>
            <w:rFonts w:ascii="Times New Roman" w:eastAsia="Times New Roman" w:hAnsi="Times New Roman" w:cs="Times New Roman"/>
            <w:color w:val="0000FF"/>
            <w:sz w:val="20"/>
            <w:szCs w:val="20"/>
            <w:u w:val="single"/>
          </w:rPr>
          <w:t>Noddings</w:t>
        </w:r>
        <w:proofErr w:type="spellEnd"/>
        <w:r w:rsidR="00C57991" w:rsidRPr="00B94998">
          <w:rPr>
            <w:rFonts w:ascii="Times New Roman" w:eastAsia="Times New Roman" w:hAnsi="Times New Roman" w:cs="Times New Roman"/>
            <w:color w:val="0000FF"/>
            <w:sz w:val="20"/>
            <w:szCs w:val="20"/>
            <w:u w:val="single"/>
          </w:rPr>
          <w:t xml:space="preserve"> 1995</w:t>
        </w:r>
      </w:hyperlink>
      <w:r w:rsidR="00C57991" w:rsidRPr="00B94998">
        <w:rPr>
          <w:rFonts w:ascii="Times New Roman" w:eastAsia="Times New Roman" w:hAnsi="Times New Roman" w:cs="Times New Roman"/>
          <w:sz w:val="20"/>
          <w:szCs w:val="20"/>
        </w:rPr>
        <w:t xml:space="preserve">, pp. 1–6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440" w:anchor="cite_ref-finn_49-0"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Finn, J. D., Gerber, S. B., Boyd-Zaharias, J. (2005). </w:t>
      </w:r>
      <w:hyperlink r:id="rId441" w:history="1">
        <w:r w:rsidR="00C57991" w:rsidRPr="00B94998">
          <w:rPr>
            <w:rFonts w:ascii="Times New Roman" w:eastAsia="Times New Roman" w:hAnsi="Times New Roman" w:cs="Times New Roman"/>
            <w:color w:val="0000FF"/>
            <w:sz w:val="20"/>
            <w:szCs w:val="20"/>
            <w:u w:val="single"/>
          </w:rPr>
          <w:t>"Small classes in the early grades, academic achievement, and graduating from high school"</w:t>
        </w:r>
      </w:hyperlink>
      <w:r w:rsidR="00C57991" w:rsidRPr="00B94998">
        <w:rPr>
          <w:rFonts w:ascii="Times New Roman" w:eastAsia="Times New Roman" w:hAnsi="Times New Roman" w:cs="Times New Roman"/>
          <w:sz w:val="20"/>
          <w:szCs w:val="20"/>
        </w:rPr>
        <w:t xml:space="preserve">. </w:t>
      </w:r>
      <w:r w:rsidR="00C57991" w:rsidRPr="00B94998">
        <w:rPr>
          <w:rFonts w:ascii="Times New Roman" w:eastAsia="Times New Roman" w:hAnsi="Times New Roman" w:cs="Times New Roman"/>
          <w:i/>
          <w:iCs/>
          <w:sz w:val="20"/>
          <w:szCs w:val="20"/>
        </w:rPr>
        <w:t>Journal of Educational Psychology</w:t>
      </w:r>
      <w:r w:rsidR="00C57991" w:rsidRPr="00B94998">
        <w:rPr>
          <w:rFonts w:ascii="Times New Roman" w:eastAsia="Times New Roman" w:hAnsi="Times New Roman" w:cs="Times New Roman"/>
          <w:sz w:val="20"/>
          <w:szCs w:val="20"/>
        </w:rPr>
        <w:t xml:space="preserve"> </w:t>
      </w:r>
      <w:r w:rsidR="00C57991" w:rsidRPr="00B94998">
        <w:rPr>
          <w:rFonts w:ascii="Times New Roman" w:eastAsia="Times New Roman" w:hAnsi="Times New Roman" w:cs="Times New Roman"/>
          <w:b/>
          <w:bCs/>
          <w:sz w:val="20"/>
          <w:szCs w:val="20"/>
        </w:rPr>
        <w:t>97</w:t>
      </w:r>
      <w:r w:rsidR="00C57991" w:rsidRPr="00B94998">
        <w:rPr>
          <w:rFonts w:ascii="Times New Roman" w:eastAsia="Times New Roman" w:hAnsi="Times New Roman" w:cs="Times New Roman"/>
          <w:sz w:val="20"/>
          <w:szCs w:val="20"/>
        </w:rPr>
        <w:t xml:space="preserve"> (2): 214–233. </w:t>
      </w:r>
      <w:hyperlink r:id="rId442" w:tooltip="Digital object identifier" w:history="1">
        <w:r w:rsidR="00C57991" w:rsidRPr="00B94998">
          <w:rPr>
            <w:rFonts w:ascii="Times New Roman" w:eastAsia="Times New Roman" w:hAnsi="Times New Roman" w:cs="Times New Roman"/>
            <w:color w:val="0000FF"/>
            <w:sz w:val="20"/>
            <w:szCs w:val="20"/>
            <w:u w:val="single"/>
          </w:rPr>
          <w:t>doi</w:t>
        </w:r>
      </w:hyperlink>
      <w:proofErr w:type="gramStart"/>
      <w:r w:rsidR="00C57991" w:rsidRPr="00B94998">
        <w:rPr>
          <w:rFonts w:ascii="Times New Roman" w:eastAsia="Times New Roman" w:hAnsi="Times New Roman" w:cs="Times New Roman"/>
          <w:sz w:val="20"/>
          <w:szCs w:val="20"/>
        </w:rPr>
        <w:t>:</w:t>
      </w:r>
      <w:proofErr w:type="gramEnd"/>
      <w:r w:rsidR="003928FA">
        <w:fldChar w:fldCharType="begin"/>
      </w:r>
      <w:r w:rsidR="003928FA">
        <w:instrText xml:space="preserve"> HYPERLINK "http://dx.doi.org/10.1037%2F0022-0663.97.2.214" </w:instrText>
      </w:r>
      <w:r w:rsidR="003928FA">
        <w:fldChar w:fldCharType="separate"/>
      </w:r>
      <w:r w:rsidR="00C57991" w:rsidRPr="00B94998">
        <w:rPr>
          <w:rFonts w:ascii="Times New Roman" w:eastAsia="Times New Roman" w:hAnsi="Times New Roman" w:cs="Times New Roman"/>
          <w:color w:val="0000FF"/>
          <w:sz w:val="20"/>
          <w:szCs w:val="20"/>
          <w:u w:val="single"/>
        </w:rPr>
        <w:t>10.1037/0022-0663.97.2.214</w:t>
      </w:r>
      <w:r w:rsidR="003928FA">
        <w:rPr>
          <w:rFonts w:ascii="Times New Roman" w:eastAsia="Times New Roman" w:hAnsi="Times New Roman" w:cs="Times New Roman"/>
          <w:color w:val="0000FF"/>
          <w:sz w:val="20"/>
          <w:szCs w:val="20"/>
          <w:u w:val="single"/>
        </w:rPr>
        <w:fldChar w:fldCharType="end"/>
      </w:r>
      <w:r w:rsidR="00C57991" w:rsidRPr="00B94998">
        <w:rPr>
          <w:rFonts w:ascii="Times New Roman" w:eastAsia="Times New Roman" w:hAnsi="Times New Roman" w:cs="Times New Roman"/>
          <w:sz w:val="20"/>
          <w:szCs w:val="20"/>
        </w:rPr>
        <w:t xml:space="preserve">. </w:t>
      </w:r>
      <w:hyperlink r:id="rId443" w:history="1">
        <w:r w:rsidR="00C57991" w:rsidRPr="00B94998">
          <w:rPr>
            <w:rFonts w:ascii="Times New Roman" w:eastAsia="Times New Roman" w:hAnsi="Times New Roman" w:cs="Times New Roman"/>
            <w:color w:val="0000FF"/>
            <w:sz w:val="20"/>
            <w:szCs w:val="20"/>
            <w:u w:val="single"/>
          </w:rPr>
          <w:t>http://www.apa.org/pubs/journals/releases/edu-972214.pdf</w:t>
        </w:r>
      </w:hyperlink>
      <w:r w:rsidR="00C57991" w:rsidRPr="00B94998">
        <w:rPr>
          <w:rFonts w:ascii="Times New Roman" w:eastAsia="Times New Roman" w:hAnsi="Times New Roman" w:cs="Times New Roman"/>
          <w:sz w:val="20"/>
          <w:szCs w:val="20"/>
        </w:rPr>
        <w:t>.</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444" w:anchor="cite_ref-50"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J. Scott Armstrong (2012). </w:t>
      </w:r>
      <w:hyperlink r:id="rId445" w:history="1">
        <w:r w:rsidR="00C57991" w:rsidRPr="00B94998">
          <w:rPr>
            <w:rFonts w:ascii="Times New Roman" w:eastAsia="Times New Roman" w:hAnsi="Times New Roman" w:cs="Times New Roman"/>
            <w:color w:val="0000FF"/>
            <w:sz w:val="20"/>
            <w:szCs w:val="20"/>
            <w:u w:val="single"/>
          </w:rPr>
          <w:t>"Natural Learning in Higher Education"</w:t>
        </w:r>
      </w:hyperlink>
      <w:r w:rsidR="00C57991" w:rsidRPr="00B94998">
        <w:rPr>
          <w:rFonts w:ascii="Times New Roman" w:eastAsia="Times New Roman" w:hAnsi="Times New Roman" w:cs="Times New Roman"/>
          <w:sz w:val="20"/>
          <w:szCs w:val="20"/>
        </w:rPr>
        <w:t xml:space="preserve">. </w:t>
      </w:r>
      <w:r w:rsidR="00C57991" w:rsidRPr="00B94998">
        <w:rPr>
          <w:rFonts w:ascii="Times New Roman" w:eastAsia="Times New Roman" w:hAnsi="Times New Roman" w:cs="Times New Roman"/>
          <w:i/>
          <w:iCs/>
          <w:sz w:val="20"/>
          <w:szCs w:val="20"/>
        </w:rPr>
        <w:t>Encyclopedia of the Sciences of Learning</w:t>
      </w:r>
      <w:r w:rsidR="00C57991" w:rsidRPr="00B94998">
        <w:rPr>
          <w:rFonts w:ascii="Times New Roman" w:eastAsia="Times New Roman" w:hAnsi="Times New Roman" w:cs="Times New Roman"/>
          <w:sz w:val="20"/>
          <w:szCs w:val="20"/>
        </w:rPr>
        <w:t xml:space="preserve">. </w:t>
      </w:r>
      <w:hyperlink r:id="rId446" w:history="1">
        <w:r w:rsidR="00C57991" w:rsidRPr="00B94998">
          <w:rPr>
            <w:rFonts w:ascii="Times New Roman" w:eastAsia="Times New Roman" w:hAnsi="Times New Roman" w:cs="Times New Roman"/>
            <w:color w:val="0000FF"/>
            <w:sz w:val="20"/>
            <w:szCs w:val="20"/>
            <w:u w:val="single"/>
          </w:rPr>
          <w:t>http://marketing.wharton.upenn.edu/documents/research/Natural%20Learning%20Final-Clean.pdf</w:t>
        </w:r>
      </w:hyperlink>
      <w:r w:rsidR="00C57991" w:rsidRPr="00B94998">
        <w:rPr>
          <w:rFonts w:ascii="Times New Roman" w:eastAsia="Times New Roman" w:hAnsi="Times New Roman" w:cs="Times New Roman"/>
          <w:sz w:val="20"/>
          <w:szCs w:val="20"/>
        </w:rPr>
        <w:t>.</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447" w:anchor="cite_ref-51"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Schofield, K. (1999). </w:t>
      </w:r>
      <w:hyperlink r:id="rId448" w:history="1">
        <w:r w:rsidR="00C57991" w:rsidRPr="00B94998">
          <w:rPr>
            <w:rFonts w:ascii="Times New Roman" w:eastAsia="Times New Roman" w:hAnsi="Times New Roman" w:cs="Times New Roman"/>
            <w:color w:val="0000FF"/>
            <w:sz w:val="20"/>
            <w:szCs w:val="20"/>
            <w:u w:val="single"/>
          </w:rPr>
          <w:t>The Purposes of Education</w:t>
        </w:r>
      </w:hyperlink>
      <w:r w:rsidR="00C57991" w:rsidRPr="00B94998">
        <w:rPr>
          <w:rFonts w:ascii="Times New Roman" w:eastAsia="Times New Roman" w:hAnsi="Times New Roman" w:cs="Times New Roman"/>
          <w:sz w:val="20"/>
          <w:szCs w:val="20"/>
        </w:rPr>
        <w:t xml:space="preserve">, Queensland State Education </w:t>
      </w:r>
    </w:p>
    <w:p w:rsidR="00C57991" w:rsidRPr="00B94998" w:rsidRDefault="00C57991"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r w:rsidRPr="00B94998">
        <w:rPr>
          <w:rFonts w:ascii="Times New Roman" w:eastAsia="Times New Roman" w:hAnsi="Times New Roman" w:cs="Times New Roman"/>
          <w:sz w:val="20"/>
          <w:szCs w:val="20"/>
        </w:rPr>
        <w:t xml:space="preserve">^ </w:t>
      </w:r>
      <w:hyperlink r:id="rId449" w:anchor="cite_ref-autogenerated1_52-0" w:history="1">
        <w:proofErr w:type="gramStart"/>
        <w:r w:rsidRPr="00B94998">
          <w:rPr>
            <w:rFonts w:ascii="Times New Roman" w:eastAsia="Times New Roman" w:hAnsi="Times New Roman" w:cs="Times New Roman"/>
            <w:b/>
            <w:bCs/>
            <w:i/>
            <w:iCs/>
            <w:color w:val="0000FF"/>
            <w:sz w:val="20"/>
            <w:szCs w:val="20"/>
            <w:u w:val="single"/>
            <w:vertAlign w:val="superscript"/>
          </w:rPr>
          <w:t>a</w:t>
        </w:r>
        <w:proofErr w:type="gramEnd"/>
      </w:hyperlink>
      <w:r w:rsidRPr="00B94998">
        <w:rPr>
          <w:rFonts w:ascii="Times New Roman" w:eastAsia="Times New Roman" w:hAnsi="Times New Roman" w:cs="Times New Roman"/>
          <w:sz w:val="20"/>
          <w:szCs w:val="20"/>
        </w:rPr>
        <w:t xml:space="preserve"> </w:t>
      </w:r>
      <w:hyperlink r:id="rId450" w:anchor="cite_ref-autogenerated1_52-1" w:history="1">
        <w:r w:rsidRPr="00B94998">
          <w:rPr>
            <w:rFonts w:ascii="Times New Roman" w:eastAsia="Times New Roman" w:hAnsi="Times New Roman" w:cs="Times New Roman"/>
            <w:b/>
            <w:bCs/>
            <w:i/>
            <w:iCs/>
            <w:color w:val="0000FF"/>
            <w:sz w:val="20"/>
            <w:szCs w:val="20"/>
            <w:u w:val="single"/>
            <w:vertAlign w:val="superscript"/>
          </w:rPr>
          <w:t>b</w:t>
        </w:r>
      </w:hyperlink>
      <w:r w:rsidRPr="00B94998">
        <w:rPr>
          <w:rFonts w:ascii="Times New Roman" w:eastAsia="Times New Roman" w:hAnsi="Times New Roman" w:cs="Times New Roman"/>
          <w:sz w:val="20"/>
          <w:szCs w:val="20"/>
        </w:rPr>
        <w:t xml:space="preserve"> </w:t>
      </w:r>
      <w:proofErr w:type="spellStart"/>
      <w:r w:rsidRPr="00B94998">
        <w:rPr>
          <w:rFonts w:ascii="Times New Roman" w:eastAsia="Times New Roman" w:hAnsi="Times New Roman" w:cs="Times New Roman"/>
          <w:sz w:val="20"/>
          <w:szCs w:val="20"/>
        </w:rPr>
        <w:t>Liesbet</w:t>
      </w:r>
      <w:proofErr w:type="spellEnd"/>
      <w:r w:rsidRPr="00B94998">
        <w:rPr>
          <w:rFonts w:ascii="Times New Roman" w:eastAsia="Times New Roman" w:hAnsi="Times New Roman" w:cs="Times New Roman"/>
          <w:sz w:val="20"/>
          <w:szCs w:val="20"/>
        </w:rPr>
        <w:t xml:space="preserve"> Steer and Geraldine </w:t>
      </w:r>
      <w:proofErr w:type="spellStart"/>
      <w:r w:rsidRPr="00B94998">
        <w:rPr>
          <w:rFonts w:ascii="Times New Roman" w:eastAsia="Times New Roman" w:hAnsi="Times New Roman" w:cs="Times New Roman"/>
          <w:sz w:val="20"/>
          <w:szCs w:val="20"/>
        </w:rPr>
        <w:t>Baudienville</w:t>
      </w:r>
      <w:proofErr w:type="spellEnd"/>
      <w:r w:rsidRPr="00B94998">
        <w:rPr>
          <w:rFonts w:ascii="Times New Roman" w:eastAsia="Times New Roman" w:hAnsi="Times New Roman" w:cs="Times New Roman"/>
          <w:sz w:val="20"/>
          <w:szCs w:val="20"/>
        </w:rPr>
        <w:t xml:space="preserve"> 2010. </w:t>
      </w:r>
      <w:hyperlink r:id="rId451" w:history="1">
        <w:r w:rsidRPr="00B94998">
          <w:rPr>
            <w:rFonts w:ascii="Times New Roman" w:eastAsia="Times New Roman" w:hAnsi="Times New Roman" w:cs="Times New Roman"/>
            <w:color w:val="0000FF"/>
            <w:sz w:val="20"/>
            <w:szCs w:val="20"/>
            <w:u w:val="single"/>
          </w:rPr>
          <w:t>What drives donor financing of basic education?</w:t>
        </w:r>
      </w:hyperlink>
      <w:r w:rsidRPr="00B94998">
        <w:rPr>
          <w:rFonts w:ascii="Times New Roman" w:eastAsia="Times New Roman" w:hAnsi="Times New Roman" w:cs="Times New Roman"/>
          <w:sz w:val="20"/>
          <w:szCs w:val="20"/>
        </w:rPr>
        <w:t xml:space="preserve"> London: </w:t>
      </w:r>
      <w:hyperlink r:id="rId452" w:tooltip="Overseas Development Institute" w:history="1">
        <w:r w:rsidRPr="00B94998">
          <w:rPr>
            <w:rFonts w:ascii="Times New Roman" w:eastAsia="Times New Roman" w:hAnsi="Times New Roman" w:cs="Times New Roman"/>
            <w:color w:val="0000FF"/>
            <w:sz w:val="20"/>
            <w:szCs w:val="20"/>
            <w:u w:val="single"/>
          </w:rPr>
          <w:t>Overseas Development Institute</w:t>
        </w:r>
      </w:hyperlink>
      <w:r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453" w:anchor="cite_ref-53"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hyperlink r:id="rId454" w:history="1">
        <w:proofErr w:type="gramStart"/>
        <w:r w:rsidR="00C57991" w:rsidRPr="00B94998">
          <w:rPr>
            <w:rFonts w:ascii="Times New Roman" w:eastAsia="Times New Roman" w:hAnsi="Times New Roman" w:cs="Times New Roman"/>
            <w:color w:val="0000FF"/>
            <w:sz w:val="20"/>
            <w:szCs w:val="20"/>
            <w:u w:val="single"/>
          </w:rPr>
          <w:t>news</w:t>
        </w:r>
        <w:proofErr w:type="gramEnd"/>
        <w:r w:rsidR="00C57991" w:rsidRPr="00B94998">
          <w:rPr>
            <w:rFonts w:ascii="Times New Roman" w:eastAsia="Times New Roman" w:hAnsi="Times New Roman" w:cs="Times New Roman"/>
            <w:color w:val="0000FF"/>
            <w:sz w:val="20"/>
            <w:szCs w:val="20"/>
            <w:u w:val="single"/>
          </w:rPr>
          <w:t xml:space="preserve"> room/latest news/</w:t>
        </w:r>
        <w:proofErr w:type="spellStart"/>
        <w:r w:rsidR="00C57991" w:rsidRPr="00B94998">
          <w:rPr>
            <w:rFonts w:ascii="Times New Roman" w:eastAsia="Times New Roman" w:hAnsi="Times New Roman" w:cs="Times New Roman"/>
            <w:color w:val="0000FF"/>
            <w:sz w:val="20"/>
            <w:szCs w:val="20"/>
            <w:u w:val="single"/>
          </w:rPr>
          <w:t>press_releases</w:t>
        </w:r>
        <w:proofErr w:type="spellEnd"/>
        <w:r w:rsidR="00C57991" w:rsidRPr="00B94998">
          <w:rPr>
            <w:rFonts w:ascii="Times New Roman" w:eastAsia="Times New Roman" w:hAnsi="Times New Roman" w:cs="Times New Roman"/>
            <w:color w:val="0000FF"/>
            <w:sz w:val="20"/>
            <w:szCs w:val="20"/>
            <w:u w:val="single"/>
          </w:rPr>
          <w:t>/2010/2010_02_23_AEW_launch_en</w:t>
        </w:r>
      </w:hyperlink>
      <w:r w:rsidR="00C57991" w:rsidRPr="00B94998">
        <w:rPr>
          <w:rFonts w:ascii="Times New Roman" w:eastAsia="Times New Roman" w:hAnsi="Times New Roman" w:cs="Times New Roman"/>
          <w:sz w:val="20"/>
          <w:szCs w:val="20"/>
        </w:rPr>
        <w:t xml:space="preserve">. Transparency.org (2010-02-23). Retrieved on 2011-10-21.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455" w:anchor="cite_ref-54"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proofErr w:type="gramStart"/>
      <w:r w:rsidR="00C57991" w:rsidRPr="00B94998">
        <w:rPr>
          <w:rFonts w:ascii="Times New Roman" w:eastAsia="Times New Roman" w:hAnsi="Times New Roman" w:cs="Times New Roman"/>
          <w:sz w:val="20"/>
          <w:szCs w:val="20"/>
        </w:rPr>
        <w:t>de</w:t>
      </w:r>
      <w:proofErr w:type="gramEnd"/>
      <w:r w:rsidR="00C57991" w:rsidRPr="00B94998">
        <w:rPr>
          <w:rFonts w:ascii="Times New Roman" w:eastAsia="Times New Roman" w:hAnsi="Times New Roman" w:cs="Times New Roman"/>
          <w:sz w:val="20"/>
          <w:szCs w:val="20"/>
        </w:rPr>
        <w:t xml:space="preserve"> </w:t>
      </w:r>
      <w:proofErr w:type="spellStart"/>
      <w:r w:rsidR="00C57991" w:rsidRPr="00B94998">
        <w:rPr>
          <w:rFonts w:ascii="Times New Roman" w:eastAsia="Times New Roman" w:hAnsi="Times New Roman" w:cs="Times New Roman"/>
          <w:sz w:val="20"/>
          <w:szCs w:val="20"/>
        </w:rPr>
        <w:t>Grauwe</w:t>
      </w:r>
      <w:proofErr w:type="spellEnd"/>
      <w:r w:rsidR="00C57991" w:rsidRPr="00B94998">
        <w:rPr>
          <w:rFonts w:ascii="Times New Roman" w:eastAsia="Times New Roman" w:hAnsi="Times New Roman" w:cs="Times New Roman"/>
          <w:sz w:val="20"/>
          <w:szCs w:val="20"/>
        </w:rPr>
        <w:t xml:space="preserve">, A. 2009. </w:t>
      </w:r>
      <w:r w:rsidR="00C57991" w:rsidRPr="00B94998">
        <w:rPr>
          <w:rFonts w:ascii="Times New Roman" w:eastAsia="Times New Roman" w:hAnsi="Times New Roman" w:cs="Times New Roman"/>
          <w:i/>
          <w:iCs/>
          <w:sz w:val="20"/>
          <w:szCs w:val="20"/>
        </w:rPr>
        <w:t>Without capacity, there is no development</w:t>
      </w:r>
      <w:r w:rsidR="00C57991" w:rsidRPr="00B94998">
        <w:rPr>
          <w:rFonts w:ascii="Times New Roman" w:eastAsia="Times New Roman" w:hAnsi="Times New Roman" w:cs="Times New Roman"/>
          <w:sz w:val="20"/>
          <w:szCs w:val="20"/>
        </w:rPr>
        <w:t xml:space="preserve">. Paris: UNESCO-IIPE </w:t>
      </w:r>
      <w:hyperlink r:id="rId456" w:history="1">
        <w:r w:rsidR="00C57991" w:rsidRPr="00B94998">
          <w:rPr>
            <w:rFonts w:ascii="Times New Roman" w:eastAsia="Times New Roman" w:hAnsi="Times New Roman" w:cs="Times New Roman"/>
            <w:color w:val="0000FF"/>
            <w:sz w:val="20"/>
            <w:szCs w:val="20"/>
            <w:u w:val="single"/>
          </w:rPr>
          <w:t>[1]</w:t>
        </w:r>
      </w:hyperlink>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457" w:anchor="cite_ref-55"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hyperlink r:id="rId458" w:history="1">
        <w:r w:rsidR="00C57991" w:rsidRPr="00B94998">
          <w:rPr>
            <w:rFonts w:ascii="Times New Roman" w:eastAsia="Times New Roman" w:hAnsi="Times New Roman" w:cs="Times New Roman"/>
            <w:color w:val="0000FF"/>
            <w:sz w:val="20"/>
            <w:szCs w:val="20"/>
            <w:u w:val="single"/>
          </w:rPr>
          <w:t>nabuur.com</w:t>
        </w:r>
      </w:hyperlink>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459" w:anchor="cite_ref-56"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hyperlink r:id="rId460" w:history="1">
        <w:proofErr w:type="spellStart"/>
        <w:r w:rsidR="00C57991" w:rsidRPr="00B94998">
          <w:rPr>
            <w:rFonts w:ascii="Times New Roman" w:eastAsia="Times New Roman" w:hAnsi="Times New Roman" w:cs="Times New Roman"/>
            <w:color w:val="0000FF"/>
            <w:sz w:val="20"/>
            <w:szCs w:val="20"/>
            <w:u w:val="single"/>
          </w:rPr>
          <w:t>Educação</w:t>
        </w:r>
        <w:proofErr w:type="spellEnd"/>
        <w:r w:rsidR="00C57991" w:rsidRPr="00B94998">
          <w:rPr>
            <w:rFonts w:ascii="Times New Roman" w:eastAsia="Times New Roman" w:hAnsi="Times New Roman" w:cs="Times New Roman"/>
            <w:color w:val="0000FF"/>
            <w:sz w:val="20"/>
            <w:szCs w:val="20"/>
            <w:u w:val="single"/>
          </w:rPr>
          <w:t xml:space="preserve"> e </w:t>
        </w:r>
        <w:proofErr w:type="spellStart"/>
        <w:r w:rsidR="00C57991" w:rsidRPr="00B94998">
          <w:rPr>
            <w:rFonts w:ascii="Times New Roman" w:eastAsia="Times New Roman" w:hAnsi="Times New Roman" w:cs="Times New Roman"/>
            <w:color w:val="0000FF"/>
            <w:sz w:val="20"/>
            <w:szCs w:val="20"/>
            <w:u w:val="single"/>
          </w:rPr>
          <w:t>Universidades</w:t>
        </w:r>
        <w:proofErr w:type="spellEnd"/>
        <w:r w:rsidR="00C57991" w:rsidRPr="00B94998">
          <w:rPr>
            <w:rFonts w:ascii="Times New Roman" w:eastAsia="Times New Roman" w:hAnsi="Times New Roman" w:cs="Times New Roman"/>
            <w:color w:val="0000FF"/>
            <w:sz w:val="20"/>
            <w:szCs w:val="20"/>
            <w:u w:val="single"/>
          </w:rPr>
          <w:t xml:space="preserve"> </w:t>
        </w:r>
        <w:proofErr w:type="spellStart"/>
        <w:r w:rsidR="00C57991" w:rsidRPr="00B94998">
          <w:rPr>
            <w:rFonts w:ascii="Times New Roman" w:eastAsia="Times New Roman" w:hAnsi="Times New Roman" w:cs="Times New Roman"/>
            <w:color w:val="0000FF"/>
            <w:sz w:val="20"/>
            <w:szCs w:val="20"/>
            <w:u w:val="single"/>
          </w:rPr>
          <w:t>autorizadas</w:t>
        </w:r>
        <w:proofErr w:type="spellEnd"/>
        <w:r w:rsidR="00C57991" w:rsidRPr="00B94998">
          <w:rPr>
            <w:rFonts w:ascii="Times New Roman" w:eastAsia="Times New Roman" w:hAnsi="Times New Roman" w:cs="Times New Roman"/>
            <w:color w:val="0000FF"/>
            <w:sz w:val="20"/>
            <w:szCs w:val="20"/>
            <w:u w:val="single"/>
          </w:rPr>
          <w:t xml:space="preserve"> no MEC</w:t>
        </w:r>
      </w:hyperlink>
      <w:r w:rsidR="00C57991" w:rsidRPr="00B94998">
        <w:rPr>
          <w:rFonts w:ascii="Times New Roman" w:eastAsia="Times New Roman" w:hAnsi="Times New Roman" w:cs="Times New Roman"/>
          <w:sz w:val="20"/>
          <w:szCs w:val="20"/>
        </w:rPr>
        <w:t xml:space="preserve"> – Education / university has been improving in Brazil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461" w:anchor="cite_ref-57"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Baker, David P., and Gerald K. </w:t>
      </w:r>
      <w:proofErr w:type="spellStart"/>
      <w:r w:rsidR="00C57991" w:rsidRPr="00B94998">
        <w:rPr>
          <w:rFonts w:ascii="Times New Roman" w:eastAsia="Times New Roman" w:hAnsi="Times New Roman" w:cs="Times New Roman"/>
          <w:sz w:val="20"/>
          <w:szCs w:val="20"/>
        </w:rPr>
        <w:t>LeTendre</w:t>
      </w:r>
      <w:proofErr w:type="spellEnd"/>
      <w:r w:rsidR="00C57991" w:rsidRPr="00B94998">
        <w:rPr>
          <w:rFonts w:ascii="Times New Roman" w:eastAsia="Times New Roman" w:hAnsi="Times New Roman" w:cs="Times New Roman"/>
          <w:sz w:val="20"/>
          <w:szCs w:val="20"/>
        </w:rPr>
        <w:t xml:space="preserve">. "World Culture and the Future of Schooling." The Globalization Reader. By Frank J. </w:t>
      </w:r>
      <w:proofErr w:type="spellStart"/>
      <w:r w:rsidR="00C57991" w:rsidRPr="00B94998">
        <w:rPr>
          <w:rFonts w:ascii="Times New Roman" w:eastAsia="Times New Roman" w:hAnsi="Times New Roman" w:cs="Times New Roman"/>
          <w:sz w:val="20"/>
          <w:szCs w:val="20"/>
        </w:rPr>
        <w:t>Lechner</w:t>
      </w:r>
      <w:proofErr w:type="spellEnd"/>
      <w:r w:rsidR="00C57991" w:rsidRPr="00B94998">
        <w:rPr>
          <w:rFonts w:ascii="Times New Roman" w:eastAsia="Times New Roman" w:hAnsi="Times New Roman" w:cs="Times New Roman"/>
          <w:sz w:val="20"/>
          <w:szCs w:val="20"/>
        </w:rPr>
        <w:t xml:space="preserve"> and John </w:t>
      </w:r>
      <w:proofErr w:type="spellStart"/>
      <w:r w:rsidR="00C57991" w:rsidRPr="00B94998">
        <w:rPr>
          <w:rFonts w:ascii="Times New Roman" w:eastAsia="Times New Roman" w:hAnsi="Times New Roman" w:cs="Times New Roman"/>
          <w:sz w:val="20"/>
          <w:szCs w:val="20"/>
        </w:rPr>
        <w:t>Boli</w:t>
      </w:r>
      <w:proofErr w:type="spellEnd"/>
      <w:r w:rsidR="00C57991" w:rsidRPr="00B94998">
        <w:rPr>
          <w:rFonts w:ascii="Times New Roman" w:eastAsia="Times New Roman" w:hAnsi="Times New Roman" w:cs="Times New Roman"/>
          <w:sz w:val="20"/>
          <w:szCs w:val="20"/>
        </w:rPr>
        <w:t xml:space="preserve">. 4th ed. Wiley-Blackwell, 2012. 245-46. Print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462" w:anchor="cite_ref-58"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hyperlink r:id="rId463" w:history="1">
        <w:r w:rsidR="00C57991" w:rsidRPr="00B94998">
          <w:rPr>
            <w:rFonts w:ascii="Times New Roman" w:eastAsia="Times New Roman" w:hAnsi="Times New Roman" w:cs="Times New Roman"/>
            <w:color w:val="0000FF"/>
            <w:sz w:val="20"/>
            <w:szCs w:val="20"/>
            <w:u w:val="single"/>
          </w:rPr>
          <w:t>"Socrates-Erasmus Program"</w:t>
        </w:r>
      </w:hyperlink>
      <w:r w:rsidR="00C57991" w:rsidRPr="00B94998">
        <w:rPr>
          <w:rFonts w:ascii="Times New Roman" w:eastAsia="Times New Roman" w:hAnsi="Times New Roman" w:cs="Times New Roman"/>
          <w:sz w:val="20"/>
          <w:szCs w:val="20"/>
        </w:rPr>
        <w:t xml:space="preserve">. Erasmus.ac.uk. </w:t>
      </w:r>
      <w:hyperlink r:id="rId464" w:history="1">
        <w:r w:rsidR="00C57991" w:rsidRPr="00B94998">
          <w:rPr>
            <w:rFonts w:ascii="Times New Roman" w:eastAsia="Times New Roman" w:hAnsi="Times New Roman" w:cs="Times New Roman"/>
            <w:color w:val="0000FF"/>
            <w:sz w:val="20"/>
            <w:szCs w:val="20"/>
            <w:u w:val="single"/>
          </w:rPr>
          <w:t>http://www.erasmus.ac.uk</w:t>
        </w:r>
      </w:hyperlink>
      <w:r w:rsidR="00C57991" w:rsidRPr="00B94998">
        <w:rPr>
          <w:rFonts w:ascii="Times New Roman" w:eastAsia="Times New Roman" w:hAnsi="Times New Roman" w:cs="Times New Roman"/>
          <w:sz w:val="20"/>
          <w:szCs w:val="20"/>
        </w:rPr>
        <w:t>. Retrieved 2010-06-19.</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465" w:anchor="cite_ref-59"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hyperlink r:id="rId466" w:history="1">
        <w:r w:rsidR="00C57991" w:rsidRPr="00B94998">
          <w:rPr>
            <w:rFonts w:ascii="Times New Roman" w:eastAsia="Times New Roman" w:hAnsi="Times New Roman" w:cs="Times New Roman"/>
            <w:color w:val="0000FF"/>
            <w:sz w:val="20"/>
            <w:szCs w:val="20"/>
            <w:u w:val="single"/>
          </w:rPr>
          <w:t>"Soros Foundation"</w:t>
        </w:r>
      </w:hyperlink>
      <w:r w:rsidR="00C57991" w:rsidRPr="00B94998">
        <w:rPr>
          <w:rFonts w:ascii="Times New Roman" w:eastAsia="Times New Roman" w:hAnsi="Times New Roman" w:cs="Times New Roman"/>
          <w:sz w:val="20"/>
          <w:szCs w:val="20"/>
        </w:rPr>
        <w:t xml:space="preserve">. Soros.org. </w:t>
      </w:r>
      <w:hyperlink r:id="rId467" w:history="1">
        <w:r w:rsidR="00C57991" w:rsidRPr="00B94998">
          <w:rPr>
            <w:rFonts w:ascii="Times New Roman" w:eastAsia="Times New Roman" w:hAnsi="Times New Roman" w:cs="Times New Roman"/>
            <w:color w:val="0000FF"/>
            <w:sz w:val="20"/>
            <w:szCs w:val="20"/>
            <w:u w:val="single"/>
          </w:rPr>
          <w:t>http://www.soros.org/</w:t>
        </w:r>
      </w:hyperlink>
      <w:r w:rsidR="00C57991" w:rsidRPr="00B94998">
        <w:rPr>
          <w:rFonts w:ascii="Times New Roman" w:eastAsia="Times New Roman" w:hAnsi="Times New Roman" w:cs="Times New Roman"/>
          <w:sz w:val="20"/>
          <w:szCs w:val="20"/>
        </w:rPr>
        <w:t>. Retrieved 2010-06-19.</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468" w:anchor="cite_ref-60"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Dubois, H. F. W., </w:t>
      </w:r>
      <w:proofErr w:type="spellStart"/>
      <w:r w:rsidR="00C57991" w:rsidRPr="00B94998">
        <w:rPr>
          <w:rFonts w:ascii="Times New Roman" w:eastAsia="Times New Roman" w:hAnsi="Times New Roman" w:cs="Times New Roman"/>
          <w:sz w:val="20"/>
          <w:szCs w:val="20"/>
        </w:rPr>
        <w:t>Padovano</w:t>
      </w:r>
      <w:proofErr w:type="spellEnd"/>
      <w:r w:rsidR="00C57991" w:rsidRPr="00B94998">
        <w:rPr>
          <w:rFonts w:ascii="Times New Roman" w:eastAsia="Times New Roman" w:hAnsi="Times New Roman" w:cs="Times New Roman"/>
          <w:sz w:val="20"/>
          <w:szCs w:val="20"/>
        </w:rPr>
        <w:t xml:space="preserve">, G., &amp; Stew, G. (2006). "Improving international nurse training: an American–Italian case study". </w:t>
      </w:r>
      <w:r w:rsidR="00C57991" w:rsidRPr="00B94998">
        <w:rPr>
          <w:rFonts w:ascii="Times New Roman" w:eastAsia="Times New Roman" w:hAnsi="Times New Roman" w:cs="Times New Roman"/>
          <w:i/>
          <w:iCs/>
          <w:sz w:val="20"/>
          <w:szCs w:val="20"/>
        </w:rPr>
        <w:t>International Nursing Review</w:t>
      </w:r>
      <w:r w:rsidR="00C57991" w:rsidRPr="00B94998">
        <w:rPr>
          <w:rFonts w:ascii="Times New Roman" w:eastAsia="Times New Roman" w:hAnsi="Times New Roman" w:cs="Times New Roman"/>
          <w:sz w:val="20"/>
          <w:szCs w:val="20"/>
        </w:rPr>
        <w:t xml:space="preserve"> </w:t>
      </w:r>
      <w:r w:rsidR="00C57991" w:rsidRPr="00B94998">
        <w:rPr>
          <w:rFonts w:ascii="Times New Roman" w:eastAsia="Times New Roman" w:hAnsi="Times New Roman" w:cs="Times New Roman"/>
          <w:b/>
          <w:bCs/>
          <w:sz w:val="20"/>
          <w:szCs w:val="20"/>
        </w:rPr>
        <w:t>53</w:t>
      </w:r>
      <w:r w:rsidR="00C57991" w:rsidRPr="00B94998">
        <w:rPr>
          <w:rFonts w:ascii="Times New Roman" w:eastAsia="Times New Roman" w:hAnsi="Times New Roman" w:cs="Times New Roman"/>
          <w:sz w:val="20"/>
          <w:szCs w:val="20"/>
        </w:rPr>
        <w:t xml:space="preserve"> (2): 110–116. </w:t>
      </w:r>
      <w:hyperlink r:id="rId469" w:tooltip="Digital object identifier" w:history="1">
        <w:proofErr w:type="gramStart"/>
        <w:r w:rsidR="00C57991" w:rsidRPr="00B94998">
          <w:rPr>
            <w:rFonts w:ascii="Times New Roman" w:eastAsia="Times New Roman" w:hAnsi="Times New Roman" w:cs="Times New Roman"/>
            <w:color w:val="0000FF"/>
            <w:sz w:val="20"/>
            <w:szCs w:val="20"/>
            <w:u w:val="single"/>
          </w:rPr>
          <w:t>doi</w:t>
        </w:r>
        <w:proofErr w:type="gramEnd"/>
      </w:hyperlink>
      <w:r w:rsidR="00C57991" w:rsidRPr="00B94998">
        <w:rPr>
          <w:rFonts w:ascii="Times New Roman" w:eastAsia="Times New Roman" w:hAnsi="Times New Roman" w:cs="Times New Roman"/>
          <w:sz w:val="20"/>
          <w:szCs w:val="20"/>
        </w:rPr>
        <w:t>:</w:t>
      </w:r>
      <w:hyperlink r:id="rId470" w:history="1">
        <w:r w:rsidR="00C57991" w:rsidRPr="00B94998">
          <w:rPr>
            <w:rFonts w:ascii="Times New Roman" w:eastAsia="Times New Roman" w:hAnsi="Times New Roman" w:cs="Times New Roman"/>
            <w:color w:val="0000FF"/>
            <w:sz w:val="20"/>
            <w:szCs w:val="20"/>
            <w:u w:val="single"/>
          </w:rPr>
          <w:t>10.1111/j.1466-7657.2006.00464.x</w:t>
        </w:r>
      </w:hyperlink>
      <w:r w:rsidR="00C57991" w:rsidRPr="00B94998">
        <w:rPr>
          <w:rFonts w:ascii="Times New Roman" w:eastAsia="Times New Roman" w:hAnsi="Times New Roman" w:cs="Times New Roman"/>
          <w:sz w:val="20"/>
          <w:szCs w:val="20"/>
        </w:rPr>
        <w:t xml:space="preserve">. </w:t>
      </w:r>
      <w:hyperlink r:id="rId471" w:tooltip="PubMed Identifier" w:history="1">
        <w:r w:rsidR="00C57991" w:rsidRPr="00B94998">
          <w:rPr>
            <w:rFonts w:ascii="Times New Roman" w:eastAsia="Times New Roman" w:hAnsi="Times New Roman" w:cs="Times New Roman"/>
            <w:color w:val="0000FF"/>
            <w:sz w:val="20"/>
            <w:szCs w:val="20"/>
            <w:u w:val="single"/>
          </w:rPr>
          <w:t>PMID</w:t>
        </w:r>
      </w:hyperlink>
      <w:r w:rsidR="00C57991" w:rsidRPr="00B94998">
        <w:rPr>
          <w:rFonts w:ascii="Times New Roman" w:eastAsia="Times New Roman" w:hAnsi="Times New Roman" w:cs="Times New Roman"/>
          <w:sz w:val="20"/>
          <w:szCs w:val="20"/>
        </w:rPr>
        <w:t> </w:t>
      </w:r>
      <w:hyperlink r:id="rId472" w:history="1">
        <w:r w:rsidR="00C57991" w:rsidRPr="00B94998">
          <w:rPr>
            <w:rFonts w:ascii="Times New Roman" w:eastAsia="Times New Roman" w:hAnsi="Times New Roman" w:cs="Times New Roman"/>
            <w:color w:val="0000FF"/>
            <w:sz w:val="20"/>
            <w:szCs w:val="20"/>
            <w:u w:val="single"/>
          </w:rPr>
          <w:t>16650029</w:t>
        </w:r>
      </w:hyperlink>
      <w:r w:rsidR="00C57991" w:rsidRPr="00B94998">
        <w:rPr>
          <w:rFonts w:ascii="Times New Roman" w:eastAsia="Times New Roman" w:hAnsi="Times New Roman" w:cs="Times New Roman"/>
          <w:sz w:val="20"/>
          <w:szCs w:val="20"/>
        </w:rPr>
        <w:t>.</w:t>
      </w:r>
      <w:r w:rsidR="00C57991" w:rsidRPr="00B94998">
        <w:rPr>
          <w:rFonts w:ascii="Times New Roman" w:eastAsia="Times New Roman" w:hAnsi="Times New Roman" w:cs="Times New Roman"/>
          <w:vanish/>
          <w:sz w:val="20"/>
          <w:szCs w:val="20"/>
        </w:rPr>
        <w:t> </w:t>
      </w:r>
      <w:r w:rsidR="00C57991" w:rsidRPr="00B94998">
        <w:rPr>
          <w:rFonts w:ascii="Times New Roman" w:eastAsia="Times New Roman" w:hAnsi="Times New Roman" w:cs="Times New Roman"/>
          <w:sz w:val="20"/>
          <w:szCs w:val="20"/>
        </w:rPr>
        <w:t xml:space="preserve"> </w:t>
      </w:r>
    </w:p>
    <w:p w:rsidR="00C57991" w:rsidRPr="00B94998" w:rsidRDefault="00C946D2" w:rsidP="006815B5">
      <w:pPr>
        <w:numPr>
          <w:ilvl w:val="1"/>
          <w:numId w:val="14"/>
        </w:numPr>
        <w:spacing w:before="100" w:beforeAutospacing="1" w:after="100" w:afterAutospacing="1" w:line="240" w:lineRule="auto"/>
        <w:ind w:left="720"/>
        <w:rPr>
          <w:rFonts w:ascii="Times New Roman" w:eastAsia="Times New Roman" w:hAnsi="Times New Roman" w:cs="Times New Roman"/>
          <w:sz w:val="20"/>
          <w:szCs w:val="20"/>
        </w:rPr>
      </w:pPr>
      <w:hyperlink r:id="rId473" w:anchor="cite_ref-61" w:history="1">
        <w:r w:rsidR="00C57991" w:rsidRPr="00B94998">
          <w:rPr>
            <w:rFonts w:ascii="Times New Roman" w:eastAsia="Times New Roman" w:hAnsi="Times New Roman" w:cs="Times New Roman"/>
            <w:b/>
            <w:bCs/>
            <w:color w:val="0000FF"/>
            <w:sz w:val="20"/>
            <w:szCs w:val="20"/>
            <w:u w:val="single"/>
          </w:rPr>
          <w:t>^</w:t>
        </w:r>
      </w:hyperlink>
      <w:r w:rsidR="00C57991" w:rsidRPr="00B94998">
        <w:rPr>
          <w:rFonts w:ascii="Times New Roman" w:eastAsia="Times New Roman" w:hAnsi="Times New Roman" w:cs="Times New Roman"/>
          <w:sz w:val="20"/>
          <w:szCs w:val="20"/>
        </w:rPr>
        <w:t xml:space="preserve"> </w:t>
      </w:r>
      <w:hyperlink r:id="rId474" w:history="1">
        <w:r w:rsidR="00C57991" w:rsidRPr="00B94998">
          <w:rPr>
            <w:rFonts w:ascii="Times New Roman" w:eastAsia="Times New Roman" w:hAnsi="Times New Roman" w:cs="Times New Roman"/>
            <w:color w:val="0000FF"/>
            <w:sz w:val="20"/>
            <w:szCs w:val="20"/>
            <w:u w:val="single"/>
          </w:rPr>
          <w:t>http://en.wikipedia.org/wiki/Global_campus</w:t>
        </w:r>
      </w:hyperlink>
      <w:r w:rsidR="00C57991" w:rsidRPr="00B94998">
        <w:rPr>
          <w:rFonts w:ascii="Times New Roman" w:eastAsia="Times New Roman" w:hAnsi="Times New Roman" w:cs="Times New Roman"/>
          <w:sz w:val="20"/>
          <w:szCs w:val="20"/>
        </w:rPr>
        <w:t xml:space="preserve"> </w:t>
      </w:r>
    </w:p>
    <w:p w:rsidR="00C57991" w:rsidRDefault="00C57991" w:rsidP="00C57991">
      <w:pPr>
        <w:rPr>
          <w:rFonts w:ascii="Times New Roman" w:eastAsia="Times New Roman" w:hAnsi="Times New Roman"/>
          <w:b/>
          <w:bCs/>
          <w:sz w:val="20"/>
          <w:szCs w:val="20"/>
        </w:rPr>
      </w:pPr>
    </w:p>
    <w:p w:rsidR="00C57991" w:rsidRDefault="00C57991" w:rsidP="00C57991">
      <w:pPr>
        <w:rPr>
          <w:rFonts w:ascii="Times New Roman" w:eastAsia="Times New Roman" w:hAnsi="Times New Roman"/>
          <w:b/>
          <w:bCs/>
          <w:sz w:val="20"/>
          <w:szCs w:val="20"/>
        </w:rPr>
      </w:pPr>
    </w:p>
    <w:p w:rsidR="00C57991" w:rsidRDefault="00C57991" w:rsidP="00C57991">
      <w:pPr>
        <w:rPr>
          <w:rFonts w:ascii="Times New Roman" w:eastAsia="Times New Roman" w:hAnsi="Times New Roman"/>
          <w:b/>
          <w:bCs/>
          <w:sz w:val="20"/>
          <w:szCs w:val="20"/>
        </w:rPr>
      </w:pPr>
    </w:p>
    <w:p w:rsidR="00C57991" w:rsidRDefault="00C57991" w:rsidP="00C57991">
      <w:pPr>
        <w:rPr>
          <w:rFonts w:ascii="Times New Roman" w:eastAsia="Times New Roman" w:hAnsi="Times New Roman"/>
          <w:b/>
          <w:bCs/>
          <w:sz w:val="20"/>
          <w:szCs w:val="20"/>
        </w:rPr>
      </w:pPr>
    </w:p>
    <w:p w:rsidR="00C57991" w:rsidRDefault="00C57991" w:rsidP="00C57991">
      <w:pPr>
        <w:rPr>
          <w:rFonts w:ascii="Times New Roman" w:eastAsia="Times New Roman" w:hAnsi="Times New Roman"/>
          <w:b/>
          <w:bCs/>
          <w:sz w:val="20"/>
          <w:szCs w:val="20"/>
        </w:rPr>
      </w:pPr>
    </w:p>
    <w:p w:rsidR="00C57991" w:rsidRDefault="00C57991" w:rsidP="00C57991">
      <w:pPr>
        <w:rPr>
          <w:rFonts w:ascii="Times New Roman" w:eastAsia="Times New Roman" w:hAnsi="Times New Roman"/>
          <w:b/>
          <w:bCs/>
          <w:sz w:val="20"/>
          <w:szCs w:val="20"/>
        </w:rPr>
      </w:pPr>
    </w:p>
    <w:p w:rsidR="00C57991" w:rsidRDefault="00C57991" w:rsidP="00C57991">
      <w:pPr>
        <w:rPr>
          <w:rFonts w:ascii="Times New Roman" w:eastAsia="Times New Roman" w:hAnsi="Times New Roman"/>
          <w:b/>
          <w:bCs/>
          <w:sz w:val="20"/>
          <w:szCs w:val="20"/>
        </w:rPr>
      </w:pPr>
    </w:p>
    <w:p w:rsidR="00C57991" w:rsidRDefault="00C57991" w:rsidP="00C57991">
      <w:pPr>
        <w:rPr>
          <w:rFonts w:ascii="Times New Roman" w:eastAsia="Times New Roman" w:hAnsi="Times New Roman"/>
          <w:b/>
          <w:bCs/>
          <w:sz w:val="20"/>
          <w:szCs w:val="20"/>
        </w:rPr>
      </w:pPr>
    </w:p>
    <w:p w:rsidR="00C57991" w:rsidRDefault="00C57991" w:rsidP="00C57991">
      <w:pPr>
        <w:rPr>
          <w:rFonts w:ascii="Times New Roman" w:eastAsia="Times New Roman" w:hAnsi="Times New Roman"/>
          <w:b/>
          <w:bCs/>
          <w:sz w:val="20"/>
          <w:szCs w:val="20"/>
        </w:rPr>
      </w:pPr>
    </w:p>
    <w:p w:rsidR="00C57991" w:rsidRDefault="00C57991" w:rsidP="00C57991">
      <w:pPr>
        <w:rPr>
          <w:rFonts w:ascii="Times New Roman" w:eastAsia="Times New Roman" w:hAnsi="Times New Roman"/>
          <w:b/>
          <w:bCs/>
          <w:sz w:val="20"/>
          <w:szCs w:val="20"/>
        </w:rPr>
      </w:pPr>
    </w:p>
    <w:p w:rsidR="00C57991" w:rsidRDefault="00C57991" w:rsidP="00C57991">
      <w:pPr>
        <w:rPr>
          <w:rFonts w:ascii="Times New Roman" w:eastAsia="Times New Roman" w:hAnsi="Times New Roman"/>
          <w:b/>
          <w:bCs/>
          <w:sz w:val="20"/>
          <w:szCs w:val="20"/>
        </w:rPr>
      </w:pPr>
    </w:p>
    <w:p w:rsidR="00C57991" w:rsidRDefault="00C57991" w:rsidP="00C57991">
      <w:pPr>
        <w:rPr>
          <w:rFonts w:ascii="Times New Roman" w:eastAsia="Times New Roman" w:hAnsi="Times New Roman"/>
          <w:b/>
          <w:bCs/>
          <w:sz w:val="20"/>
          <w:szCs w:val="20"/>
        </w:rPr>
      </w:pPr>
    </w:p>
    <w:p w:rsidR="00C57991" w:rsidRDefault="00C57991" w:rsidP="00C57991">
      <w:pPr>
        <w:rPr>
          <w:rFonts w:ascii="Times New Roman" w:eastAsia="Times New Roman" w:hAnsi="Times New Roman"/>
          <w:b/>
          <w:bCs/>
          <w:sz w:val="20"/>
          <w:szCs w:val="20"/>
        </w:rPr>
      </w:pPr>
    </w:p>
    <w:p w:rsidR="00C57991" w:rsidRDefault="00C57991" w:rsidP="00C57991">
      <w:pPr>
        <w:rPr>
          <w:rFonts w:ascii="Times New Roman" w:eastAsia="Times New Roman" w:hAnsi="Times New Roman"/>
          <w:b/>
          <w:bCs/>
          <w:sz w:val="20"/>
          <w:szCs w:val="20"/>
        </w:rPr>
      </w:pPr>
    </w:p>
    <w:p w:rsidR="00C57991" w:rsidRDefault="00C57991" w:rsidP="00C57991">
      <w:pPr>
        <w:rPr>
          <w:rFonts w:ascii="Times New Roman" w:eastAsia="Times New Roman" w:hAnsi="Times New Roman"/>
          <w:b/>
          <w:bCs/>
          <w:sz w:val="20"/>
          <w:szCs w:val="20"/>
        </w:rPr>
      </w:pPr>
    </w:p>
    <w:p w:rsidR="00C57991" w:rsidRDefault="00C57991" w:rsidP="00C57991">
      <w:pPr>
        <w:rPr>
          <w:rFonts w:ascii="Times New Roman" w:eastAsia="Times New Roman" w:hAnsi="Times New Roman"/>
          <w:b/>
          <w:bCs/>
          <w:sz w:val="20"/>
          <w:szCs w:val="20"/>
        </w:rPr>
      </w:pPr>
    </w:p>
    <w:p w:rsidR="00C57991" w:rsidRDefault="00C57991" w:rsidP="00C57991">
      <w:pPr>
        <w:rPr>
          <w:rFonts w:ascii="Times New Roman" w:eastAsia="Times New Roman" w:hAnsi="Times New Roman"/>
          <w:b/>
          <w:bCs/>
          <w:sz w:val="20"/>
          <w:szCs w:val="20"/>
        </w:rPr>
      </w:pPr>
    </w:p>
    <w:p w:rsidR="00C57991" w:rsidRDefault="00C57991" w:rsidP="00C57991">
      <w:pPr>
        <w:rPr>
          <w:rFonts w:ascii="Times New Roman" w:eastAsia="Times New Roman" w:hAnsi="Times New Roman"/>
          <w:b/>
          <w:bCs/>
          <w:sz w:val="20"/>
          <w:szCs w:val="20"/>
        </w:rPr>
      </w:pPr>
    </w:p>
    <w:p w:rsidR="00C57991" w:rsidRDefault="00C57991" w:rsidP="00C57991">
      <w:pPr>
        <w:rPr>
          <w:rFonts w:ascii="Times New Roman" w:eastAsia="Times New Roman" w:hAnsi="Times New Roman"/>
          <w:b/>
          <w:bCs/>
          <w:sz w:val="20"/>
          <w:szCs w:val="20"/>
        </w:rPr>
      </w:pPr>
    </w:p>
    <w:p w:rsidR="0062320A" w:rsidRDefault="0062320A" w:rsidP="00C57991">
      <w:pPr>
        <w:rPr>
          <w:rFonts w:ascii="Times New Roman" w:eastAsia="Times New Roman" w:hAnsi="Times New Roman"/>
          <w:b/>
          <w:bCs/>
          <w:sz w:val="20"/>
          <w:szCs w:val="20"/>
        </w:rPr>
      </w:pPr>
    </w:p>
    <w:p w:rsidR="0062320A" w:rsidRDefault="0062320A" w:rsidP="00C57991">
      <w:pPr>
        <w:rPr>
          <w:rFonts w:ascii="Times New Roman" w:eastAsia="Times New Roman" w:hAnsi="Times New Roman"/>
          <w:b/>
          <w:bCs/>
          <w:sz w:val="20"/>
          <w:szCs w:val="20"/>
        </w:rPr>
      </w:pPr>
    </w:p>
    <w:p w:rsidR="0062320A" w:rsidRDefault="0062320A" w:rsidP="00C57991">
      <w:pPr>
        <w:rPr>
          <w:rFonts w:ascii="Times New Roman" w:eastAsia="Times New Roman" w:hAnsi="Times New Roman"/>
          <w:b/>
          <w:bCs/>
          <w:sz w:val="20"/>
          <w:szCs w:val="20"/>
        </w:rPr>
      </w:pPr>
    </w:p>
    <w:p w:rsidR="0062320A" w:rsidRDefault="0062320A" w:rsidP="00C57991">
      <w:pPr>
        <w:rPr>
          <w:rFonts w:ascii="Times New Roman" w:eastAsia="Times New Roman" w:hAnsi="Times New Roman"/>
          <w:b/>
          <w:bCs/>
          <w:sz w:val="20"/>
          <w:szCs w:val="20"/>
        </w:rPr>
      </w:pPr>
    </w:p>
    <w:p w:rsidR="0062320A" w:rsidRDefault="0062320A" w:rsidP="00C57991">
      <w:pPr>
        <w:rPr>
          <w:rFonts w:ascii="Times New Roman" w:eastAsia="Times New Roman" w:hAnsi="Times New Roman"/>
          <w:b/>
          <w:bCs/>
          <w:sz w:val="20"/>
          <w:szCs w:val="20"/>
        </w:rPr>
      </w:pPr>
    </w:p>
    <w:p w:rsidR="0062320A" w:rsidRDefault="0062320A" w:rsidP="00C57991">
      <w:pPr>
        <w:rPr>
          <w:rFonts w:ascii="Times New Roman" w:eastAsia="Times New Roman" w:hAnsi="Times New Roman"/>
          <w:b/>
          <w:bCs/>
          <w:sz w:val="20"/>
          <w:szCs w:val="20"/>
        </w:rPr>
      </w:pPr>
    </w:p>
    <w:p w:rsidR="00BC45B8" w:rsidRDefault="003D7CEB" w:rsidP="00BC45B8">
      <w:pPr>
        <w:pStyle w:val="1"/>
        <w:jc w:val="right"/>
        <w:rPr>
          <w:rFonts w:asciiTheme="majorBidi" w:hAnsiTheme="majorBidi" w:cstheme="majorBidi"/>
          <w:sz w:val="40"/>
          <w:szCs w:val="40"/>
        </w:rPr>
      </w:pPr>
      <w:r>
        <w:rPr>
          <w:rFonts w:ascii="Times New Roman" w:hAnsi="Times New Roman"/>
          <w:b w:val="0"/>
          <w:bCs w:val="0"/>
          <w:noProof/>
          <w:sz w:val="20"/>
          <w:szCs w:val="20"/>
        </w:rPr>
        <w:lastRenderedPageBreak/>
        <mc:AlternateContent>
          <mc:Choice Requires="wps">
            <w:drawing>
              <wp:anchor distT="0" distB="0" distL="114300" distR="114300" simplePos="0" relativeHeight="251696128" behindDoc="0" locked="0" layoutInCell="1" allowOverlap="1" wp14:anchorId="3AD5CF5D" wp14:editId="37810624">
                <wp:simplePos x="0" y="0"/>
                <wp:positionH relativeFrom="column">
                  <wp:posOffset>9525</wp:posOffset>
                </wp:positionH>
                <wp:positionV relativeFrom="paragraph">
                  <wp:posOffset>410210</wp:posOffset>
                </wp:positionV>
                <wp:extent cx="1962150" cy="1285875"/>
                <wp:effectExtent l="0" t="0" r="19050" b="28575"/>
                <wp:wrapNone/>
                <wp:docPr id="39" name="Text Box 39"/>
                <wp:cNvGraphicFramePr/>
                <a:graphic xmlns:a="http://schemas.openxmlformats.org/drawingml/2006/main">
                  <a:graphicData uri="http://schemas.microsoft.com/office/word/2010/wordprocessingShape">
                    <wps:wsp>
                      <wps:cNvSpPr txBox="1"/>
                      <wps:spPr>
                        <a:xfrm>
                          <a:off x="0" y="0"/>
                          <a:ext cx="1962150" cy="1285875"/>
                        </a:xfrm>
                        <a:prstGeom prst="rect">
                          <a:avLst/>
                        </a:prstGeom>
                        <a:solidFill>
                          <a:schemeClr val="accent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675F" w:rsidRPr="0062320A" w:rsidRDefault="00B4675F" w:rsidP="0062320A">
                            <w:pPr>
                              <w:jc w:val="center"/>
                              <w:rPr>
                                <w:rFonts w:asciiTheme="majorBidi" w:hAnsiTheme="majorBidi" w:cstheme="majorBidi"/>
                                <w:color w:val="FFFF00"/>
                              </w:rPr>
                            </w:pPr>
                            <w:r w:rsidRPr="0062320A">
                              <w:rPr>
                                <w:rFonts w:asciiTheme="majorBidi" w:hAnsiTheme="majorBidi" w:cstheme="majorBidi"/>
                                <w:color w:val="FFFF00"/>
                                <w:cs/>
                              </w:rPr>
                              <w:t xml:space="preserve">ทำความเข้าใจถึงเรื่อง </w:t>
                            </w:r>
                            <w:r w:rsidRPr="0062320A">
                              <w:rPr>
                                <w:rFonts w:asciiTheme="majorBidi" w:hAnsiTheme="majorBidi" w:cstheme="majorBidi"/>
                                <w:color w:val="FFFF00"/>
                              </w:rPr>
                              <w:t>“</w:t>
                            </w:r>
                            <w:r w:rsidRPr="0062320A">
                              <w:rPr>
                                <w:rFonts w:asciiTheme="majorBidi" w:hAnsiTheme="majorBidi" w:cstheme="majorBidi"/>
                                <w:color w:val="FFFF00"/>
                                <w:cs/>
                              </w:rPr>
                              <w:t>โลกา</w:t>
                            </w:r>
                            <w:proofErr w:type="spellStart"/>
                            <w:r w:rsidRPr="0062320A">
                              <w:rPr>
                                <w:rFonts w:asciiTheme="majorBidi" w:hAnsiTheme="majorBidi" w:cstheme="majorBidi"/>
                                <w:color w:val="FFFF00"/>
                                <w:cs/>
                              </w:rPr>
                              <w:t>ภิวัตน์</w:t>
                            </w:r>
                            <w:proofErr w:type="spellEnd"/>
                            <w:r w:rsidRPr="0062320A">
                              <w:rPr>
                                <w:rFonts w:asciiTheme="majorBidi" w:hAnsiTheme="majorBidi" w:cstheme="majorBidi"/>
                                <w:color w:val="FFFF00"/>
                              </w:rPr>
                              <w:t>” “</w:t>
                            </w:r>
                            <w:r w:rsidRPr="0062320A">
                              <w:rPr>
                                <w:rFonts w:asciiTheme="majorBidi" w:hAnsiTheme="majorBidi" w:cstheme="majorBidi"/>
                                <w:color w:val="FFFF00"/>
                                <w:cs/>
                              </w:rPr>
                              <w:t>โลกา</w:t>
                            </w:r>
                            <w:proofErr w:type="spellStart"/>
                            <w:r w:rsidRPr="0062320A">
                              <w:rPr>
                                <w:rFonts w:asciiTheme="majorBidi" w:hAnsiTheme="majorBidi" w:cstheme="majorBidi"/>
                                <w:color w:val="FFFF00"/>
                                <w:cs/>
                              </w:rPr>
                              <w:t>ภิวัตน์</w:t>
                            </w:r>
                            <w:proofErr w:type="spellEnd"/>
                            <w:r w:rsidRPr="0062320A">
                              <w:rPr>
                                <w:rFonts w:asciiTheme="majorBidi" w:hAnsiTheme="majorBidi" w:cstheme="majorBidi"/>
                                <w:color w:val="FFFF00"/>
                                <w:cs/>
                              </w:rPr>
                              <w:t>ทางการศึกษา</w:t>
                            </w:r>
                            <w:r w:rsidRPr="0062320A">
                              <w:rPr>
                                <w:rFonts w:asciiTheme="majorBidi" w:hAnsiTheme="majorBidi" w:cstheme="majorBidi"/>
                                <w:color w:val="FFFF00"/>
                              </w:rPr>
                              <w:t xml:space="preserve">” </w:t>
                            </w:r>
                            <w:r w:rsidRPr="0062320A">
                              <w:rPr>
                                <w:rFonts w:asciiTheme="majorBidi" w:hAnsiTheme="majorBidi" w:cstheme="majorBidi"/>
                                <w:color w:val="FFFF00"/>
                                <w:cs/>
                              </w:rPr>
                              <w:t>และข้อดีข้อเสียของโลกา</w:t>
                            </w:r>
                            <w:proofErr w:type="spellStart"/>
                            <w:r w:rsidRPr="0062320A">
                              <w:rPr>
                                <w:rFonts w:asciiTheme="majorBidi" w:hAnsiTheme="majorBidi" w:cstheme="majorBidi"/>
                                <w:color w:val="FFFF00"/>
                                <w:cs/>
                              </w:rPr>
                              <w:t>ภิวัตน์</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2" type="#_x0000_t202" style="position:absolute;left:0;text-align:left;margin-left:.75pt;margin-top:32.3pt;width:154.5pt;height:10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" fillcolor="#c0504d [3205]" strokeweight=".5pt">
                <v:textbox>
                  <w:txbxContent>
                    <w:p w:rsidR="00B4675F" w:rsidRPr="0062320A" w:rsidRDefault="00B4675F" w:rsidP="0062320A">
                      <w:pPr>
                        <w:jc w:val="center"/>
                        <w:rPr>
                          <w:rFonts w:asciiTheme="majorBidi" w:hAnsiTheme="majorBidi" w:cstheme="majorBidi"/>
                          <w:color w:val="FFFF00"/>
                        </w:rPr>
                      </w:pPr>
                      <w:r w:rsidRPr="0062320A">
                        <w:rPr>
                          <w:rFonts w:asciiTheme="majorBidi" w:hAnsiTheme="majorBidi" w:cstheme="majorBidi"/>
                          <w:color w:val="FFFF00"/>
                          <w:cs/>
                        </w:rPr>
                        <w:t xml:space="preserve">ทำความเข้าใจถึงเรื่อง </w:t>
                      </w:r>
                      <w:r w:rsidRPr="0062320A">
                        <w:rPr>
                          <w:rFonts w:asciiTheme="majorBidi" w:hAnsiTheme="majorBidi" w:cstheme="majorBidi"/>
                          <w:color w:val="FFFF00"/>
                        </w:rPr>
                        <w:t>“</w:t>
                      </w:r>
                      <w:r w:rsidRPr="0062320A">
                        <w:rPr>
                          <w:rFonts w:asciiTheme="majorBidi" w:hAnsiTheme="majorBidi" w:cstheme="majorBidi"/>
                          <w:color w:val="FFFF00"/>
                          <w:cs/>
                        </w:rPr>
                        <w:t>โลกาภิวัตน์</w:t>
                      </w:r>
                      <w:r w:rsidRPr="0062320A">
                        <w:rPr>
                          <w:rFonts w:asciiTheme="majorBidi" w:hAnsiTheme="majorBidi" w:cstheme="majorBidi"/>
                          <w:color w:val="FFFF00"/>
                        </w:rPr>
                        <w:t>” “</w:t>
                      </w:r>
                      <w:r w:rsidRPr="0062320A">
                        <w:rPr>
                          <w:rFonts w:asciiTheme="majorBidi" w:hAnsiTheme="majorBidi" w:cstheme="majorBidi"/>
                          <w:color w:val="FFFF00"/>
                          <w:cs/>
                        </w:rPr>
                        <w:t>โลกาภิวัตน์ทางการศึกษา</w:t>
                      </w:r>
                      <w:r w:rsidRPr="0062320A">
                        <w:rPr>
                          <w:rFonts w:asciiTheme="majorBidi" w:hAnsiTheme="majorBidi" w:cstheme="majorBidi"/>
                          <w:color w:val="FFFF00"/>
                        </w:rPr>
                        <w:t xml:space="preserve">” </w:t>
                      </w:r>
                      <w:r w:rsidRPr="0062320A">
                        <w:rPr>
                          <w:rFonts w:asciiTheme="majorBidi" w:hAnsiTheme="majorBidi" w:cstheme="majorBidi"/>
                          <w:color w:val="FFFF00"/>
                          <w:cs/>
                        </w:rPr>
                        <w:t>และข้อดีข้อเสียของโลกาภิวัตน์</w:t>
                      </w:r>
                    </w:p>
                  </w:txbxContent>
                </v:textbox>
              </v:shape>
            </w:pict>
          </mc:Fallback>
        </mc:AlternateContent>
      </w:r>
      <w:r w:rsidR="00BC45B8" w:rsidRPr="00BC45B8">
        <w:rPr>
          <w:rFonts w:asciiTheme="majorBidi" w:hAnsiTheme="majorBidi" w:cstheme="majorBidi"/>
          <w:sz w:val="40"/>
          <w:szCs w:val="40"/>
        </w:rPr>
        <w:t xml:space="preserve">Globalization of Education - Globalization Theory, </w:t>
      </w:r>
      <w:proofErr w:type="gramStart"/>
      <w:r w:rsidR="00BC45B8" w:rsidRPr="00BC45B8">
        <w:rPr>
          <w:rFonts w:asciiTheme="majorBidi" w:hAnsiTheme="majorBidi" w:cstheme="majorBidi"/>
          <w:sz w:val="40"/>
          <w:szCs w:val="40"/>
        </w:rPr>
        <w:t>The</w:t>
      </w:r>
      <w:proofErr w:type="gramEnd"/>
      <w:r w:rsidR="00BC45B8" w:rsidRPr="00BC45B8">
        <w:rPr>
          <w:rFonts w:asciiTheme="majorBidi" w:hAnsiTheme="majorBidi" w:cstheme="majorBidi"/>
          <w:sz w:val="40"/>
          <w:szCs w:val="40"/>
        </w:rPr>
        <w:t xml:space="preserve"> Role of Education</w:t>
      </w:r>
    </w:p>
    <w:p w:rsidR="00BC45B8" w:rsidRPr="00BC45B8" w:rsidRDefault="00BC45B8" w:rsidP="00BC45B8">
      <w:pPr>
        <w:pStyle w:val="a5"/>
        <w:jc w:val="right"/>
        <w:rPr>
          <w:rFonts w:asciiTheme="majorBidi" w:hAnsiTheme="majorBidi" w:cstheme="majorBidi"/>
          <w:i/>
          <w:iCs/>
        </w:rPr>
      </w:pPr>
      <w:r w:rsidRPr="00BC45B8">
        <w:rPr>
          <w:rFonts w:asciiTheme="majorBidi" w:hAnsiTheme="majorBidi" w:cstheme="majorBidi"/>
          <w:i/>
          <w:iCs/>
        </w:rPr>
        <w:t>ERWIN H. EPSTEIN</w:t>
      </w:r>
    </w:p>
    <w:p w:rsidR="00BC45B8" w:rsidRPr="00BC45B8" w:rsidRDefault="00BC45B8" w:rsidP="00BC45B8">
      <w:pPr>
        <w:pStyle w:val="1"/>
        <w:jc w:val="right"/>
        <w:rPr>
          <w:rFonts w:asciiTheme="majorBidi" w:hAnsiTheme="majorBidi" w:cstheme="majorBidi"/>
          <w:i/>
          <w:iCs/>
          <w:sz w:val="24"/>
          <w:szCs w:val="24"/>
        </w:rPr>
      </w:pPr>
      <w:r w:rsidRPr="00BC45B8">
        <w:rPr>
          <w:rFonts w:asciiTheme="majorBidi" w:hAnsiTheme="majorBidi" w:cstheme="majorBidi"/>
          <w:i/>
          <w:iCs/>
          <w:sz w:val="24"/>
          <w:szCs w:val="24"/>
        </w:rPr>
        <w:t>http://education.stateuniversity.com/pages/2010/Globalization-Education.html</w:t>
      </w:r>
    </w:p>
    <w:p w:rsidR="00BC45B8" w:rsidRDefault="00BC45B8" w:rsidP="00BC45B8">
      <w:pPr>
        <w:pStyle w:val="a5"/>
        <w:jc w:val="thaiDistribute"/>
        <w:rPr>
          <w:rFonts w:asciiTheme="majorBidi" w:hAnsiTheme="majorBidi" w:cstheme="majorBidi"/>
        </w:rPr>
      </w:pPr>
    </w:p>
    <w:p w:rsidR="00BC45B8" w:rsidRPr="00BC45B8" w:rsidRDefault="00BC45B8" w:rsidP="00BC45B8">
      <w:pPr>
        <w:pStyle w:val="a5"/>
        <w:jc w:val="thaiDistribute"/>
        <w:rPr>
          <w:rFonts w:asciiTheme="majorBidi" w:hAnsiTheme="majorBidi" w:cstheme="majorBidi"/>
        </w:rPr>
      </w:pPr>
      <w:r w:rsidRPr="00BC45B8">
        <w:rPr>
          <w:rFonts w:asciiTheme="majorBidi" w:hAnsiTheme="majorBidi" w:cstheme="majorBidi"/>
        </w:rPr>
        <w:t xml:space="preserve">In popular discourse, </w:t>
      </w:r>
      <w:r w:rsidRPr="00BC45B8">
        <w:rPr>
          <w:rFonts w:asciiTheme="majorBidi" w:hAnsiTheme="majorBidi" w:cstheme="majorBidi"/>
          <w:i/>
          <w:iCs/>
        </w:rPr>
        <w:t>globalization</w:t>
      </w:r>
      <w:r w:rsidRPr="00BC45B8">
        <w:rPr>
          <w:rFonts w:asciiTheme="majorBidi" w:hAnsiTheme="majorBidi" w:cstheme="majorBidi"/>
        </w:rPr>
        <w:t xml:space="preserve"> is often synonymous with </w:t>
      </w:r>
      <w:r w:rsidRPr="00BC45B8">
        <w:rPr>
          <w:rFonts w:asciiTheme="majorBidi" w:hAnsiTheme="majorBidi" w:cstheme="majorBidi"/>
          <w:i/>
          <w:iCs/>
        </w:rPr>
        <w:t>internationalization,</w:t>
      </w:r>
      <w:r w:rsidRPr="00BC45B8">
        <w:rPr>
          <w:rFonts w:asciiTheme="majorBidi" w:hAnsiTheme="majorBidi" w:cstheme="majorBidi"/>
        </w:rPr>
        <w:t xml:space="preserve"> referring to the growing interconnectedness and interdependence of people and institutions throughout the world. Although these terms have elements in common, they have taken on technical meanings that distinguish them from each other and from common usage. Internationalization is the less theorized term. Globalization, by contrast, has come to denote the complexities of interconnectedness, and scholars have produced a large body of literature to explain what appear to be ineluctable worldwide influences on local settings and responses to those influences.</w:t>
      </w:r>
    </w:p>
    <w:p w:rsidR="00BC45B8" w:rsidRPr="00BC45B8" w:rsidRDefault="00BC45B8" w:rsidP="00BC45B8">
      <w:pPr>
        <w:pStyle w:val="a5"/>
        <w:jc w:val="thaiDistribute"/>
        <w:rPr>
          <w:rFonts w:asciiTheme="majorBidi" w:hAnsiTheme="majorBidi" w:cstheme="majorBidi"/>
        </w:rPr>
      </w:pPr>
      <w:r w:rsidRPr="00BC45B8">
        <w:rPr>
          <w:rFonts w:asciiTheme="majorBidi" w:hAnsiTheme="majorBidi" w:cstheme="majorBidi"/>
        </w:rPr>
        <w:t xml:space="preserve">Influences of a global scale touch aspects of everyday life. For example, structural adjustment policies and international trading charters, such as the North American Free Trade Association (NAFTA) and the Asia-Pacific Economic Cooperation (APEC), reduce barriers to commerce, ostensibly promote jobs, and reduce the price of goods to consumers across nations. Yet they also shift support from "old" industries to newer ones, creating dislocations and forcing some workers out of jobs, and have provoked large and even violent demonstrations in several countries. The spread of democracy, too, is part of globalization, giving more people access to the political processes that affect their lives, but also, in many places, concealing deeply rooted socioeconomic inequities as well as areas of policy over which very few individuals have a voice. Even organized international terrorism bred by Islamic fanaticism may be viewed as an oppositional reaction–an effort at </w:t>
      </w:r>
      <w:proofErr w:type="spellStart"/>
      <w:r w:rsidRPr="00BC45B8">
        <w:rPr>
          <w:rFonts w:asciiTheme="majorBidi" w:hAnsiTheme="majorBidi" w:cstheme="majorBidi"/>
          <w:i/>
          <w:iCs/>
        </w:rPr>
        <w:t>deglobalization</w:t>
      </w:r>
      <w:proofErr w:type="spellEnd"/>
      <w:r w:rsidRPr="00BC45B8">
        <w:rPr>
          <w:rFonts w:asciiTheme="majorBidi" w:hAnsiTheme="majorBidi" w:cstheme="majorBidi"/>
        </w:rPr>
        <w:t>–to the pervasiveness of Western capitalism and secularism associated with globalization. Influences of globalization are multi-dimensional, having large social, economic, and political implications.</w:t>
      </w:r>
    </w:p>
    <w:p w:rsidR="00BC45B8" w:rsidRPr="00BC45B8" w:rsidRDefault="00BC45B8" w:rsidP="00BC45B8">
      <w:pPr>
        <w:pStyle w:val="a5"/>
        <w:jc w:val="thaiDistribute"/>
        <w:rPr>
          <w:rFonts w:asciiTheme="majorBidi" w:hAnsiTheme="majorBidi" w:cstheme="majorBidi"/>
        </w:rPr>
      </w:pPr>
      <w:r w:rsidRPr="00BC45B8">
        <w:rPr>
          <w:rFonts w:asciiTheme="majorBidi" w:hAnsiTheme="majorBidi" w:cstheme="majorBidi"/>
        </w:rPr>
        <w:t xml:space="preserve">A massive spread of education and of </w:t>
      </w:r>
      <w:proofErr w:type="spellStart"/>
      <w:r w:rsidRPr="00BC45B8">
        <w:rPr>
          <w:rFonts w:asciiTheme="majorBidi" w:hAnsiTheme="majorBidi" w:cstheme="majorBidi"/>
        </w:rPr>
        <w:t>Westernoriented</w:t>
      </w:r>
      <w:proofErr w:type="spellEnd"/>
      <w:r w:rsidRPr="00BC45B8">
        <w:rPr>
          <w:rFonts w:asciiTheme="majorBidi" w:hAnsiTheme="majorBidi" w:cstheme="majorBidi"/>
        </w:rPr>
        <w:t xml:space="preserve"> norms of learning at all levels in the twentieth century and the consequences of widely available schooling are a large part of the globalization process. With regard to the role of schools, globalization has become a major topic of study, especially in the field of comparative education, which applies </w:t>
      </w:r>
      <w:proofErr w:type="spellStart"/>
      <w:r w:rsidRPr="00BC45B8">
        <w:rPr>
          <w:rFonts w:asciiTheme="majorBidi" w:hAnsiTheme="majorBidi" w:cstheme="majorBidi"/>
        </w:rPr>
        <w:t>historiographic</w:t>
      </w:r>
      <w:proofErr w:type="spellEnd"/>
      <w:r w:rsidRPr="00BC45B8">
        <w:rPr>
          <w:rFonts w:asciiTheme="majorBidi" w:hAnsiTheme="majorBidi" w:cstheme="majorBidi"/>
        </w:rPr>
        <w:t xml:space="preserve"> and social scientific theories and methods to international issues of education.</w:t>
      </w:r>
    </w:p>
    <w:p w:rsidR="00BC45B8" w:rsidRPr="00BC45B8" w:rsidRDefault="00BC45B8" w:rsidP="00BC45B8">
      <w:pPr>
        <w:pStyle w:val="2"/>
        <w:jc w:val="thaiDistribute"/>
        <w:rPr>
          <w:rFonts w:asciiTheme="majorBidi" w:hAnsiTheme="majorBidi" w:cstheme="majorBidi"/>
          <w:sz w:val="28"/>
          <w:szCs w:val="28"/>
        </w:rPr>
      </w:pPr>
      <w:r w:rsidRPr="00BC45B8">
        <w:rPr>
          <w:rFonts w:asciiTheme="majorBidi" w:hAnsiTheme="majorBidi" w:cstheme="majorBidi"/>
          <w:sz w:val="28"/>
          <w:szCs w:val="28"/>
        </w:rPr>
        <w:t>Globalization Theory</w:t>
      </w:r>
    </w:p>
    <w:p w:rsidR="00BC45B8" w:rsidRPr="00BC45B8" w:rsidRDefault="00BC45B8" w:rsidP="00BC45B8">
      <w:pPr>
        <w:pStyle w:val="a5"/>
        <w:jc w:val="thaiDistribute"/>
        <w:rPr>
          <w:rFonts w:asciiTheme="majorBidi" w:hAnsiTheme="majorBidi" w:cstheme="majorBidi"/>
        </w:rPr>
      </w:pPr>
      <w:r w:rsidRPr="00BC45B8">
        <w:rPr>
          <w:rFonts w:asciiTheme="majorBidi" w:hAnsiTheme="majorBidi" w:cstheme="majorBidi"/>
        </w:rPr>
        <w:t xml:space="preserve">Globalization is both a process and a theory. Roland Robertson, with whom globalization theory is most closely associated, views globalization as an accelerated compression of the contemporary world and the intensification of consciousness of the world as a singular entity. Compression makes the world a single place by virtue of the power of a </w:t>
      </w:r>
      <w:r w:rsidRPr="00BC45B8">
        <w:rPr>
          <w:rFonts w:asciiTheme="majorBidi" w:hAnsiTheme="majorBidi" w:cstheme="majorBidi"/>
        </w:rPr>
        <w:lastRenderedPageBreak/>
        <w:t>set of globally diffused ideas that render the uniqueness of societal and ethnic identities and traditions irrelevant except within local contexts and in scholarly discourse.</w:t>
      </w:r>
    </w:p>
    <w:p w:rsidR="00BC45B8" w:rsidRPr="00BC45B8" w:rsidRDefault="00BC45B8" w:rsidP="00BC45B8">
      <w:pPr>
        <w:pStyle w:val="a5"/>
        <w:jc w:val="thaiDistribute"/>
        <w:rPr>
          <w:rFonts w:asciiTheme="majorBidi" w:hAnsiTheme="majorBidi" w:cstheme="majorBidi"/>
        </w:rPr>
      </w:pPr>
      <w:r w:rsidRPr="00BC45B8">
        <w:rPr>
          <w:rFonts w:asciiTheme="majorBidi" w:hAnsiTheme="majorBidi" w:cstheme="majorBidi"/>
        </w:rPr>
        <w:t xml:space="preserve">The notion of the world community being transformed into a </w:t>
      </w:r>
      <w:r w:rsidRPr="00BC45B8">
        <w:rPr>
          <w:rFonts w:asciiTheme="majorBidi" w:hAnsiTheme="majorBidi" w:cstheme="majorBidi"/>
          <w:i/>
          <w:iCs/>
        </w:rPr>
        <w:t>global village,</w:t>
      </w:r>
      <w:r w:rsidRPr="00BC45B8">
        <w:rPr>
          <w:rFonts w:asciiTheme="majorBidi" w:hAnsiTheme="majorBidi" w:cstheme="majorBidi"/>
        </w:rPr>
        <w:t xml:space="preserve"> as introduced in 1960 by Marshall McLuhan in an influential book about the newly shared experience of mass media, was likely the first expression of the contemporary concept of globalization. Despite its entry into the common lexicon in the 1960s, globalization was not recognized as a significant concept until the 1980s, when the complexity and multidimensionality of the process began to be examined. Prior to the 1980s, accounts of globalization focused on a professed tendency of societies to converge in becoming modern, described initially by Clark Kerr and colleagues as the emergence of </w:t>
      </w:r>
      <w:r w:rsidRPr="00BC45B8">
        <w:rPr>
          <w:rFonts w:asciiTheme="majorBidi" w:hAnsiTheme="majorBidi" w:cstheme="majorBidi"/>
          <w:i/>
          <w:iCs/>
        </w:rPr>
        <w:t>industrial man.</w:t>
      </w:r>
    </w:p>
    <w:p w:rsidR="00BC45B8" w:rsidRPr="00BC45B8" w:rsidRDefault="00BC45B8" w:rsidP="00BC45B8">
      <w:pPr>
        <w:pStyle w:val="a5"/>
        <w:jc w:val="thaiDistribute"/>
        <w:rPr>
          <w:rFonts w:asciiTheme="majorBidi" w:hAnsiTheme="majorBidi" w:cstheme="majorBidi"/>
        </w:rPr>
      </w:pPr>
      <w:r w:rsidRPr="00BC45B8">
        <w:rPr>
          <w:rFonts w:asciiTheme="majorBidi" w:hAnsiTheme="majorBidi" w:cstheme="majorBidi"/>
        </w:rPr>
        <w:t xml:space="preserve">Although the theory of globalization is relatively new, the process is not. History is witness to many globalizing tendencies involving grand alliances of nations and dynasties and the unification of previously sequestered territories under such empires as Rome, Austria-Hungary, and Britain, but also such events as the widespread acceptance of germ theory and </w:t>
      </w:r>
      <w:proofErr w:type="spellStart"/>
      <w:r w:rsidRPr="00BC45B8">
        <w:rPr>
          <w:rFonts w:asciiTheme="majorBidi" w:hAnsiTheme="majorBidi" w:cstheme="majorBidi"/>
        </w:rPr>
        <w:t>heliocentricism</w:t>
      </w:r>
      <w:proofErr w:type="spellEnd"/>
      <w:r w:rsidRPr="00BC45B8">
        <w:rPr>
          <w:rFonts w:asciiTheme="majorBidi" w:hAnsiTheme="majorBidi" w:cstheme="majorBidi"/>
        </w:rPr>
        <w:t>, the rise of transnational agencies concerned with regulation and communication, and an increasingly unified conceptualization of human rights.</w:t>
      </w:r>
    </w:p>
    <w:p w:rsidR="00BC45B8" w:rsidRPr="00BC45B8" w:rsidRDefault="00BC45B8" w:rsidP="00BC45B8">
      <w:pPr>
        <w:pStyle w:val="a5"/>
        <w:jc w:val="thaiDistribute"/>
        <w:rPr>
          <w:rFonts w:asciiTheme="majorBidi" w:hAnsiTheme="majorBidi" w:cstheme="majorBidi"/>
        </w:rPr>
      </w:pPr>
      <w:r w:rsidRPr="00BC45B8">
        <w:rPr>
          <w:rFonts w:asciiTheme="majorBidi" w:hAnsiTheme="majorBidi" w:cstheme="majorBidi"/>
        </w:rPr>
        <w:t xml:space="preserve">What makes globalization distinct in contemporary life is the broad reach and multidimensionality of interdependence, reflected initially in the monitored set of relations among nation-states that arose in the wake of World War I. It is a process that before the 1980s was akin to </w:t>
      </w:r>
      <w:r w:rsidRPr="00BC45B8">
        <w:rPr>
          <w:rFonts w:asciiTheme="majorBidi" w:hAnsiTheme="majorBidi" w:cstheme="majorBidi"/>
          <w:i/>
          <w:iCs/>
        </w:rPr>
        <w:t>modernization,</w:t>
      </w:r>
      <w:r w:rsidRPr="00BC45B8">
        <w:rPr>
          <w:rFonts w:asciiTheme="majorBidi" w:hAnsiTheme="majorBidi" w:cstheme="majorBidi"/>
        </w:rPr>
        <w:t xml:space="preserve"> until modernization as a concept of linear progression from traditional to developing to developed–or from </w:t>
      </w:r>
      <w:proofErr w:type="spellStart"/>
      <w:r w:rsidRPr="00BC45B8">
        <w:rPr>
          <w:rFonts w:asciiTheme="majorBidi" w:hAnsiTheme="majorBidi" w:cstheme="majorBidi"/>
        </w:rPr>
        <w:t>gemeinschaft</w:t>
      </w:r>
      <w:proofErr w:type="spellEnd"/>
      <w:r w:rsidRPr="00BC45B8">
        <w:rPr>
          <w:rFonts w:asciiTheme="majorBidi" w:hAnsiTheme="majorBidi" w:cstheme="majorBidi"/>
        </w:rPr>
        <w:t xml:space="preserve"> to </w:t>
      </w:r>
      <w:proofErr w:type="spellStart"/>
      <w:r w:rsidRPr="00BC45B8">
        <w:rPr>
          <w:rFonts w:asciiTheme="majorBidi" w:hAnsiTheme="majorBidi" w:cstheme="majorBidi"/>
        </w:rPr>
        <w:t>gesellschaft</w:t>
      </w:r>
      <w:proofErr w:type="spellEnd"/>
      <w:r w:rsidRPr="00BC45B8">
        <w:rPr>
          <w:rFonts w:asciiTheme="majorBidi" w:hAnsiTheme="majorBidi" w:cstheme="majorBidi"/>
        </w:rPr>
        <w:t xml:space="preserve"> as expressed by Ferdinand </w:t>
      </w:r>
      <w:proofErr w:type="spellStart"/>
      <w:r w:rsidRPr="00BC45B8">
        <w:rPr>
          <w:rFonts w:asciiTheme="majorBidi" w:hAnsiTheme="majorBidi" w:cstheme="majorBidi"/>
        </w:rPr>
        <w:t>Toennies</w:t>
      </w:r>
      <w:proofErr w:type="spellEnd"/>
      <w:r w:rsidRPr="00BC45B8">
        <w:rPr>
          <w:rFonts w:asciiTheme="majorBidi" w:hAnsiTheme="majorBidi" w:cstheme="majorBidi"/>
        </w:rPr>
        <w:t xml:space="preserve">–forms of society became viewed as too simplistic and </w:t>
      </w:r>
      <w:proofErr w:type="spellStart"/>
      <w:r w:rsidRPr="00BC45B8">
        <w:rPr>
          <w:rFonts w:asciiTheme="majorBidi" w:hAnsiTheme="majorBidi" w:cstheme="majorBidi"/>
        </w:rPr>
        <w:t>unidimensional</w:t>
      </w:r>
      <w:proofErr w:type="spellEnd"/>
      <w:r w:rsidRPr="00BC45B8">
        <w:rPr>
          <w:rFonts w:asciiTheme="majorBidi" w:hAnsiTheme="majorBidi" w:cstheme="majorBidi"/>
        </w:rPr>
        <w:t xml:space="preserve"> to explain contemporary changes. Modernization theory emphasized the functional significance of the Protestant ethic in the evolution of modern societies, as affected by such objectively measured attributes as education, occupation, and wealth in stimulating a disciplined orientation to work and political participation.</w:t>
      </w:r>
    </w:p>
    <w:p w:rsidR="0062320A" w:rsidRDefault="00BC45B8" w:rsidP="00BC45B8">
      <w:pPr>
        <w:pStyle w:val="a5"/>
        <w:jc w:val="thaiDistribute"/>
        <w:rPr>
          <w:rFonts w:asciiTheme="majorBidi" w:hAnsiTheme="majorBidi" w:cstheme="majorBidi"/>
        </w:rPr>
      </w:pPr>
      <w:r w:rsidRPr="00BC45B8">
        <w:rPr>
          <w:rFonts w:asciiTheme="majorBidi" w:hAnsiTheme="majorBidi" w:cstheme="majorBidi"/>
        </w:rPr>
        <w:t xml:space="preserve">The main difficulty with modernization theory was its focus on changes within societies or nations and comparisons between them–with Western societies as their main reference points–to the neglect of the interconnectedness among them, and, indeed, their interdependence, and the role played by non-Western countries in the development of the West. Immanuel </w:t>
      </w:r>
      <w:proofErr w:type="spellStart"/>
      <w:r w:rsidRPr="00BC45B8">
        <w:rPr>
          <w:rFonts w:asciiTheme="majorBidi" w:hAnsiTheme="majorBidi" w:cstheme="majorBidi"/>
        </w:rPr>
        <w:t>Wallerstein</w:t>
      </w:r>
      <w:proofErr w:type="spellEnd"/>
      <w:r w:rsidRPr="00BC45B8">
        <w:rPr>
          <w:rFonts w:asciiTheme="majorBidi" w:hAnsiTheme="majorBidi" w:cstheme="majorBidi"/>
        </w:rPr>
        <w:t xml:space="preserve"> was among the earliest and most influential scholars to show the weaknesses of modernization theory. He developed </w:t>
      </w:r>
      <w:r w:rsidRPr="00BC45B8">
        <w:rPr>
          <w:rFonts w:asciiTheme="majorBidi" w:hAnsiTheme="majorBidi" w:cstheme="majorBidi"/>
          <w:i/>
          <w:iCs/>
        </w:rPr>
        <w:t>world system theory</w:t>
      </w:r>
      <w:r w:rsidRPr="00BC45B8">
        <w:rPr>
          <w:rFonts w:asciiTheme="majorBidi" w:hAnsiTheme="majorBidi" w:cstheme="majorBidi"/>
        </w:rPr>
        <w:t xml:space="preserve"> to explain how the world had expanded through an ordered pattern of relationships among societies driven by a capitalistic system of economic exchange. Contrary to the emphasis on linear development in modernization theory, </w:t>
      </w:r>
      <w:proofErr w:type="spellStart"/>
      <w:r w:rsidRPr="00BC45B8">
        <w:rPr>
          <w:rFonts w:asciiTheme="majorBidi" w:hAnsiTheme="majorBidi" w:cstheme="majorBidi"/>
        </w:rPr>
        <w:t>Wallerstein</w:t>
      </w:r>
      <w:proofErr w:type="spellEnd"/>
      <w:r w:rsidRPr="00BC45B8">
        <w:rPr>
          <w:rFonts w:asciiTheme="majorBidi" w:hAnsiTheme="majorBidi" w:cstheme="majorBidi"/>
        </w:rPr>
        <w:t xml:space="preserve"> demonstrated how wealthy and poor societies were locked together within a world system, advancing their relative economic advantages and disadvantages that carried over into politics and culture. Although globalization theory is broader, more variegated in its emphasis on the transnational spread of knowledge, and generally less deterministic in regard to the role of economics, world system theory was critical in shaping its development</w:t>
      </w:r>
    </w:p>
    <w:p w:rsidR="00BC45B8" w:rsidRPr="00BC45B8" w:rsidRDefault="00BC45B8" w:rsidP="00BC45B8">
      <w:pPr>
        <w:pStyle w:val="2"/>
        <w:jc w:val="thaiDistribute"/>
        <w:rPr>
          <w:rFonts w:asciiTheme="majorBidi" w:hAnsiTheme="majorBidi" w:cstheme="majorBidi"/>
          <w:sz w:val="28"/>
          <w:szCs w:val="28"/>
        </w:rPr>
      </w:pPr>
      <w:r w:rsidRPr="00BC45B8">
        <w:rPr>
          <w:rFonts w:asciiTheme="majorBidi" w:hAnsiTheme="majorBidi" w:cstheme="majorBidi"/>
          <w:sz w:val="28"/>
          <w:szCs w:val="28"/>
        </w:rPr>
        <w:lastRenderedPageBreak/>
        <w:t>The Role of Education</w:t>
      </w:r>
    </w:p>
    <w:p w:rsidR="00BC45B8" w:rsidRPr="00BC45B8" w:rsidRDefault="00BC45B8" w:rsidP="00BC45B8">
      <w:pPr>
        <w:pStyle w:val="a5"/>
        <w:jc w:val="thaiDistribute"/>
        <w:rPr>
          <w:rFonts w:asciiTheme="majorBidi" w:hAnsiTheme="majorBidi" w:cstheme="majorBidi"/>
        </w:rPr>
      </w:pPr>
      <w:r w:rsidRPr="00BC45B8">
        <w:rPr>
          <w:rFonts w:asciiTheme="majorBidi" w:hAnsiTheme="majorBidi" w:cstheme="majorBidi"/>
        </w:rPr>
        <w:t>As the major formal agency for conveying knowledge, the school features prominently in the process and theory of globalization. Early examples of educational globalization include the spread of global religions, especially Islam and Christianity, and colonialism, which often disrupted and displaced indigenous forms of schooling throughout much of the nineteenth and twentieth centuries. Postcolonial globalizing influences of education have taken on more subtle shapes.</w:t>
      </w:r>
    </w:p>
    <w:p w:rsidR="00BC45B8" w:rsidRPr="00BC45B8" w:rsidRDefault="00BC45B8" w:rsidP="00BC45B8">
      <w:pPr>
        <w:pStyle w:val="a5"/>
        <w:jc w:val="thaiDistribute"/>
        <w:rPr>
          <w:rFonts w:asciiTheme="majorBidi" w:hAnsiTheme="majorBidi" w:cstheme="majorBidi"/>
        </w:rPr>
      </w:pPr>
      <w:r w:rsidRPr="00BC45B8">
        <w:rPr>
          <w:rFonts w:asciiTheme="majorBidi" w:hAnsiTheme="majorBidi" w:cstheme="majorBidi"/>
        </w:rPr>
        <w:t>In globalization, it is not simply the ties of economic exchange and political agreement that bind nations and societies, but also the shared consciousness of being part of a global system. That consciousness is conveyed through ever larger transnational movements of people and an array of different media, but most systematically through formal education. The inexorable transformation of consciousness brought on by globalization alters the content and contours of education, as schools take on an increasingly important role in the process.</w:t>
      </w:r>
    </w:p>
    <w:p w:rsidR="00BC45B8" w:rsidRPr="00BC45B8" w:rsidRDefault="00BC45B8" w:rsidP="00BC45B8">
      <w:pPr>
        <w:pStyle w:val="a5"/>
        <w:jc w:val="thaiDistribute"/>
        <w:rPr>
          <w:rFonts w:asciiTheme="majorBidi" w:hAnsiTheme="majorBidi" w:cstheme="majorBidi"/>
        </w:rPr>
      </w:pPr>
      <w:proofErr w:type="gramStart"/>
      <w:r w:rsidRPr="00BC45B8">
        <w:rPr>
          <w:rFonts w:asciiTheme="majorBidi" w:hAnsiTheme="majorBidi" w:cstheme="majorBidi"/>
          <w:b/>
          <w:bCs/>
        </w:rPr>
        <w:t>Structural adjustment policies.</w:t>
      </w:r>
      <w:proofErr w:type="gramEnd"/>
      <w:r w:rsidRPr="00BC45B8">
        <w:rPr>
          <w:rFonts w:asciiTheme="majorBidi" w:hAnsiTheme="majorBidi" w:cstheme="majorBidi"/>
        </w:rPr>
        <w:t xml:space="preserve"> Much of the focus on the role of education in globalization has been in terms of the structural adjustment policies of the World Bank and other international lending organizations in low-income countries. These organizations push cuts in government expenditures, liberalization of trade practices, currency devaluations, reductions of price controls, shifts toward production for export, and user charges for and privatization of public services such as education. Consequently, change is increasingly driven largely by financial forces, government reliance on foreign capital to finance economic growth, and market ideology.</w:t>
      </w:r>
    </w:p>
    <w:p w:rsidR="00BC45B8" w:rsidRPr="00BC45B8" w:rsidRDefault="00BC45B8" w:rsidP="00BC45B8">
      <w:pPr>
        <w:pStyle w:val="a5"/>
        <w:jc w:val="thaiDistribute"/>
        <w:rPr>
          <w:rFonts w:asciiTheme="majorBidi" w:hAnsiTheme="majorBidi" w:cstheme="majorBidi"/>
        </w:rPr>
      </w:pPr>
      <w:r w:rsidRPr="00BC45B8">
        <w:rPr>
          <w:rFonts w:asciiTheme="majorBidi" w:hAnsiTheme="majorBidi" w:cstheme="majorBidi"/>
        </w:rPr>
        <w:t xml:space="preserve">In regard to education, structural adjustment policies ostensibly reduce public bureaucracies that impede the delivery of more and better education. By reducing wasteful expenditures and increasing responsiveness to demand, these policies promote schooling more efficiently. However, as Joel </w:t>
      </w:r>
      <w:proofErr w:type="spellStart"/>
      <w:r w:rsidRPr="00BC45B8">
        <w:rPr>
          <w:rFonts w:asciiTheme="majorBidi" w:hAnsiTheme="majorBidi" w:cstheme="majorBidi"/>
        </w:rPr>
        <w:t>Samoff</w:t>
      </w:r>
      <w:proofErr w:type="spellEnd"/>
      <w:r w:rsidRPr="00BC45B8">
        <w:rPr>
          <w:rFonts w:asciiTheme="majorBidi" w:hAnsiTheme="majorBidi" w:cstheme="majorBidi"/>
        </w:rPr>
        <w:t xml:space="preserve"> noted in 1994, observers have reported that structural adjustment policies often encourage an emphasis on inappropriate skills and reproduce existing social and economic inequalities, leading actually to lowered enrollment rates, </w:t>
      </w:r>
      <w:proofErr w:type="gramStart"/>
      <w:r w:rsidRPr="00BC45B8">
        <w:rPr>
          <w:rFonts w:asciiTheme="majorBidi" w:hAnsiTheme="majorBidi" w:cstheme="majorBidi"/>
        </w:rPr>
        <w:t>an erosion</w:t>
      </w:r>
      <w:proofErr w:type="gramEnd"/>
      <w:r w:rsidRPr="00BC45B8">
        <w:rPr>
          <w:rFonts w:asciiTheme="majorBidi" w:hAnsiTheme="majorBidi" w:cstheme="majorBidi"/>
        </w:rPr>
        <w:t xml:space="preserve"> in the quality of education, and a misalignment between educational need and provision. As part of the impetus toward efficiency in the expenditure of resources, structural adjustment policies also encourage objective measures of school performance and have advanced the use of cross-national school effectiveness studies. Some have argued that these studies represent a new form of racism by apportioning blame for school failure on local cultures and contexts.</w:t>
      </w:r>
    </w:p>
    <w:p w:rsidR="00BC45B8" w:rsidRPr="00BC45B8" w:rsidRDefault="00BC45B8" w:rsidP="00BC45B8">
      <w:pPr>
        <w:pStyle w:val="a5"/>
        <w:jc w:val="thaiDistribute"/>
        <w:rPr>
          <w:rFonts w:asciiTheme="majorBidi" w:hAnsiTheme="majorBidi" w:cstheme="majorBidi"/>
        </w:rPr>
      </w:pPr>
      <w:proofErr w:type="gramStart"/>
      <w:r w:rsidRPr="00BC45B8">
        <w:rPr>
          <w:rFonts w:asciiTheme="majorBidi" w:hAnsiTheme="majorBidi" w:cstheme="majorBidi"/>
          <w:b/>
          <w:bCs/>
        </w:rPr>
        <w:t>Democratization.</w:t>
      </w:r>
      <w:proofErr w:type="gramEnd"/>
      <w:r w:rsidRPr="00BC45B8">
        <w:rPr>
          <w:rFonts w:asciiTheme="majorBidi" w:hAnsiTheme="majorBidi" w:cstheme="majorBidi"/>
        </w:rPr>
        <w:t xml:space="preserve"> As part of the globalization process, the spread of education is widely viewed as contributing to democratization throughout the world. Schools prepare people for participation in the economy and polity, giving them the knowledge to make responsible judgments, the motivation to make appropriate contributions to the </w:t>
      </w:r>
      <w:proofErr w:type="spellStart"/>
      <w:r w:rsidRPr="00BC45B8">
        <w:rPr>
          <w:rFonts w:asciiTheme="majorBidi" w:hAnsiTheme="majorBidi" w:cstheme="majorBidi"/>
        </w:rPr>
        <w:t>well being</w:t>
      </w:r>
      <w:proofErr w:type="spellEnd"/>
      <w:r w:rsidRPr="00BC45B8">
        <w:rPr>
          <w:rFonts w:asciiTheme="majorBidi" w:hAnsiTheme="majorBidi" w:cstheme="majorBidi"/>
        </w:rPr>
        <w:t xml:space="preserve"> of society, and a consciousness about the consequences of their behavior. National and international assistance organizations, such as the U. S. Agency for International Development and the United Nations Educational, Scientific and Cultural Organization (UNESCO), embrace these objectives. Along with mass provision of schools, technological advances have permitted distance education to convey Western concepts to the extreme margins of society, exposing new </w:t>
      </w:r>
      <w:r w:rsidRPr="00BC45B8">
        <w:rPr>
          <w:rFonts w:asciiTheme="majorBidi" w:hAnsiTheme="majorBidi" w:cstheme="majorBidi"/>
        </w:rPr>
        <w:lastRenderedPageBreak/>
        <w:t>regions and populations to knowledge generated by culturally dominant groups and helping to absorb them into the consumer society.</w:t>
      </w:r>
    </w:p>
    <w:p w:rsidR="00BC45B8" w:rsidRPr="00BC45B8" w:rsidRDefault="00BC45B8" w:rsidP="00BC45B8">
      <w:pPr>
        <w:pStyle w:val="a5"/>
        <w:jc w:val="thaiDistribute"/>
        <w:rPr>
          <w:rFonts w:asciiTheme="majorBidi" w:hAnsiTheme="majorBidi" w:cstheme="majorBidi"/>
        </w:rPr>
      </w:pPr>
      <w:r w:rsidRPr="00BC45B8">
        <w:rPr>
          <w:rFonts w:asciiTheme="majorBidi" w:hAnsiTheme="majorBidi" w:cstheme="majorBidi"/>
        </w:rPr>
        <w:t>A policy of using schools as part of the democratization process often accompanies structural adjustment measures. However, encouraging user fees to help finance schooling has meant a reduced ability of people in some impoverished areas of the world to buy books and school materials and even attend school, thus enlarging the gap between rich and poor and impeding democracy. Even in areas displaying a rise in educational participation, observers have reported a reduction in civic participation. Increased emphasis on formalism in schooling could plausibly contribute to this result. An expansion of school civics programs could, for example, draw energy and resources away from active engagement in political affairs by youths, whether within or outside of schools. Increased privatization of education in the name of capitalist democratization could invite greater participation of corporate entities, with the prospect of commercializing schools and reducing their service in behalf of the public interest.</w:t>
      </w:r>
    </w:p>
    <w:p w:rsidR="00BC45B8" w:rsidRPr="00BC45B8" w:rsidRDefault="00BC45B8" w:rsidP="00BC45B8">
      <w:pPr>
        <w:pStyle w:val="a5"/>
        <w:jc w:val="thaiDistribute"/>
        <w:rPr>
          <w:rFonts w:asciiTheme="majorBidi" w:hAnsiTheme="majorBidi" w:cstheme="majorBidi"/>
        </w:rPr>
      </w:pPr>
      <w:proofErr w:type="gramStart"/>
      <w:r w:rsidRPr="00BC45B8">
        <w:rPr>
          <w:rFonts w:asciiTheme="majorBidi" w:hAnsiTheme="majorBidi" w:cstheme="majorBidi"/>
          <w:b/>
          <w:bCs/>
        </w:rPr>
        <w:t>Penetration of the periphery.</w:t>
      </w:r>
      <w:proofErr w:type="gramEnd"/>
      <w:r w:rsidRPr="00BC45B8">
        <w:rPr>
          <w:rFonts w:asciiTheme="majorBidi" w:hAnsiTheme="majorBidi" w:cstheme="majorBidi"/>
        </w:rPr>
        <w:t xml:space="preserve"> Perhaps the most important question in understanding how education contributes to globalization </w:t>
      </w:r>
      <w:proofErr w:type="gramStart"/>
      <w:r w:rsidRPr="00BC45B8">
        <w:rPr>
          <w:rFonts w:asciiTheme="majorBidi" w:hAnsiTheme="majorBidi" w:cstheme="majorBidi"/>
        </w:rPr>
        <w:t>is,</w:t>
      </w:r>
      <w:proofErr w:type="gramEnd"/>
      <w:r w:rsidRPr="00BC45B8">
        <w:rPr>
          <w:rFonts w:asciiTheme="majorBidi" w:hAnsiTheme="majorBidi" w:cstheme="majorBidi"/>
        </w:rPr>
        <w:t xml:space="preserve"> what is the power of schools to penetrate the cultural periphery? Why do non-Western people surrender to the acculturative pressure of Western forms of education?</w:t>
      </w:r>
    </w:p>
    <w:p w:rsidR="00BC45B8" w:rsidRPr="00BC45B8" w:rsidRDefault="00BC45B8" w:rsidP="00BC45B8">
      <w:pPr>
        <w:pStyle w:val="a5"/>
        <w:jc w:val="thaiDistribute"/>
        <w:rPr>
          <w:rFonts w:asciiTheme="majorBidi" w:hAnsiTheme="majorBidi" w:cstheme="majorBidi"/>
        </w:rPr>
      </w:pPr>
      <w:r w:rsidRPr="00BC45B8">
        <w:rPr>
          <w:rFonts w:asciiTheme="majorBidi" w:hAnsiTheme="majorBidi" w:cstheme="majorBidi"/>
        </w:rPr>
        <w:t>By mid-twentieth century, missionaries and colonialism had brought core Western ideas and practices to many parts of the world. With contemporary globalization, penetration of the world periphery by means of education has been accomplished mainly in other ways, especially as contingent on structural adjustment and democratization projects. Some scholars, including Howard R. Woodhouse, have claimed that people on the periphery are "mystified" by dominant ideologies, and willingly, even enthusiastically and without conscious awareness of implications, accept core Western learning and thereby subordinate themselves to the world system. By contrast, there is considerable research, including that of Thomas Clayton in 1998 and Douglas E. Foley in 1991, to suggest that people at the periphery develop a variety of strategies, from foot dragging to outright student rebellion, to resist the dominant ideology as conveyed in schools.</w:t>
      </w:r>
    </w:p>
    <w:p w:rsidR="00BC45B8" w:rsidRPr="00BC45B8" w:rsidRDefault="00BC45B8" w:rsidP="00BC45B8">
      <w:pPr>
        <w:pStyle w:val="a5"/>
        <w:jc w:val="thaiDistribute"/>
        <w:rPr>
          <w:rFonts w:asciiTheme="majorBidi" w:hAnsiTheme="majorBidi" w:cstheme="majorBidi"/>
        </w:rPr>
      </w:pPr>
      <w:r w:rsidRPr="00BC45B8">
        <w:rPr>
          <w:rFonts w:asciiTheme="majorBidi" w:hAnsiTheme="majorBidi" w:cstheme="majorBidi"/>
        </w:rPr>
        <w:t xml:space="preserve">Evidence on the accommodation of people at the periphery to the dominant ideology embodied in Westernized schooling is thus not consistent. Erwin H. Epstein, based on data he collected in three societies, proposes a </w:t>
      </w:r>
      <w:r w:rsidRPr="00BC45B8">
        <w:rPr>
          <w:rFonts w:asciiTheme="majorBidi" w:hAnsiTheme="majorBidi" w:cstheme="majorBidi"/>
          <w:i/>
          <w:iCs/>
        </w:rPr>
        <w:t>filter-effect theory</w:t>
      </w:r>
      <w:r w:rsidRPr="00BC45B8">
        <w:rPr>
          <w:rFonts w:asciiTheme="majorBidi" w:hAnsiTheme="majorBidi" w:cstheme="majorBidi"/>
        </w:rPr>
        <w:t xml:space="preserve"> that could explain the contradictory results reported by others. He found that children in impoverished areas attending schools more distant from the cultural mainstream had more favorable views of, and expressed stronger attachment to, national core symbols than children in schools closer to the mainstream. In all three societies he studied, globalization influences were abrupt and pervasive, but they were resisted most palpably not at the remote margins, but in the towns and places closer to the center, where the institutions representative of the mainstream–including law enforcement, employment and welfare agencies, medical facilities, and businesses–were newly prevalent and most powerfully challenged traditional community values.</w:t>
      </w:r>
    </w:p>
    <w:p w:rsidR="00BC45B8" w:rsidRPr="00BC45B8" w:rsidRDefault="00BC45B8" w:rsidP="00BC45B8">
      <w:pPr>
        <w:pStyle w:val="a5"/>
        <w:jc w:val="thaiDistribute"/>
        <w:rPr>
          <w:rFonts w:asciiTheme="majorBidi" w:hAnsiTheme="majorBidi" w:cstheme="majorBidi"/>
        </w:rPr>
      </w:pPr>
      <w:r w:rsidRPr="00BC45B8">
        <w:rPr>
          <w:rFonts w:asciiTheme="majorBidi" w:hAnsiTheme="majorBidi" w:cstheme="majorBidi"/>
        </w:rPr>
        <w:lastRenderedPageBreak/>
        <w:t xml:space="preserve">Epstein explained these findings by reasoning that it is easier for children living in more remote areas to accept myths taught by schools regarding the cultural mainstream. By contrast, children living closer to the mainstream cultural center–the more acculturated pupils–are more exposed to the realities of the mainstream way of life and, being </w:t>
      </w:r>
      <w:proofErr w:type="gramStart"/>
      <w:r w:rsidRPr="00BC45B8">
        <w:rPr>
          <w:rFonts w:asciiTheme="majorBidi" w:hAnsiTheme="majorBidi" w:cstheme="majorBidi"/>
        </w:rPr>
        <w:t>more worldly</w:t>
      </w:r>
      <w:proofErr w:type="gramEnd"/>
      <w:r w:rsidRPr="00BC45B8">
        <w:rPr>
          <w:rFonts w:asciiTheme="majorBidi" w:hAnsiTheme="majorBidi" w:cstheme="majorBidi"/>
        </w:rPr>
        <w:t>, are more inclined to resist such myths. Schools in different areas do not teach different content; in all three societies, schools, whether located at the mainstream center or periphery, taught an equivalent set of myths, allegiances to national symbols, and dominant core values. Rather, schools at the margin are more effective in inculcating intended political cultural values and attitudes because they operate in an environment with fewer competing contrary stimuli. Children living in more traditional, culturally homogeneous and isolated areas tend to be more naive about the outside world and lack the tools and experience to assess objectively the political content that schools convey. Children nearer the center, by contrast, having more actual exposure to the dominant culture, are better able to observe the disabilities of the dominant culture–its level of crime and corruption, its reduced family cohesion, and its heightened rates of drug and alcohol abuse, for example. That greater exposure counteracts the favorable images all schools convey about the cultural mainstream, and instead imbues realism–and cynicism–about the myths taught by schools.</w:t>
      </w:r>
    </w:p>
    <w:p w:rsidR="00BC45B8" w:rsidRPr="00BC45B8" w:rsidRDefault="00BC45B8" w:rsidP="00BC45B8">
      <w:pPr>
        <w:pStyle w:val="a5"/>
        <w:jc w:val="thaiDistribute"/>
        <w:rPr>
          <w:rFonts w:asciiTheme="majorBidi" w:hAnsiTheme="majorBidi" w:cstheme="majorBidi"/>
        </w:rPr>
      </w:pPr>
      <w:r w:rsidRPr="00BC45B8">
        <w:rPr>
          <w:rFonts w:asciiTheme="majorBidi" w:hAnsiTheme="majorBidi" w:cstheme="majorBidi"/>
        </w:rPr>
        <w:t>In other words, schools perform as a filter to sanitize reality, but their effectiveness is differential; their capacity to filter is larger the farther they move out into the periphery. As extra-school knowledge progressively competes with school-produced myths, the ability and inclination to oppose the dominant ideology promoted by schools as part of the globalization process should become stronger. This filter-effect theory could clarify the impact of schools as an instrument of globalization and invites corroboration.</w:t>
      </w:r>
    </w:p>
    <w:p w:rsidR="00BC45B8" w:rsidRPr="00BC45B8" w:rsidRDefault="00BC45B8" w:rsidP="00BC45B8">
      <w:pPr>
        <w:pStyle w:val="a5"/>
        <w:jc w:val="thaiDistribute"/>
        <w:rPr>
          <w:rFonts w:asciiTheme="majorBidi" w:hAnsiTheme="majorBidi" w:cstheme="majorBidi"/>
          <w:sz w:val="24"/>
          <w:szCs w:val="24"/>
        </w:rPr>
      </w:pPr>
      <w:r w:rsidRPr="00BC45B8">
        <w:rPr>
          <w:rFonts w:asciiTheme="majorBidi" w:hAnsiTheme="majorBidi" w:cstheme="majorBidi"/>
          <w:b/>
          <w:bCs/>
          <w:i/>
          <w:iCs/>
          <w:sz w:val="24"/>
          <w:szCs w:val="24"/>
        </w:rPr>
        <w:t>See also:</w:t>
      </w:r>
      <w:r w:rsidRPr="00BC45B8">
        <w:rPr>
          <w:rFonts w:asciiTheme="majorBidi" w:hAnsiTheme="majorBidi" w:cstheme="majorBidi"/>
          <w:sz w:val="24"/>
          <w:szCs w:val="24"/>
        </w:rPr>
        <w:t xml:space="preserve"> </w:t>
      </w:r>
      <w:hyperlink r:id="rId475" w:history="1">
        <w:r w:rsidRPr="00BC45B8">
          <w:rPr>
            <w:rStyle w:val="a3"/>
            <w:rFonts w:asciiTheme="majorBidi" w:hAnsiTheme="majorBidi" w:cstheme="majorBidi"/>
            <w:sz w:val="24"/>
            <w:szCs w:val="24"/>
          </w:rPr>
          <w:t>INTERNATIONAL EDUCATION AGREEMENTS</w:t>
        </w:r>
      </w:hyperlink>
      <w:r w:rsidRPr="00BC45B8">
        <w:rPr>
          <w:rFonts w:asciiTheme="majorBidi" w:hAnsiTheme="majorBidi" w:cstheme="majorBidi"/>
          <w:sz w:val="24"/>
          <w:szCs w:val="24"/>
        </w:rPr>
        <w:t xml:space="preserve">; </w:t>
      </w:r>
      <w:hyperlink r:id="rId476" w:history="1">
        <w:r w:rsidRPr="00BC45B8">
          <w:rPr>
            <w:rStyle w:val="a3"/>
            <w:rFonts w:asciiTheme="majorBidi" w:hAnsiTheme="majorBidi" w:cstheme="majorBidi"/>
            <w:sz w:val="24"/>
            <w:szCs w:val="24"/>
          </w:rPr>
          <w:t>INTERNATIONAL EDUCATION STATISTICS</w:t>
        </w:r>
      </w:hyperlink>
      <w:r w:rsidRPr="00BC45B8">
        <w:rPr>
          <w:rFonts w:asciiTheme="majorBidi" w:hAnsiTheme="majorBidi" w:cstheme="majorBidi"/>
          <w:sz w:val="24"/>
          <w:szCs w:val="24"/>
        </w:rPr>
        <w:t xml:space="preserve">; </w:t>
      </w:r>
      <w:hyperlink r:id="rId477" w:history="1">
        <w:r w:rsidRPr="00BC45B8">
          <w:rPr>
            <w:rStyle w:val="a3"/>
            <w:rFonts w:asciiTheme="majorBidi" w:hAnsiTheme="majorBidi" w:cstheme="majorBidi"/>
            <w:sz w:val="24"/>
            <w:szCs w:val="24"/>
          </w:rPr>
          <w:t xml:space="preserve">RURAL EDUCATION, </w:t>
        </w:r>
        <w:r w:rsidRPr="00BC45B8">
          <w:rPr>
            <w:rStyle w:val="a3"/>
            <w:rFonts w:asciiTheme="majorBidi" w:hAnsiTheme="majorBidi" w:cstheme="majorBidi"/>
            <w:b/>
            <w:bCs/>
            <w:i/>
            <w:iCs/>
            <w:sz w:val="24"/>
            <w:szCs w:val="24"/>
          </w:rPr>
          <w:t>subentry on</w:t>
        </w:r>
        <w:r w:rsidRPr="00BC45B8">
          <w:rPr>
            <w:rStyle w:val="a3"/>
            <w:rFonts w:asciiTheme="majorBidi" w:hAnsiTheme="majorBidi" w:cstheme="majorBidi"/>
            <w:sz w:val="24"/>
            <w:szCs w:val="24"/>
          </w:rPr>
          <w:t xml:space="preserve"> INTERNATIONAL CONTEXT.</w:t>
        </w:r>
      </w:hyperlink>
    </w:p>
    <w:p w:rsidR="00BC45B8" w:rsidRPr="00BC45B8" w:rsidRDefault="00BC45B8" w:rsidP="00BC45B8">
      <w:pPr>
        <w:pStyle w:val="2"/>
        <w:jc w:val="thaiDistribute"/>
        <w:rPr>
          <w:rFonts w:asciiTheme="majorBidi" w:hAnsiTheme="majorBidi" w:cstheme="majorBidi"/>
          <w:sz w:val="28"/>
          <w:szCs w:val="28"/>
        </w:rPr>
      </w:pPr>
      <w:r w:rsidRPr="00BC45B8">
        <w:rPr>
          <w:rFonts w:asciiTheme="majorBidi" w:hAnsiTheme="majorBidi" w:cstheme="majorBidi"/>
          <w:sz w:val="28"/>
          <w:szCs w:val="28"/>
        </w:rPr>
        <w:t>BIBLIOGRAPHY</w:t>
      </w:r>
    </w:p>
    <w:p w:rsidR="00BC45B8" w:rsidRPr="00BC45B8" w:rsidRDefault="00BC45B8" w:rsidP="00BC45B8">
      <w:pPr>
        <w:pStyle w:val="a9"/>
        <w:ind w:left="709" w:hanging="709"/>
        <w:rPr>
          <w:rFonts w:asciiTheme="majorBidi" w:hAnsiTheme="majorBidi" w:cstheme="majorBidi"/>
          <w:sz w:val="28"/>
          <w:szCs w:val="28"/>
        </w:rPr>
      </w:pPr>
      <w:r w:rsidRPr="00BC45B8">
        <w:rPr>
          <w:rFonts w:asciiTheme="majorBidi" w:hAnsiTheme="majorBidi" w:cstheme="majorBidi"/>
          <w:sz w:val="28"/>
          <w:szCs w:val="28"/>
        </w:rPr>
        <w:t xml:space="preserve">CLAYTON, THOMAS. 1998. "Beyond Mystification: Reconnecting World-System Theory for Comparative Education." </w:t>
      </w:r>
      <w:r w:rsidRPr="00BC45B8">
        <w:rPr>
          <w:rFonts w:asciiTheme="majorBidi" w:hAnsiTheme="majorBidi" w:cstheme="majorBidi"/>
          <w:i/>
          <w:iCs/>
          <w:sz w:val="28"/>
          <w:szCs w:val="28"/>
        </w:rPr>
        <w:t>Comparative Education Re-view</w:t>
      </w:r>
      <w:r w:rsidRPr="00BC45B8">
        <w:rPr>
          <w:rFonts w:asciiTheme="majorBidi" w:hAnsiTheme="majorBidi" w:cstheme="majorBidi"/>
          <w:sz w:val="28"/>
          <w:szCs w:val="28"/>
        </w:rPr>
        <w:t xml:space="preserve"> 42:479–496.</w:t>
      </w:r>
    </w:p>
    <w:p w:rsidR="00BC45B8" w:rsidRPr="00BC45B8" w:rsidRDefault="00BC45B8" w:rsidP="00BC45B8">
      <w:pPr>
        <w:pStyle w:val="a9"/>
        <w:ind w:left="709" w:hanging="709"/>
        <w:rPr>
          <w:rFonts w:asciiTheme="majorBidi" w:hAnsiTheme="majorBidi" w:cstheme="majorBidi"/>
          <w:sz w:val="28"/>
          <w:szCs w:val="28"/>
        </w:rPr>
      </w:pPr>
      <w:r w:rsidRPr="00BC45B8">
        <w:rPr>
          <w:rFonts w:asciiTheme="majorBidi" w:hAnsiTheme="majorBidi" w:cstheme="majorBidi"/>
          <w:sz w:val="28"/>
          <w:szCs w:val="28"/>
        </w:rPr>
        <w:t xml:space="preserve">DAUN, HOLGER. 2001. </w:t>
      </w:r>
      <w:r w:rsidRPr="00BC45B8">
        <w:rPr>
          <w:rFonts w:asciiTheme="majorBidi" w:hAnsiTheme="majorBidi" w:cstheme="majorBidi"/>
          <w:i/>
          <w:iCs/>
          <w:sz w:val="28"/>
          <w:szCs w:val="28"/>
        </w:rPr>
        <w:t>Educational Restructuring in the Context of Globalization and National Policy.</w:t>
      </w:r>
      <w:r w:rsidRPr="00BC45B8">
        <w:rPr>
          <w:rFonts w:asciiTheme="majorBidi" w:hAnsiTheme="majorBidi" w:cstheme="majorBidi"/>
          <w:sz w:val="28"/>
          <w:szCs w:val="28"/>
        </w:rPr>
        <w:t xml:space="preserve"> New York: Garland.</w:t>
      </w:r>
    </w:p>
    <w:p w:rsidR="00BC45B8" w:rsidRPr="00BC45B8" w:rsidRDefault="00BC45B8" w:rsidP="00BC45B8">
      <w:pPr>
        <w:pStyle w:val="a9"/>
        <w:ind w:left="709" w:hanging="709"/>
        <w:rPr>
          <w:rFonts w:asciiTheme="majorBidi" w:hAnsiTheme="majorBidi" w:cstheme="majorBidi"/>
          <w:sz w:val="28"/>
          <w:szCs w:val="28"/>
        </w:rPr>
      </w:pPr>
      <w:r w:rsidRPr="00BC45B8">
        <w:rPr>
          <w:rFonts w:asciiTheme="majorBidi" w:hAnsiTheme="majorBidi" w:cstheme="majorBidi"/>
          <w:sz w:val="28"/>
          <w:szCs w:val="28"/>
        </w:rPr>
        <w:t xml:space="preserve">EPSTEIN, ERWIN H. 1987. "The Peril of Paternalism: The Imposition of Education on Cuba by the United States." </w:t>
      </w:r>
      <w:r w:rsidRPr="00BC45B8">
        <w:rPr>
          <w:rFonts w:asciiTheme="majorBidi" w:hAnsiTheme="majorBidi" w:cstheme="majorBidi"/>
          <w:i/>
          <w:iCs/>
          <w:sz w:val="28"/>
          <w:szCs w:val="28"/>
        </w:rPr>
        <w:t>American Journal of Education</w:t>
      </w:r>
      <w:r w:rsidRPr="00BC45B8">
        <w:rPr>
          <w:rFonts w:asciiTheme="majorBidi" w:hAnsiTheme="majorBidi" w:cstheme="majorBidi"/>
          <w:sz w:val="28"/>
          <w:szCs w:val="28"/>
        </w:rPr>
        <w:t xml:space="preserve"> 96:1–23.</w:t>
      </w:r>
    </w:p>
    <w:p w:rsidR="00BC45B8" w:rsidRPr="00BC45B8" w:rsidRDefault="00BC45B8" w:rsidP="00BC45B8">
      <w:pPr>
        <w:pStyle w:val="a9"/>
        <w:ind w:left="709" w:hanging="709"/>
        <w:rPr>
          <w:rFonts w:asciiTheme="majorBidi" w:hAnsiTheme="majorBidi" w:cstheme="majorBidi"/>
          <w:sz w:val="28"/>
          <w:szCs w:val="28"/>
        </w:rPr>
      </w:pPr>
      <w:r w:rsidRPr="00BC45B8">
        <w:rPr>
          <w:rFonts w:asciiTheme="majorBidi" w:hAnsiTheme="majorBidi" w:cstheme="majorBidi"/>
          <w:sz w:val="28"/>
          <w:szCs w:val="28"/>
        </w:rPr>
        <w:t xml:space="preserve">EPSTEIN, ERWIN H. 1997. </w:t>
      </w:r>
      <w:proofErr w:type="gramStart"/>
      <w:r w:rsidRPr="00BC45B8">
        <w:rPr>
          <w:rFonts w:asciiTheme="majorBidi" w:hAnsiTheme="majorBidi" w:cstheme="majorBidi"/>
          <w:sz w:val="28"/>
          <w:szCs w:val="28"/>
        </w:rPr>
        <w:t>"National Identity among St. Lucian Schoolchildren."</w:t>
      </w:r>
      <w:proofErr w:type="gramEnd"/>
      <w:r w:rsidRPr="00BC45B8">
        <w:rPr>
          <w:rFonts w:asciiTheme="majorBidi" w:hAnsiTheme="majorBidi" w:cstheme="majorBidi"/>
          <w:sz w:val="28"/>
          <w:szCs w:val="28"/>
        </w:rPr>
        <w:t xml:space="preserve"> </w:t>
      </w:r>
      <w:proofErr w:type="gramStart"/>
      <w:r w:rsidRPr="00BC45B8">
        <w:rPr>
          <w:rFonts w:asciiTheme="majorBidi" w:hAnsiTheme="majorBidi" w:cstheme="majorBidi"/>
          <w:sz w:val="28"/>
          <w:szCs w:val="28"/>
        </w:rPr>
        <w:t xml:space="preserve">In </w:t>
      </w:r>
      <w:r w:rsidRPr="00BC45B8">
        <w:rPr>
          <w:rFonts w:asciiTheme="majorBidi" w:hAnsiTheme="majorBidi" w:cstheme="majorBidi"/>
          <w:i/>
          <w:iCs/>
          <w:sz w:val="28"/>
          <w:szCs w:val="28"/>
        </w:rPr>
        <w:t>Ethnicity, Race and Nationality in the Caribbean,</w:t>
      </w:r>
      <w:r w:rsidRPr="00BC45B8">
        <w:rPr>
          <w:rFonts w:asciiTheme="majorBidi" w:hAnsiTheme="majorBidi" w:cstheme="majorBidi"/>
          <w:sz w:val="28"/>
          <w:szCs w:val="28"/>
        </w:rPr>
        <w:t xml:space="preserve"> ed. Juan Manuel </w:t>
      </w:r>
      <w:proofErr w:type="spellStart"/>
      <w:r w:rsidRPr="00BC45B8">
        <w:rPr>
          <w:rFonts w:asciiTheme="majorBidi" w:hAnsiTheme="majorBidi" w:cstheme="majorBidi"/>
          <w:sz w:val="28"/>
          <w:szCs w:val="28"/>
        </w:rPr>
        <w:t>Carrión</w:t>
      </w:r>
      <w:proofErr w:type="spellEnd"/>
      <w:r w:rsidRPr="00BC45B8">
        <w:rPr>
          <w:rFonts w:asciiTheme="majorBidi" w:hAnsiTheme="majorBidi" w:cstheme="majorBidi"/>
          <w:sz w:val="28"/>
          <w:szCs w:val="28"/>
        </w:rPr>
        <w:t>.</w:t>
      </w:r>
      <w:proofErr w:type="gramEnd"/>
      <w:r w:rsidRPr="00BC45B8">
        <w:rPr>
          <w:rFonts w:asciiTheme="majorBidi" w:hAnsiTheme="majorBidi" w:cstheme="majorBidi"/>
          <w:sz w:val="28"/>
          <w:szCs w:val="28"/>
        </w:rPr>
        <w:t xml:space="preserve"> San Juan: Institute of Caribbean Studies, University of Puerto Rico.</w:t>
      </w:r>
    </w:p>
    <w:p w:rsidR="00BC45B8" w:rsidRPr="00BC45B8" w:rsidRDefault="00BC45B8" w:rsidP="00BC45B8">
      <w:pPr>
        <w:pStyle w:val="a9"/>
        <w:ind w:left="709" w:hanging="709"/>
        <w:rPr>
          <w:rFonts w:asciiTheme="majorBidi" w:hAnsiTheme="majorBidi" w:cstheme="majorBidi"/>
          <w:sz w:val="28"/>
          <w:szCs w:val="28"/>
        </w:rPr>
      </w:pPr>
      <w:r w:rsidRPr="00BC45B8">
        <w:rPr>
          <w:rFonts w:asciiTheme="majorBidi" w:hAnsiTheme="majorBidi" w:cstheme="majorBidi"/>
          <w:sz w:val="28"/>
          <w:szCs w:val="28"/>
        </w:rPr>
        <w:t xml:space="preserve">FOLEY, DOUGLAS E. 1991. </w:t>
      </w:r>
      <w:proofErr w:type="gramStart"/>
      <w:r w:rsidRPr="00BC45B8">
        <w:rPr>
          <w:rFonts w:asciiTheme="majorBidi" w:hAnsiTheme="majorBidi" w:cstheme="majorBidi"/>
          <w:sz w:val="28"/>
          <w:szCs w:val="28"/>
        </w:rPr>
        <w:t>"Rethinking School Ethnographies of Colonial Settings: A Performance Perspective of Reproduction and Resistance."</w:t>
      </w:r>
      <w:proofErr w:type="gramEnd"/>
      <w:r w:rsidRPr="00BC45B8">
        <w:rPr>
          <w:rFonts w:asciiTheme="majorBidi" w:hAnsiTheme="majorBidi" w:cstheme="majorBidi"/>
          <w:sz w:val="28"/>
          <w:szCs w:val="28"/>
        </w:rPr>
        <w:t xml:space="preserve"> </w:t>
      </w:r>
      <w:r w:rsidRPr="00BC45B8">
        <w:rPr>
          <w:rFonts w:asciiTheme="majorBidi" w:hAnsiTheme="majorBidi" w:cstheme="majorBidi"/>
          <w:i/>
          <w:iCs/>
          <w:sz w:val="28"/>
          <w:szCs w:val="28"/>
        </w:rPr>
        <w:t>Comparative Education Review</w:t>
      </w:r>
      <w:r w:rsidRPr="00BC45B8">
        <w:rPr>
          <w:rFonts w:asciiTheme="majorBidi" w:hAnsiTheme="majorBidi" w:cstheme="majorBidi"/>
          <w:sz w:val="28"/>
          <w:szCs w:val="28"/>
        </w:rPr>
        <w:t xml:space="preserve"> 35:532–551.</w:t>
      </w:r>
    </w:p>
    <w:p w:rsidR="00BC45B8" w:rsidRPr="00BC45B8" w:rsidRDefault="00BC45B8" w:rsidP="00BC45B8">
      <w:pPr>
        <w:pStyle w:val="a9"/>
        <w:ind w:left="709" w:hanging="709"/>
        <w:rPr>
          <w:rFonts w:asciiTheme="majorBidi" w:hAnsiTheme="majorBidi" w:cstheme="majorBidi"/>
          <w:sz w:val="28"/>
          <w:szCs w:val="28"/>
        </w:rPr>
      </w:pPr>
      <w:r w:rsidRPr="00BC45B8">
        <w:rPr>
          <w:rFonts w:asciiTheme="majorBidi" w:hAnsiTheme="majorBidi" w:cstheme="majorBidi"/>
          <w:sz w:val="28"/>
          <w:szCs w:val="28"/>
        </w:rPr>
        <w:t xml:space="preserve">GIDDENS, ANTHONY. 1987. </w:t>
      </w:r>
      <w:r w:rsidRPr="00BC45B8">
        <w:rPr>
          <w:rFonts w:asciiTheme="majorBidi" w:hAnsiTheme="majorBidi" w:cstheme="majorBidi"/>
          <w:i/>
          <w:iCs/>
          <w:sz w:val="28"/>
          <w:szCs w:val="28"/>
        </w:rPr>
        <w:t>The Nation-State and Violence.</w:t>
      </w:r>
      <w:r w:rsidRPr="00BC45B8">
        <w:rPr>
          <w:rFonts w:asciiTheme="majorBidi" w:hAnsiTheme="majorBidi" w:cstheme="majorBidi"/>
          <w:sz w:val="28"/>
          <w:szCs w:val="28"/>
        </w:rPr>
        <w:t xml:space="preserve"> Berkeley: University of California Press.</w:t>
      </w:r>
    </w:p>
    <w:p w:rsidR="00BC45B8" w:rsidRPr="00BC45B8" w:rsidRDefault="00BC45B8" w:rsidP="00BC45B8">
      <w:pPr>
        <w:pStyle w:val="a9"/>
        <w:ind w:left="709" w:hanging="709"/>
        <w:rPr>
          <w:rFonts w:asciiTheme="majorBidi" w:hAnsiTheme="majorBidi" w:cstheme="majorBidi"/>
          <w:sz w:val="28"/>
          <w:szCs w:val="28"/>
        </w:rPr>
      </w:pPr>
      <w:r w:rsidRPr="00BC45B8">
        <w:rPr>
          <w:rFonts w:asciiTheme="majorBidi" w:hAnsiTheme="majorBidi" w:cstheme="majorBidi"/>
          <w:sz w:val="28"/>
          <w:szCs w:val="28"/>
        </w:rPr>
        <w:lastRenderedPageBreak/>
        <w:t xml:space="preserve">HOOGVELT, ANKIE. 1997. </w:t>
      </w:r>
      <w:proofErr w:type="spellStart"/>
      <w:r w:rsidRPr="00BC45B8">
        <w:rPr>
          <w:rFonts w:asciiTheme="majorBidi" w:hAnsiTheme="majorBidi" w:cstheme="majorBidi"/>
          <w:i/>
          <w:iCs/>
          <w:sz w:val="28"/>
          <w:szCs w:val="28"/>
        </w:rPr>
        <w:t>Globalisation</w:t>
      </w:r>
      <w:proofErr w:type="spellEnd"/>
      <w:r w:rsidRPr="00BC45B8">
        <w:rPr>
          <w:rFonts w:asciiTheme="majorBidi" w:hAnsiTheme="majorBidi" w:cstheme="majorBidi"/>
          <w:i/>
          <w:iCs/>
          <w:sz w:val="28"/>
          <w:szCs w:val="28"/>
        </w:rPr>
        <w:t xml:space="preserve"> and the Postcolonial World: The New Political Economy of Development.</w:t>
      </w:r>
      <w:r w:rsidRPr="00BC45B8">
        <w:rPr>
          <w:rFonts w:asciiTheme="majorBidi" w:hAnsiTheme="majorBidi" w:cstheme="majorBidi"/>
          <w:sz w:val="28"/>
          <w:szCs w:val="28"/>
        </w:rPr>
        <w:t xml:space="preserve"> Basingstoke, Eng.: Macmillan.</w:t>
      </w:r>
    </w:p>
    <w:p w:rsidR="00BC45B8" w:rsidRPr="00BC45B8" w:rsidRDefault="00BC45B8" w:rsidP="00BC45B8">
      <w:pPr>
        <w:pStyle w:val="a9"/>
        <w:ind w:left="709" w:hanging="709"/>
        <w:rPr>
          <w:rFonts w:asciiTheme="majorBidi" w:hAnsiTheme="majorBidi" w:cstheme="majorBidi"/>
          <w:sz w:val="28"/>
          <w:szCs w:val="28"/>
        </w:rPr>
      </w:pPr>
      <w:proofErr w:type="gramStart"/>
      <w:r w:rsidRPr="00BC45B8">
        <w:rPr>
          <w:rFonts w:asciiTheme="majorBidi" w:hAnsiTheme="majorBidi" w:cstheme="majorBidi"/>
          <w:sz w:val="28"/>
          <w:szCs w:val="28"/>
        </w:rPr>
        <w:t>INKELES, ALEX, and SMITH, DAVID HORTON.</w:t>
      </w:r>
      <w:proofErr w:type="gramEnd"/>
      <w:r w:rsidRPr="00BC45B8">
        <w:rPr>
          <w:rFonts w:asciiTheme="majorBidi" w:hAnsiTheme="majorBidi" w:cstheme="majorBidi"/>
          <w:sz w:val="28"/>
          <w:szCs w:val="28"/>
        </w:rPr>
        <w:t xml:space="preserve"> 1974. </w:t>
      </w:r>
      <w:r w:rsidRPr="00BC45B8">
        <w:rPr>
          <w:rFonts w:asciiTheme="majorBidi" w:hAnsiTheme="majorBidi" w:cstheme="majorBidi"/>
          <w:i/>
          <w:iCs/>
          <w:sz w:val="28"/>
          <w:szCs w:val="28"/>
        </w:rPr>
        <w:t>Becoming Modern: Individual Change in Six Developing Countries.</w:t>
      </w:r>
      <w:r w:rsidRPr="00BC45B8">
        <w:rPr>
          <w:rFonts w:asciiTheme="majorBidi" w:hAnsiTheme="majorBidi" w:cstheme="majorBidi"/>
          <w:sz w:val="28"/>
          <w:szCs w:val="28"/>
        </w:rPr>
        <w:t xml:space="preserve"> Cambridge, MA: Harvard University Press.</w:t>
      </w:r>
    </w:p>
    <w:p w:rsidR="00BC45B8" w:rsidRPr="00BC45B8" w:rsidRDefault="00BC45B8" w:rsidP="00BC45B8">
      <w:pPr>
        <w:pStyle w:val="a9"/>
        <w:ind w:left="709" w:hanging="709"/>
        <w:rPr>
          <w:rFonts w:asciiTheme="majorBidi" w:hAnsiTheme="majorBidi" w:cstheme="majorBidi"/>
          <w:sz w:val="28"/>
          <w:szCs w:val="28"/>
        </w:rPr>
      </w:pPr>
      <w:r w:rsidRPr="00BC45B8">
        <w:rPr>
          <w:rFonts w:asciiTheme="majorBidi" w:hAnsiTheme="majorBidi" w:cstheme="majorBidi"/>
          <w:sz w:val="28"/>
          <w:szCs w:val="28"/>
        </w:rPr>
        <w:t>JARVIS, PETER. 2000. "</w:t>
      </w:r>
      <w:proofErr w:type="spellStart"/>
      <w:r w:rsidRPr="00BC45B8">
        <w:rPr>
          <w:rFonts w:asciiTheme="majorBidi" w:hAnsiTheme="majorBidi" w:cstheme="majorBidi"/>
          <w:sz w:val="28"/>
          <w:szCs w:val="28"/>
        </w:rPr>
        <w:t>Globalisation</w:t>
      </w:r>
      <w:proofErr w:type="spellEnd"/>
      <w:r w:rsidRPr="00BC45B8">
        <w:rPr>
          <w:rFonts w:asciiTheme="majorBidi" w:hAnsiTheme="majorBidi" w:cstheme="majorBidi"/>
          <w:sz w:val="28"/>
          <w:szCs w:val="28"/>
        </w:rPr>
        <w:t xml:space="preserve">, the Learning Society and Comparative Education." </w:t>
      </w:r>
      <w:r w:rsidRPr="00BC45B8">
        <w:rPr>
          <w:rFonts w:asciiTheme="majorBidi" w:hAnsiTheme="majorBidi" w:cstheme="majorBidi"/>
          <w:i/>
          <w:iCs/>
          <w:sz w:val="28"/>
          <w:szCs w:val="28"/>
        </w:rPr>
        <w:t>Comparative Education</w:t>
      </w:r>
      <w:r w:rsidRPr="00BC45B8">
        <w:rPr>
          <w:rFonts w:asciiTheme="majorBidi" w:hAnsiTheme="majorBidi" w:cstheme="majorBidi"/>
          <w:sz w:val="28"/>
          <w:szCs w:val="28"/>
        </w:rPr>
        <w:t xml:space="preserve"> 36:343–355.</w:t>
      </w:r>
    </w:p>
    <w:p w:rsidR="00BC45B8" w:rsidRPr="00BC45B8" w:rsidRDefault="00BC45B8" w:rsidP="00BC45B8">
      <w:pPr>
        <w:pStyle w:val="a9"/>
        <w:ind w:left="709" w:hanging="709"/>
        <w:rPr>
          <w:rFonts w:asciiTheme="majorBidi" w:hAnsiTheme="majorBidi" w:cstheme="majorBidi"/>
          <w:sz w:val="28"/>
          <w:szCs w:val="28"/>
        </w:rPr>
      </w:pPr>
      <w:r w:rsidRPr="00BC45B8">
        <w:rPr>
          <w:rFonts w:asciiTheme="majorBidi" w:hAnsiTheme="majorBidi" w:cstheme="majorBidi"/>
          <w:sz w:val="28"/>
          <w:szCs w:val="28"/>
        </w:rPr>
        <w:t xml:space="preserve">KERR, CLARK, et al. 1960. </w:t>
      </w:r>
      <w:r w:rsidRPr="00BC45B8">
        <w:rPr>
          <w:rFonts w:asciiTheme="majorBidi" w:hAnsiTheme="majorBidi" w:cstheme="majorBidi"/>
          <w:i/>
          <w:iCs/>
          <w:sz w:val="28"/>
          <w:szCs w:val="28"/>
        </w:rPr>
        <w:t>Industrialism and Industrial Man.</w:t>
      </w:r>
      <w:r w:rsidRPr="00BC45B8">
        <w:rPr>
          <w:rFonts w:asciiTheme="majorBidi" w:hAnsiTheme="majorBidi" w:cstheme="majorBidi"/>
          <w:sz w:val="28"/>
          <w:szCs w:val="28"/>
        </w:rPr>
        <w:t xml:space="preserve"> London: Heinemann.</w:t>
      </w:r>
    </w:p>
    <w:p w:rsidR="00BC45B8" w:rsidRPr="00BC45B8" w:rsidRDefault="00BC45B8" w:rsidP="00BC45B8">
      <w:pPr>
        <w:pStyle w:val="a9"/>
        <w:ind w:left="709" w:hanging="709"/>
        <w:rPr>
          <w:rFonts w:asciiTheme="majorBidi" w:hAnsiTheme="majorBidi" w:cstheme="majorBidi"/>
          <w:sz w:val="28"/>
          <w:szCs w:val="28"/>
        </w:rPr>
      </w:pPr>
      <w:r w:rsidRPr="00BC45B8">
        <w:rPr>
          <w:rFonts w:asciiTheme="majorBidi" w:hAnsiTheme="majorBidi" w:cstheme="majorBidi"/>
          <w:sz w:val="28"/>
          <w:szCs w:val="28"/>
        </w:rPr>
        <w:t xml:space="preserve">MCLUHAN, MARSHALL. 1960. </w:t>
      </w:r>
      <w:r w:rsidRPr="00BC45B8">
        <w:rPr>
          <w:rFonts w:asciiTheme="majorBidi" w:hAnsiTheme="majorBidi" w:cstheme="majorBidi"/>
          <w:i/>
          <w:iCs/>
          <w:sz w:val="28"/>
          <w:szCs w:val="28"/>
        </w:rPr>
        <w:t>Explorations in Communication.</w:t>
      </w:r>
      <w:r w:rsidRPr="00BC45B8">
        <w:rPr>
          <w:rFonts w:asciiTheme="majorBidi" w:hAnsiTheme="majorBidi" w:cstheme="majorBidi"/>
          <w:sz w:val="28"/>
          <w:szCs w:val="28"/>
        </w:rPr>
        <w:t xml:space="preserve"> Boston: Beacon.</w:t>
      </w:r>
    </w:p>
    <w:p w:rsidR="00BC45B8" w:rsidRPr="00BC45B8" w:rsidRDefault="00BC45B8" w:rsidP="00BC45B8">
      <w:pPr>
        <w:pStyle w:val="a9"/>
        <w:ind w:left="709" w:hanging="709"/>
        <w:rPr>
          <w:rFonts w:asciiTheme="majorBidi" w:hAnsiTheme="majorBidi" w:cstheme="majorBidi"/>
          <w:sz w:val="28"/>
          <w:szCs w:val="28"/>
        </w:rPr>
      </w:pPr>
      <w:proofErr w:type="gramStart"/>
      <w:r w:rsidRPr="00BC45B8">
        <w:rPr>
          <w:rFonts w:asciiTheme="majorBidi" w:hAnsiTheme="majorBidi" w:cstheme="majorBidi"/>
          <w:sz w:val="28"/>
          <w:szCs w:val="28"/>
        </w:rPr>
        <w:t>RAMIREZ, FRANCISCO O., and BOLI-BENNETT, JOHN.</w:t>
      </w:r>
      <w:proofErr w:type="gramEnd"/>
      <w:r w:rsidRPr="00BC45B8">
        <w:rPr>
          <w:rFonts w:asciiTheme="majorBidi" w:hAnsiTheme="majorBidi" w:cstheme="majorBidi"/>
          <w:sz w:val="28"/>
          <w:szCs w:val="28"/>
        </w:rPr>
        <w:t xml:space="preserve"> 1987. "The Political Construction of Mass Schooling: European Origins and World-wide Institutionalization." </w:t>
      </w:r>
      <w:r w:rsidRPr="00BC45B8">
        <w:rPr>
          <w:rFonts w:asciiTheme="majorBidi" w:hAnsiTheme="majorBidi" w:cstheme="majorBidi"/>
          <w:i/>
          <w:iCs/>
          <w:sz w:val="28"/>
          <w:szCs w:val="28"/>
        </w:rPr>
        <w:t>Sociology of Education</w:t>
      </w:r>
      <w:r w:rsidRPr="00BC45B8">
        <w:rPr>
          <w:rFonts w:asciiTheme="majorBidi" w:hAnsiTheme="majorBidi" w:cstheme="majorBidi"/>
          <w:sz w:val="28"/>
          <w:szCs w:val="28"/>
        </w:rPr>
        <w:t xml:space="preserve"> 60:2–17.</w:t>
      </w:r>
    </w:p>
    <w:p w:rsidR="00BC45B8" w:rsidRPr="00BC45B8" w:rsidRDefault="00BC45B8" w:rsidP="00BC45B8">
      <w:pPr>
        <w:pStyle w:val="a9"/>
        <w:ind w:left="709" w:hanging="709"/>
        <w:rPr>
          <w:rFonts w:asciiTheme="majorBidi" w:hAnsiTheme="majorBidi" w:cstheme="majorBidi"/>
          <w:sz w:val="28"/>
          <w:szCs w:val="28"/>
        </w:rPr>
      </w:pPr>
      <w:r w:rsidRPr="00BC45B8">
        <w:rPr>
          <w:rFonts w:asciiTheme="majorBidi" w:hAnsiTheme="majorBidi" w:cstheme="majorBidi"/>
          <w:sz w:val="28"/>
          <w:szCs w:val="28"/>
        </w:rPr>
        <w:t xml:space="preserve">ROBERTSON, ROLAND. 1987. "Globalization Theory and Civilizational Analysis." </w:t>
      </w:r>
      <w:proofErr w:type="gramStart"/>
      <w:r w:rsidRPr="00BC45B8">
        <w:rPr>
          <w:rFonts w:asciiTheme="majorBidi" w:hAnsiTheme="majorBidi" w:cstheme="majorBidi"/>
          <w:i/>
          <w:iCs/>
          <w:sz w:val="28"/>
          <w:szCs w:val="28"/>
        </w:rPr>
        <w:t>Comparative Civilizations Review</w:t>
      </w:r>
      <w:r w:rsidRPr="00BC45B8">
        <w:rPr>
          <w:rFonts w:asciiTheme="majorBidi" w:hAnsiTheme="majorBidi" w:cstheme="majorBidi"/>
          <w:sz w:val="28"/>
          <w:szCs w:val="28"/>
        </w:rPr>
        <w:t xml:space="preserve"> 17.</w:t>
      </w:r>
      <w:proofErr w:type="gramEnd"/>
    </w:p>
    <w:p w:rsidR="00BC45B8" w:rsidRPr="00BC45B8" w:rsidRDefault="00BC45B8" w:rsidP="00BC45B8">
      <w:pPr>
        <w:pStyle w:val="a9"/>
        <w:ind w:left="709" w:hanging="709"/>
        <w:rPr>
          <w:rFonts w:asciiTheme="majorBidi" w:hAnsiTheme="majorBidi" w:cstheme="majorBidi"/>
          <w:sz w:val="28"/>
          <w:szCs w:val="28"/>
        </w:rPr>
      </w:pPr>
      <w:r w:rsidRPr="00BC45B8">
        <w:rPr>
          <w:rFonts w:asciiTheme="majorBidi" w:hAnsiTheme="majorBidi" w:cstheme="majorBidi"/>
          <w:sz w:val="28"/>
          <w:szCs w:val="28"/>
        </w:rPr>
        <w:t xml:space="preserve">SAMOFF, JOEL, ed. 1994. </w:t>
      </w:r>
      <w:proofErr w:type="gramStart"/>
      <w:r w:rsidRPr="00BC45B8">
        <w:rPr>
          <w:rFonts w:asciiTheme="majorBidi" w:hAnsiTheme="majorBidi" w:cstheme="majorBidi"/>
          <w:i/>
          <w:iCs/>
          <w:sz w:val="28"/>
          <w:szCs w:val="28"/>
        </w:rPr>
        <w:t>Coping with Crisis: Austerity, Adjustment, and Human Resources.</w:t>
      </w:r>
      <w:proofErr w:type="gramEnd"/>
      <w:r w:rsidRPr="00BC45B8">
        <w:rPr>
          <w:rFonts w:asciiTheme="majorBidi" w:hAnsiTheme="majorBidi" w:cstheme="majorBidi"/>
          <w:sz w:val="28"/>
          <w:szCs w:val="28"/>
        </w:rPr>
        <w:t xml:space="preserve"> London: </w:t>
      </w:r>
      <w:proofErr w:type="spellStart"/>
      <w:r w:rsidRPr="00BC45B8">
        <w:rPr>
          <w:rFonts w:asciiTheme="majorBidi" w:hAnsiTheme="majorBidi" w:cstheme="majorBidi"/>
          <w:sz w:val="28"/>
          <w:szCs w:val="28"/>
        </w:rPr>
        <w:t>Cassell</w:t>
      </w:r>
      <w:proofErr w:type="spellEnd"/>
      <w:r w:rsidRPr="00BC45B8">
        <w:rPr>
          <w:rFonts w:asciiTheme="majorBidi" w:hAnsiTheme="majorBidi" w:cstheme="majorBidi"/>
          <w:sz w:val="28"/>
          <w:szCs w:val="28"/>
        </w:rPr>
        <w:t>.</w:t>
      </w:r>
    </w:p>
    <w:p w:rsidR="00BC45B8" w:rsidRPr="00BC45B8" w:rsidRDefault="00BC45B8" w:rsidP="00BC45B8">
      <w:pPr>
        <w:pStyle w:val="a9"/>
        <w:ind w:left="709" w:hanging="709"/>
        <w:rPr>
          <w:rFonts w:asciiTheme="majorBidi" w:hAnsiTheme="majorBidi" w:cstheme="majorBidi"/>
          <w:sz w:val="28"/>
          <w:szCs w:val="28"/>
        </w:rPr>
      </w:pPr>
      <w:r w:rsidRPr="00BC45B8">
        <w:rPr>
          <w:rFonts w:asciiTheme="majorBidi" w:hAnsiTheme="majorBidi" w:cstheme="majorBidi"/>
          <w:sz w:val="28"/>
          <w:szCs w:val="28"/>
        </w:rPr>
        <w:t xml:space="preserve">SKLAIR, LESLIE. 1997. "Globalization: New Approaches to Social Change." In </w:t>
      </w:r>
      <w:r w:rsidRPr="00BC45B8">
        <w:rPr>
          <w:rFonts w:asciiTheme="majorBidi" w:hAnsiTheme="majorBidi" w:cstheme="majorBidi"/>
          <w:i/>
          <w:iCs/>
          <w:sz w:val="28"/>
          <w:szCs w:val="28"/>
        </w:rPr>
        <w:t>Sociology: Issues and Debates,</w:t>
      </w:r>
      <w:r w:rsidRPr="00BC45B8">
        <w:rPr>
          <w:rFonts w:asciiTheme="majorBidi" w:hAnsiTheme="majorBidi" w:cstheme="majorBidi"/>
          <w:sz w:val="28"/>
          <w:szCs w:val="28"/>
        </w:rPr>
        <w:t xml:space="preserve"> ed. Steve Taylor. London: Macmillan.</w:t>
      </w:r>
    </w:p>
    <w:p w:rsidR="00BC45B8" w:rsidRPr="00BC45B8" w:rsidRDefault="00BC45B8" w:rsidP="00BC45B8">
      <w:pPr>
        <w:pStyle w:val="a9"/>
        <w:ind w:left="709" w:hanging="709"/>
        <w:rPr>
          <w:rFonts w:asciiTheme="majorBidi" w:hAnsiTheme="majorBidi" w:cstheme="majorBidi"/>
          <w:sz w:val="28"/>
          <w:szCs w:val="28"/>
        </w:rPr>
      </w:pPr>
      <w:r w:rsidRPr="00BC45B8">
        <w:rPr>
          <w:rFonts w:asciiTheme="majorBidi" w:hAnsiTheme="majorBidi" w:cstheme="majorBidi"/>
          <w:sz w:val="28"/>
          <w:szCs w:val="28"/>
        </w:rPr>
        <w:t xml:space="preserve">TOENNIES, FERDINAND. 1957. </w:t>
      </w:r>
      <w:r w:rsidRPr="00BC45B8">
        <w:rPr>
          <w:rFonts w:asciiTheme="majorBidi" w:hAnsiTheme="majorBidi" w:cstheme="majorBidi"/>
          <w:i/>
          <w:iCs/>
          <w:sz w:val="28"/>
          <w:szCs w:val="28"/>
        </w:rPr>
        <w:t>Community and Society.</w:t>
      </w:r>
      <w:r w:rsidRPr="00BC45B8">
        <w:rPr>
          <w:rFonts w:asciiTheme="majorBidi" w:hAnsiTheme="majorBidi" w:cstheme="majorBidi"/>
          <w:sz w:val="28"/>
          <w:szCs w:val="28"/>
        </w:rPr>
        <w:t xml:space="preserve"> New York: Harper and Row.</w:t>
      </w:r>
    </w:p>
    <w:p w:rsidR="00BC45B8" w:rsidRPr="00BC45B8" w:rsidRDefault="00BC45B8" w:rsidP="00BC45B8">
      <w:pPr>
        <w:pStyle w:val="a9"/>
        <w:ind w:left="709" w:hanging="709"/>
        <w:rPr>
          <w:rFonts w:asciiTheme="majorBidi" w:hAnsiTheme="majorBidi" w:cstheme="majorBidi"/>
          <w:sz w:val="28"/>
          <w:szCs w:val="28"/>
        </w:rPr>
      </w:pPr>
      <w:r w:rsidRPr="00BC45B8">
        <w:rPr>
          <w:rFonts w:asciiTheme="majorBidi" w:hAnsiTheme="majorBidi" w:cstheme="majorBidi"/>
          <w:sz w:val="28"/>
          <w:szCs w:val="28"/>
        </w:rPr>
        <w:t xml:space="preserve">WALLERSTEIN, IMMANUEL. 1974. </w:t>
      </w:r>
      <w:r w:rsidRPr="00BC45B8">
        <w:rPr>
          <w:rFonts w:asciiTheme="majorBidi" w:hAnsiTheme="majorBidi" w:cstheme="majorBidi"/>
          <w:i/>
          <w:iCs/>
          <w:sz w:val="28"/>
          <w:szCs w:val="28"/>
        </w:rPr>
        <w:t>The Modern World System.</w:t>
      </w:r>
      <w:r w:rsidRPr="00BC45B8">
        <w:rPr>
          <w:rFonts w:asciiTheme="majorBidi" w:hAnsiTheme="majorBidi" w:cstheme="majorBidi"/>
          <w:sz w:val="28"/>
          <w:szCs w:val="28"/>
        </w:rPr>
        <w:t xml:space="preserve"> New York: Academic Press.</w:t>
      </w:r>
    </w:p>
    <w:p w:rsidR="00BC45B8" w:rsidRPr="00BC45B8" w:rsidRDefault="00BC45B8" w:rsidP="00BC45B8">
      <w:pPr>
        <w:pStyle w:val="a9"/>
        <w:ind w:left="709" w:hanging="709"/>
        <w:rPr>
          <w:rFonts w:asciiTheme="majorBidi" w:hAnsiTheme="majorBidi" w:cstheme="majorBidi"/>
          <w:sz w:val="28"/>
          <w:szCs w:val="28"/>
        </w:rPr>
      </w:pPr>
      <w:r w:rsidRPr="00BC45B8">
        <w:rPr>
          <w:rFonts w:asciiTheme="majorBidi" w:hAnsiTheme="majorBidi" w:cstheme="majorBidi"/>
          <w:sz w:val="28"/>
          <w:szCs w:val="28"/>
        </w:rPr>
        <w:t xml:space="preserve">WEBER, MAX. 1978. </w:t>
      </w:r>
      <w:r w:rsidRPr="00BC45B8">
        <w:rPr>
          <w:rFonts w:asciiTheme="majorBidi" w:hAnsiTheme="majorBidi" w:cstheme="majorBidi"/>
          <w:i/>
          <w:iCs/>
          <w:sz w:val="28"/>
          <w:szCs w:val="28"/>
        </w:rPr>
        <w:t>Economy and Society.</w:t>
      </w:r>
      <w:r w:rsidRPr="00BC45B8">
        <w:rPr>
          <w:rFonts w:asciiTheme="majorBidi" w:hAnsiTheme="majorBidi" w:cstheme="majorBidi"/>
          <w:sz w:val="28"/>
          <w:szCs w:val="28"/>
        </w:rPr>
        <w:t xml:space="preserve"> Berkeley: University of California Press.</w:t>
      </w:r>
    </w:p>
    <w:p w:rsidR="00BC45B8" w:rsidRPr="00BC45B8" w:rsidRDefault="00BC45B8" w:rsidP="00BC45B8">
      <w:pPr>
        <w:pStyle w:val="a9"/>
        <w:ind w:left="709" w:hanging="709"/>
        <w:rPr>
          <w:rFonts w:asciiTheme="majorBidi" w:hAnsiTheme="majorBidi" w:cstheme="majorBidi"/>
          <w:sz w:val="28"/>
          <w:szCs w:val="28"/>
        </w:rPr>
      </w:pPr>
      <w:r w:rsidRPr="00BC45B8">
        <w:rPr>
          <w:rFonts w:asciiTheme="majorBidi" w:hAnsiTheme="majorBidi" w:cstheme="majorBidi"/>
          <w:sz w:val="28"/>
          <w:szCs w:val="28"/>
        </w:rPr>
        <w:t>WELCH, ANTHONY R. 2001. "</w:t>
      </w:r>
      <w:proofErr w:type="spellStart"/>
      <w:r w:rsidRPr="00BC45B8">
        <w:rPr>
          <w:rFonts w:asciiTheme="majorBidi" w:hAnsiTheme="majorBidi" w:cstheme="majorBidi"/>
          <w:sz w:val="28"/>
          <w:szCs w:val="28"/>
        </w:rPr>
        <w:t>Globalisation</w:t>
      </w:r>
      <w:proofErr w:type="spellEnd"/>
      <w:r w:rsidRPr="00BC45B8">
        <w:rPr>
          <w:rFonts w:asciiTheme="majorBidi" w:hAnsiTheme="majorBidi" w:cstheme="majorBidi"/>
          <w:sz w:val="28"/>
          <w:szCs w:val="28"/>
        </w:rPr>
        <w:t xml:space="preserve">, Postmodernity and the State: Comparative Education Facing the Third Millennium." </w:t>
      </w:r>
      <w:r w:rsidRPr="00BC45B8">
        <w:rPr>
          <w:rFonts w:asciiTheme="majorBidi" w:hAnsiTheme="majorBidi" w:cstheme="majorBidi"/>
          <w:i/>
          <w:iCs/>
          <w:sz w:val="28"/>
          <w:szCs w:val="28"/>
        </w:rPr>
        <w:t>Comparative Education</w:t>
      </w:r>
      <w:r w:rsidRPr="00BC45B8">
        <w:rPr>
          <w:rFonts w:asciiTheme="majorBidi" w:hAnsiTheme="majorBidi" w:cstheme="majorBidi"/>
          <w:sz w:val="28"/>
          <w:szCs w:val="28"/>
        </w:rPr>
        <w:t xml:space="preserve"> 37:475–492.</w:t>
      </w:r>
    </w:p>
    <w:p w:rsidR="00BC45B8" w:rsidRPr="00BC45B8" w:rsidRDefault="00BC45B8" w:rsidP="00BC45B8">
      <w:pPr>
        <w:pStyle w:val="a9"/>
        <w:ind w:left="709" w:hanging="709"/>
        <w:rPr>
          <w:rFonts w:asciiTheme="majorBidi" w:hAnsiTheme="majorBidi" w:cstheme="majorBidi"/>
          <w:sz w:val="28"/>
          <w:szCs w:val="28"/>
        </w:rPr>
      </w:pPr>
      <w:r w:rsidRPr="00BC45B8">
        <w:rPr>
          <w:rFonts w:asciiTheme="majorBidi" w:hAnsiTheme="majorBidi" w:cstheme="majorBidi"/>
          <w:sz w:val="28"/>
          <w:szCs w:val="28"/>
        </w:rPr>
        <w:t xml:space="preserve">WHITE, BOB W. 1996. "Talk about School: Education and the Colonial Project in French and British West Africa." </w:t>
      </w:r>
      <w:r w:rsidRPr="00BC45B8">
        <w:rPr>
          <w:rFonts w:asciiTheme="majorBidi" w:hAnsiTheme="majorBidi" w:cstheme="majorBidi"/>
          <w:i/>
          <w:iCs/>
          <w:sz w:val="28"/>
          <w:szCs w:val="28"/>
        </w:rPr>
        <w:t>Comparative Education</w:t>
      </w:r>
      <w:r w:rsidRPr="00BC45B8">
        <w:rPr>
          <w:rFonts w:asciiTheme="majorBidi" w:hAnsiTheme="majorBidi" w:cstheme="majorBidi"/>
          <w:sz w:val="28"/>
          <w:szCs w:val="28"/>
        </w:rPr>
        <w:t xml:space="preserve"> 32:9–25.</w:t>
      </w:r>
    </w:p>
    <w:p w:rsidR="00BC45B8" w:rsidRPr="00BC45B8" w:rsidRDefault="00BC45B8" w:rsidP="00BC45B8">
      <w:pPr>
        <w:pStyle w:val="a9"/>
        <w:ind w:left="709" w:hanging="709"/>
        <w:rPr>
          <w:rFonts w:asciiTheme="majorBidi" w:hAnsiTheme="majorBidi" w:cstheme="majorBidi"/>
          <w:sz w:val="28"/>
          <w:szCs w:val="28"/>
        </w:rPr>
      </w:pPr>
      <w:r w:rsidRPr="00BC45B8">
        <w:rPr>
          <w:rFonts w:asciiTheme="majorBidi" w:hAnsiTheme="majorBidi" w:cstheme="majorBidi"/>
          <w:sz w:val="28"/>
          <w:szCs w:val="28"/>
        </w:rPr>
        <w:t xml:space="preserve">WOODHOUSE, HOWARD R. 1987. "Knowledge, Power and the University in a Developing Country: Nigeria and Cultural Dependency." </w:t>
      </w:r>
      <w:r w:rsidRPr="00BC45B8">
        <w:rPr>
          <w:rFonts w:asciiTheme="majorBidi" w:hAnsiTheme="majorBidi" w:cstheme="majorBidi"/>
          <w:i/>
          <w:iCs/>
          <w:sz w:val="28"/>
          <w:szCs w:val="28"/>
        </w:rPr>
        <w:t>Compare</w:t>
      </w:r>
      <w:r w:rsidRPr="00BC45B8">
        <w:rPr>
          <w:rFonts w:asciiTheme="majorBidi" w:hAnsiTheme="majorBidi" w:cstheme="majorBidi"/>
          <w:sz w:val="28"/>
          <w:szCs w:val="28"/>
        </w:rPr>
        <w:t xml:space="preserve"> 17:121.</w:t>
      </w:r>
    </w:p>
    <w:p w:rsidR="00BC45B8" w:rsidRPr="00BC45B8" w:rsidRDefault="00BC45B8" w:rsidP="00BC45B8">
      <w:pPr>
        <w:pStyle w:val="a9"/>
        <w:rPr>
          <w:rFonts w:asciiTheme="majorBidi" w:hAnsiTheme="majorBidi" w:cstheme="majorBidi"/>
          <w:color w:val="000000"/>
          <w:sz w:val="28"/>
          <w:szCs w:val="28"/>
        </w:rPr>
      </w:pPr>
      <w:r w:rsidRPr="00BC45B8">
        <w:rPr>
          <w:rFonts w:asciiTheme="majorBidi" w:hAnsiTheme="majorBidi" w:cstheme="majorBidi"/>
          <w:color w:val="000000"/>
          <w:sz w:val="28"/>
          <w:szCs w:val="28"/>
        </w:rPr>
        <w:t xml:space="preserve">Read more: </w:t>
      </w:r>
      <w:hyperlink r:id="rId478" w:anchor="ixzz2E34iUwK5" w:history="1">
        <w:r w:rsidRPr="00BC45B8">
          <w:rPr>
            <w:rStyle w:val="a3"/>
            <w:rFonts w:asciiTheme="majorBidi" w:hAnsiTheme="majorBidi" w:cstheme="majorBidi"/>
            <w:color w:val="003399"/>
            <w:sz w:val="28"/>
            <w:szCs w:val="28"/>
          </w:rPr>
          <w:t>Globalization of Education - Globalization Theory, The Role of Education - World, Schools, School, and Societies - StateUniversity.com</w:t>
        </w:r>
      </w:hyperlink>
      <w:r w:rsidRPr="00BC45B8">
        <w:rPr>
          <w:rFonts w:asciiTheme="majorBidi" w:hAnsiTheme="majorBidi" w:cstheme="majorBidi"/>
          <w:color w:val="000000"/>
          <w:sz w:val="28"/>
          <w:szCs w:val="28"/>
        </w:rPr>
        <w:t xml:space="preserve"> </w:t>
      </w:r>
      <w:hyperlink r:id="rId479" w:anchor="ixzz2E34iUwK5" w:history="1">
        <w:r w:rsidRPr="00BC45B8">
          <w:rPr>
            <w:rStyle w:val="a3"/>
            <w:rFonts w:asciiTheme="majorBidi" w:hAnsiTheme="majorBidi" w:cstheme="majorBidi"/>
            <w:color w:val="003399"/>
            <w:sz w:val="28"/>
            <w:szCs w:val="28"/>
          </w:rPr>
          <w:t>http://education.stateuniversity.com/pages/2010/Globalization-Education.html#ixzz2E34iUwK5</w:t>
        </w:r>
      </w:hyperlink>
    </w:p>
    <w:p w:rsidR="00C57991" w:rsidRPr="00BC45B8" w:rsidRDefault="003D7CEB" w:rsidP="00C57991">
      <w:pPr>
        <w:rPr>
          <w:rFonts w:ascii="Times New Roman" w:eastAsia="Times New Roman" w:hAnsi="Times New Roman"/>
          <w:b/>
          <w:bCs/>
          <w:sz w:val="20"/>
          <w:szCs w:val="20"/>
        </w:rPr>
      </w:pPr>
      <w:r>
        <w:rPr>
          <w:rFonts w:ascii="Times New Roman" w:eastAsia="Times New Roman" w:hAnsi="Times New Roman"/>
          <w:b/>
          <w:bCs/>
          <w:noProof/>
          <w:sz w:val="20"/>
          <w:szCs w:val="20"/>
        </w:rPr>
        <mc:AlternateContent>
          <mc:Choice Requires="wps">
            <w:drawing>
              <wp:anchor distT="0" distB="0" distL="114300" distR="114300" simplePos="0" relativeHeight="251694080" behindDoc="0" locked="0" layoutInCell="1" allowOverlap="1" wp14:anchorId="6BD5675F" wp14:editId="74EB8E9C">
                <wp:simplePos x="0" y="0"/>
                <wp:positionH relativeFrom="column">
                  <wp:posOffset>9526</wp:posOffset>
                </wp:positionH>
                <wp:positionV relativeFrom="paragraph">
                  <wp:posOffset>30480</wp:posOffset>
                </wp:positionV>
                <wp:extent cx="5734050" cy="197167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5734050" cy="1971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675F" w:rsidRPr="00FF56F2" w:rsidRDefault="00B4675F" w:rsidP="00FF56F2">
                            <w:pPr>
                              <w:jc w:val="center"/>
                              <w:rPr>
                                <w:b/>
                                <w:bCs/>
                              </w:rPr>
                            </w:pPr>
                            <w:r w:rsidRPr="00FF56F2">
                              <w:rPr>
                                <w:rFonts w:hint="cs"/>
                                <w:b/>
                                <w:bCs/>
                                <w:cs/>
                              </w:rPr>
                              <w:t>ศึกษาเพิ่มเติม</w:t>
                            </w:r>
                          </w:p>
                          <w:p w:rsidR="00B4675F" w:rsidRPr="003D7CEB" w:rsidRDefault="00B4675F" w:rsidP="00FF56F2">
                            <w:pPr>
                              <w:jc w:val="center"/>
                              <w:rPr>
                                <w:color w:val="FF0000"/>
                                <w:sz w:val="28"/>
                                <w:szCs w:val="28"/>
                              </w:rPr>
                            </w:pPr>
                            <w:r w:rsidRPr="003D7CEB">
                              <w:rPr>
                                <w:color w:val="FF0000"/>
                                <w:sz w:val="28"/>
                                <w:szCs w:val="28"/>
                              </w:rPr>
                              <w:t>Globalization and Educational Reform: What Planners need to Know</w:t>
                            </w:r>
                          </w:p>
                          <w:p w:rsidR="00B4675F" w:rsidRPr="003D7CEB" w:rsidRDefault="00C946D2" w:rsidP="00FF56F2">
                            <w:pPr>
                              <w:jc w:val="center"/>
                              <w:rPr>
                                <w:sz w:val="28"/>
                                <w:szCs w:val="28"/>
                              </w:rPr>
                            </w:pPr>
                            <w:hyperlink r:id="rId480" w:history="1">
                              <w:r w:rsidR="00B4675F" w:rsidRPr="003D7CEB">
                                <w:rPr>
                                  <w:rStyle w:val="a3"/>
                                  <w:sz w:val="28"/>
                                  <w:szCs w:val="28"/>
                                </w:rPr>
                                <w:t>http://unesdoc.unesco.org/images/0012/001202/120274e.pdf</w:t>
                              </w:r>
                            </w:hyperlink>
                          </w:p>
                          <w:p w:rsidR="00B4675F" w:rsidRPr="003D7CEB" w:rsidRDefault="00B4675F" w:rsidP="00FF56F2">
                            <w:pPr>
                              <w:jc w:val="center"/>
                              <w:rPr>
                                <w:color w:val="FF0000"/>
                                <w:sz w:val="28"/>
                                <w:szCs w:val="28"/>
                              </w:rPr>
                            </w:pPr>
                            <w:r w:rsidRPr="003D7CEB">
                              <w:rPr>
                                <w:color w:val="FF0000"/>
                                <w:sz w:val="28"/>
                                <w:szCs w:val="28"/>
                              </w:rPr>
                              <w:t>Education and Globalization</w:t>
                            </w:r>
                          </w:p>
                          <w:p w:rsidR="00B4675F" w:rsidRPr="003D7CEB" w:rsidRDefault="00C946D2" w:rsidP="00FF56F2">
                            <w:pPr>
                              <w:jc w:val="center"/>
                              <w:rPr>
                                <w:sz w:val="28"/>
                                <w:szCs w:val="28"/>
                              </w:rPr>
                            </w:pPr>
                            <w:hyperlink r:id="rId481" w:history="1">
                              <w:r w:rsidR="00B4675F" w:rsidRPr="003D7CEB">
                                <w:rPr>
                                  <w:rStyle w:val="a3"/>
                                  <w:sz w:val="28"/>
                                  <w:szCs w:val="28"/>
                                </w:rPr>
                                <w:t>http://www.iiep.unesco.org/fileadmin/user_upload/pdf/apre98.pdf</w:t>
                              </w:r>
                            </w:hyperlink>
                          </w:p>
                          <w:p w:rsidR="00B4675F" w:rsidRDefault="00B4675F" w:rsidP="00FF56F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3" type="#_x0000_t202" style="position:absolute;margin-left:.75pt;margin-top:2.4pt;width:451.5pt;height:15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" fillcolor="white [3201]" strokeweight=".5pt">
                <v:textbox>
                  <w:txbxContent>
                    <w:p w:rsidR="00B4675F" w:rsidRPr="00FF56F2" w:rsidRDefault="00B4675F" w:rsidP="00FF56F2">
                      <w:pPr>
                        <w:jc w:val="center"/>
                        <w:rPr>
                          <w:b/>
                          <w:bCs/>
                        </w:rPr>
                      </w:pPr>
                      <w:r w:rsidRPr="00FF56F2">
                        <w:rPr>
                          <w:rFonts w:hint="cs"/>
                          <w:b/>
                          <w:bCs/>
                          <w:cs/>
                        </w:rPr>
                        <w:t>ศึกษาเพิ่มเติม</w:t>
                      </w:r>
                    </w:p>
                    <w:p w:rsidR="00B4675F" w:rsidRPr="003D7CEB" w:rsidRDefault="00B4675F" w:rsidP="00FF56F2">
                      <w:pPr>
                        <w:jc w:val="center"/>
                        <w:rPr>
                          <w:color w:val="FF0000"/>
                          <w:sz w:val="28"/>
                          <w:szCs w:val="28"/>
                        </w:rPr>
                      </w:pPr>
                      <w:r w:rsidRPr="003D7CEB">
                        <w:rPr>
                          <w:color w:val="FF0000"/>
                          <w:sz w:val="28"/>
                          <w:szCs w:val="28"/>
                        </w:rPr>
                        <w:t>Globalization and Educational Reform: What Planners need to Know</w:t>
                      </w:r>
                    </w:p>
                    <w:p w:rsidR="00B4675F" w:rsidRPr="003D7CEB" w:rsidRDefault="00B4675F" w:rsidP="00FF56F2">
                      <w:pPr>
                        <w:jc w:val="center"/>
                        <w:rPr>
                          <w:sz w:val="28"/>
                          <w:szCs w:val="28"/>
                        </w:rPr>
                      </w:pPr>
                      <w:hyperlink r:id="rId491" w:history="1">
                        <w:r w:rsidRPr="003D7CEB">
                          <w:rPr>
                            <w:rStyle w:val="a3"/>
                            <w:sz w:val="28"/>
                            <w:szCs w:val="28"/>
                          </w:rPr>
                          <w:t>http://unesdoc.unesco.org/images/0012/001202/120274e.pdf</w:t>
                        </w:r>
                      </w:hyperlink>
                    </w:p>
                    <w:p w:rsidR="00B4675F" w:rsidRPr="003D7CEB" w:rsidRDefault="00B4675F" w:rsidP="00FF56F2">
                      <w:pPr>
                        <w:jc w:val="center"/>
                        <w:rPr>
                          <w:color w:val="FF0000"/>
                          <w:sz w:val="28"/>
                          <w:szCs w:val="28"/>
                        </w:rPr>
                      </w:pPr>
                      <w:r w:rsidRPr="003D7CEB">
                        <w:rPr>
                          <w:color w:val="FF0000"/>
                          <w:sz w:val="28"/>
                          <w:szCs w:val="28"/>
                        </w:rPr>
                        <w:t>Education and Globalization</w:t>
                      </w:r>
                    </w:p>
                    <w:p w:rsidR="00B4675F" w:rsidRPr="003D7CEB" w:rsidRDefault="00B4675F" w:rsidP="00FF56F2">
                      <w:pPr>
                        <w:jc w:val="center"/>
                        <w:rPr>
                          <w:sz w:val="28"/>
                          <w:szCs w:val="28"/>
                        </w:rPr>
                      </w:pPr>
                      <w:hyperlink r:id="rId492" w:history="1">
                        <w:r w:rsidRPr="003D7CEB">
                          <w:rPr>
                            <w:rStyle w:val="a3"/>
                            <w:sz w:val="28"/>
                            <w:szCs w:val="28"/>
                          </w:rPr>
                          <w:t>http://www.iiep.unesco.org/fileadmin/user_upload/pdf/apre98.pdf</w:t>
                        </w:r>
                      </w:hyperlink>
                    </w:p>
                    <w:p w:rsidR="00B4675F" w:rsidRDefault="00B4675F" w:rsidP="00FF56F2">
                      <w:pPr>
                        <w:jc w:val="center"/>
                      </w:pPr>
                    </w:p>
                  </w:txbxContent>
                </v:textbox>
              </v:shape>
            </w:pict>
          </mc:Fallback>
        </mc:AlternateContent>
      </w:r>
    </w:p>
    <w:p w:rsidR="00C57991" w:rsidRDefault="00C57991" w:rsidP="00C57991">
      <w:pPr>
        <w:rPr>
          <w:rFonts w:ascii="Times New Roman" w:eastAsia="Times New Roman" w:hAnsi="Times New Roman"/>
          <w:b/>
          <w:bCs/>
          <w:sz w:val="20"/>
          <w:szCs w:val="20"/>
        </w:rPr>
      </w:pPr>
    </w:p>
    <w:p w:rsidR="00C57991" w:rsidRDefault="00C57991" w:rsidP="00C57991">
      <w:pPr>
        <w:rPr>
          <w:rFonts w:ascii="Times New Roman" w:eastAsia="Times New Roman" w:hAnsi="Times New Roman"/>
          <w:b/>
          <w:bCs/>
          <w:sz w:val="20"/>
          <w:szCs w:val="20"/>
        </w:rPr>
      </w:pPr>
    </w:p>
    <w:p w:rsidR="00C57991" w:rsidRDefault="00C57991" w:rsidP="00C57991">
      <w:pPr>
        <w:rPr>
          <w:rFonts w:ascii="Times New Roman" w:eastAsia="Times New Roman" w:hAnsi="Times New Roman"/>
          <w:b/>
          <w:bCs/>
          <w:sz w:val="20"/>
          <w:szCs w:val="20"/>
        </w:rPr>
      </w:pPr>
    </w:p>
    <w:p w:rsidR="00BC45B8" w:rsidRDefault="00BC45B8" w:rsidP="00C57991">
      <w:pPr>
        <w:rPr>
          <w:rFonts w:ascii="Times New Roman" w:eastAsia="Times New Roman" w:hAnsi="Times New Roman"/>
          <w:b/>
          <w:bCs/>
          <w:sz w:val="20"/>
          <w:szCs w:val="20"/>
        </w:rPr>
      </w:pPr>
    </w:p>
    <w:p w:rsidR="00BC45B8" w:rsidRDefault="00BC45B8" w:rsidP="00C57991">
      <w:pPr>
        <w:rPr>
          <w:rFonts w:ascii="Times New Roman" w:eastAsia="Times New Roman" w:hAnsi="Times New Roman"/>
          <w:b/>
          <w:bCs/>
          <w:sz w:val="20"/>
          <w:szCs w:val="20"/>
        </w:rPr>
      </w:pPr>
    </w:p>
    <w:p w:rsidR="00BC45B8" w:rsidRDefault="00BC45B8" w:rsidP="00C57991">
      <w:pPr>
        <w:rPr>
          <w:rFonts w:ascii="Times New Roman" w:eastAsia="Times New Roman" w:hAnsi="Times New Roman"/>
          <w:b/>
          <w:bCs/>
          <w:sz w:val="20"/>
          <w:szCs w:val="20"/>
        </w:rPr>
      </w:pPr>
    </w:p>
    <w:p w:rsidR="00BC45B8" w:rsidRDefault="00BC45B8" w:rsidP="00C57991">
      <w:pPr>
        <w:rPr>
          <w:rFonts w:ascii="Times New Roman" w:eastAsia="Times New Roman" w:hAnsi="Times New Roman"/>
          <w:b/>
          <w:bCs/>
          <w:sz w:val="20"/>
          <w:szCs w:val="20"/>
        </w:rPr>
      </w:pPr>
    </w:p>
    <w:p w:rsidR="00C57991" w:rsidRDefault="00C57991" w:rsidP="00C57991">
      <w:pPr>
        <w:shd w:val="clear" w:color="auto" w:fill="FFFFFF"/>
        <w:spacing w:after="0" w:line="240" w:lineRule="auto"/>
        <w:jc w:val="right"/>
        <w:rPr>
          <w:rFonts w:ascii="Times New Roman" w:eastAsia="Times New Roman" w:hAnsi="Times New Roman" w:cs="Times New Roman"/>
          <w:color w:val="000000"/>
        </w:rPr>
      </w:pPr>
      <w:r w:rsidRPr="00061F40">
        <w:rPr>
          <w:rFonts w:ascii="Times New Roman" w:eastAsia="Times New Roman" w:hAnsi="Times New Roman" w:cs="Times New Roman"/>
          <w:b/>
          <w:bCs/>
          <w:color w:val="000000"/>
        </w:rPr>
        <w:lastRenderedPageBreak/>
        <w:t>Globalization: Advantages and Disadvantages</w:t>
      </w:r>
    </w:p>
    <w:p w:rsidR="00C57991" w:rsidRDefault="00C57991" w:rsidP="00C57991">
      <w:pPr>
        <w:shd w:val="clear" w:color="auto" w:fill="FFFFFF"/>
        <w:spacing w:after="0" w:line="240" w:lineRule="auto"/>
        <w:jc w:val="right"/>
        <w:rPr>
          <w:rFonts w:ascii="Times New Roman" w:eastAsia="Times New Roman" w:hAnsi="Times New Roman" w:cs="Times New Roman"/>
          <w:color w:val="000000"/>
        </w:rPr>
      </w:pPr>
    </w:p>
    <w:p w:rsidR="00C57991" w:rsidRPr="009C314D" w:rsidRDefault="00C57991" w:rsidP="00C57991">
      <w:pPr>
        <w:shd w:val="clear" w:color="auto" w:fill="FFFFFF"/>
        <w:spacing w:after="0" w:line="240" w:lineRule="auto"/>
        <w:jc w:val="right"/>
        <w:rPr>
          <w:rFonts w:ascii="Times New Roman" w:eastAsia="Times New Roman" w:hAnsi="Times New Roman" w:cs="Times New Roman"/>
          <w:i/>
          <w:iCs/>
          <w:color w:val="000000"/>
          <w:sz w:val="20"/>
          <w:szCs w:val="20"/>
        </w:rPr>
      </w:pPr>
      <w:r w:rsidRPr="009C314D">
        <w:rPr>
          <w:rFonts w:ascii="Times New Roman" w:eastAsia="Times New Roman" w:hAnsi="Times New Roman" w:cs="Times New Roman"/>
          <w:i/>
          <w:iCs/>
          <w:color w:val="000000"/>
          <w:sz w:val="20"/>
          <w:szCs w:val="20"/>
        </w:rPr>
        <w:t>http://www.buzzle.com/articles/advantages-and-disadvantages-of-globalization.html</w:t>
      </w:r>
    </w:p>
    <w:p w:rsidR="00C57991" w:rsidRPr="009C314D" w:rsidRDefault="00C57991" w:rsidP="00C57991">
      <w:pPr>
        <w:shd w:val="clear" w:color="auto" w:fill="FFFFFF"/>
        <w:spacing w:after="0" w:line="240" w:lineRule="auto"/>
        <w:jc w:val="right"/>
        <w:rPr>
          <w:rFonts w:ascii="Times New Roman" w:eastAsia="Times New Roman" w:hAnsi="Times New Roman" w:cs="Times New Roman"/>
          <w:color w:val="000000"/>
        </w:rPr>
      </w:pPr>
    </w:p>
    <w:p w:rsidR="00C57991" w:rsidRDefault="00C57991" w:rsidP="00C57991">
      <w:pPr>
        <w:shd w:val="clear" w:color="auto" w:fill="FFFFFF"/>
        <w:spacing w:after="0" w:line="240" w:lineRule="auto"/>
        <w:rPr>
          <w:rFonts w:ascii="Times New Roman" w:eastAsia="Times New Roman" w:hAnsi="Times New Roman" w:cs="Times New Roman"/>
          <w:color w:val="000000"/>
          <w:sz w:val="20"/>
          <w:szCs w:val="20"/>
        </w:rPr>
      </w:pPr>
    </w:p>
    <w:p w:rsidR="00C57991" w:rsidRDefault="00C57991" w:rsidP="00C57991">
      <w:pPr>
        <w:shd w:val="clear" w:color="auto" w:fill="FFFFFF"/>
        <w:spacing w:after="0" w:line="240" w:lineRule="auto"/>
        <w:rPr>
          <w:rFonts w:ascii="Times New Roman" w:eastAsia="Times New Roman" w:hAnsi="Times New Roman" w:cs="Times New Roman"/>
          <w:color w:val="000000"/>
          <w:sz w:val="20"/>
          <w:szCs w:val="20"/>
        </w:rPr>
      </w:pPr>
    </w:p>
    <w:p w:rsidR="00E12086" w:rsidRDefault="00C57991" w:rsidP="00C57991">
      <w:pPr>
        <w:shd w:val="clear" w:color="auto" w:fill="FFFFFF"/>
        <w:spacing w:after="0" w:line="240" w:lineRule="auto"/>
        <w:jc w:val="thaiDistribute"/>
        <w:rPr>
          <w:rFonts w:ascii="Times New Roman" w:eastAsia="Times New Roman" w:hAnsi="Times New Roman" w:cs="Times New Roman"/>
          <w:color w:val="000000"/>
          <w:sz w:val="20"/>
          <w:szCs w:val="20"/>
        </w:rPr>
      </w:pPr>
      <w:r w:rsidRPr="00061F40">
        <w:rPr>
          <w:rFonts w:ascii="Times New Roman" w:eastAsia="Times New Roman" w:hAnsi="Times New Roman" w:cs="Times New Roman"/>
          <w:color w:val="000000"/>
          <w:sz w:val="20"/>
          <w:szCs w:val="20"/>
        </w:rPr>
        <w:t>How many phenomena have a global impact? If you are to count, they could be counted on your fingertips. Globalization is one of them. So before going into the details, let's try to grasp this concept first. Simply put, globalization is an ongoing process of integration of regional economies into a global network of communication and execution. Let me explain this a bit. Assume that you are a mango farmer in India and you grow very good quality mangoes over there. Obviously, your fruit is highly appreciated in India, but you also know that you shall get a better value in the US. So, the network of communication and execution that allows you to sell your fruit in US is basically the phenomenon of globalization. (At least the Indian farmer is happy about the advantages of globalization in India, he is earning better.)</w:t>
      </w:r>
    </w:p>
    <w:p w:rsidR="00E12086" w:rsidRDefault="00C57991" w:rsidP="00C57991">
      <w:pPr>
        <w:shd w:val="clear" w:color="auto" w:fill="FFFFFF"/>
        <w:spacing w:after="0" w:line="240" w:lineRule="auto"/>
        <w:jc w:val="thaiDistribute"/>
        <w:rPr>
          <w:rFonts w:ascii="Times New Roman" w:eastAsia="Times New Roman" w:hAnsi="Times New Roman" w:cs="Times New Roman"/>
          <w:color w:val="000000"/>
          <w:sz w:val="20"/>
          <w:szCs w:val="20"/>
        </w:rPr>
      </w:pPr>
      <w:r w:rsidRPr="00061F40">
        <w:rPr>
          <w:rFonts w:ascii="Times New Roman" w:eastAsia="Times New Roman" w:hAnsi="Times New Roman" w:cs="Times New Roman"/>
          <w:color w:val="000000"/>
          <w:sz w:val="20"/>
          <w:szCs w:val="20"/>
        </w:rPr>
        <w:br/>
      </w:r>
      <w:r w:rsidRPr="00061F40">
        <w:rPr>
          <w:rFonts w:ascii="Times New Roman" w:eastAsia="Times New Roman" w:hAnsi="Times New Roman" w:cs="Times New Roman"/>
          <w:color w:val="000000"/>
          <w:sz w:val="20"/>
          <w:szCs w:val="20"/>
        </w:rPr>
        <w:br/>
      </w:r>
      <w:r w:rsidRPr="00061F40">
        <w:rPr>
          <w:rFonts w:ascii="Times New Roman" w:eastAsia="Times New Roman" w:hAnsi="Times New Roman" w:cs="Times New Roman"/>
          <w:b/>
          <w:bCs/>
          <w:color w:val="000000"/>
          <w:sz w:val="20"/>
          <w:szCs w:val="20"/>
        </w:rPr>
        <w:t>Globalization: Advantages and Disadvantages</w:t>
      </w:r>
    </w:p>
    <w:p w:rsidR="00E12086" w:rsidRDefault="00C57991" w:rsidP="00C57991">
      <w:pPr>
        <w:shd w:val="clear" w:color="auto" w:fill="FFFFFF"/>
        <w:spacing w:after="0" w:line="240" w:lineRule="auto"/>
        <w:jc w:val="thaiDistribute"/>
        <w:rPr>
          <w:rFonts w:ascii="Times New Roman" w:eastAsia="Times New Roman" w:hAnsi="Times New Roman" w:cs="Times New Roman"/>
          <w:color w:val="000000"/>
          <w:sz w:val="20"/>
          <w:szCs w:val="20"/>
        </w:rPr>
      </w:pPr>
      <w:r w:rsidRPr="00061F40">
        <w:rPr>
          <w:rFonts w:ascii="Times New Roman" w:eastAsia="Times New Roman" w:hAnsi="Times New Roman" w:cs="Times New Roman"/>
          <w:color w:val="000000"/>
          <w:sz w:val="20"/>
          <w:szCs w:val="20"/>
        </w:rPr>
        <w:br/>
      </w:r>
      <w:r w:rsidRPr="00061F40">
        <w:rPr>
          <w:rFonts w:ascii="Times New Roman" w:eastAsia="Times New Roman" w:hAnsi="Times New Roman" w:cs="Times New Roman"/>
          <w:color w:val="000000"/>
          <w:sz w:val="20"/>
          <w:szCs w:val="20"/>
        </w:rPr>
        <w:br/>
        <w:t>Instead of giving a few pointers here and a few pointers there, explanation on these concepts should do more justice to the subject. Have a look at the following:</w:t>
      </w:r>
    </w:p>
    <w:p w:rsidR="00C57991" w:rsidRPr="00061F40" w:rsidRDefault="00C57991" w:rsidP="00C57991">
      <w:pPr>
        <w:shd w:val="clear" w:color="auto" w:fill="FFFFFF"/>
        <w:spacing w:after="0" w:line="240" w:lineRule="auto"/>
        <w:jc w:val="thaiDistribute"/>
        <w:rPr>
          <w:rFonts w:ascii="Times New Roman" w:eastAsia="Times New Roman" w:hAnsi="Times New Roman" w:cs="Times New Roman"/>
          <w:color w:val="000000"/>
          <w:sz w:val="20"/>
          <w:szCs w:val="20"/>
        </w:rPr>
      </w:pPr>
      <w:r w:rsidRPr="00061F40">
        <w:rPr>
          <w:rFonts w:ascii="Times New Roman" w:eastAsia="Times New Roman" w:hAnsi="Times New Roman" w:cs="Times New Roman"/>
          <w:color w:val="000000"/>
          <w:sz w:val="20"/>
          <w:szCs w:val="20"/>
        </w:rPr>
        <w:br/>
      </w:r>
      <w:r w:rsidRPr="00061F40">
        <w:rPr>
          <w:rFonts w:ascii="Times New Roman" w:eastAsia="Times New Roman" w:hAnsi="Times New Roman" w:cs="Times New Roman"/>
          <w:color w:val="000000"/>
          <w:sz w:val="20"/>
          <w:szCs w:val="20"/>
        </w:rPr>
        <w:br/>
        <w:t>There has to be operational differences between various companies in different countries. What I mean to say is</w:t>
      </w:r>
      <w:proofErr w:type="gramStart"/>
      <w:r w:rsidRPr="00061F40">
        <w:rPr>
          <w:rFonts w:ascii="Times New Roman" w:eastAsia="Times New Roman" w:hAnsi="Times New Roman" w:cs="Times New Roman"/>
          <w:color w:val="000000"/>
          <w:sz w:val="20"/>
          <w:szCs w:val="20"/>
        </w:rPr>
        <w:t>,</w:t>
      </w:r>
      <w:proofErr w:type="gramEnd"/>
      <w:r w:rsidRPr="00061F40">
        <w:rPr>
          <w:rFonts w:ascii="Times New Roman" w:eastAsia="Times New Roman" w:hAnsi="Times New Roman" w:cs="Times New Roman"/>
          <w:color w:val="000000"/>
          <w:sz w:val="20"/>
          <w:szCs w:val="20"/>
        </w:rPr>
        <w:t xml:space="preserve"> a car manufacturer in the UK will manufacture a car with a different operation than a car manufacturer in Italy (for example Jaguar and Ferrari). Both are trying to take advantage of the operational differences that they have between them. And both companies are trying to sell a car in America for a greater value. So if you want your product to have an appeal on a global scale, then obviously, marketing on a global scale is required.</w:t>
      </w:r>
      <w:r w:rsidRPr="00061F40">
        <w:rPr>
          <w:rFonts w:ascii="Times New Roman" w:eastAsia="Times New Roman" w:hAnsi="Times New Roman" w:cs="Times New Roman"/>
          <w:color w:val="000000"/>
          <w:sz w:val="20"/>
          <w:szCs w:val="20"/>
        </w:rPr>
        <w:br/>
      </w:r>
      <w:r w:rsidRPr="00061F40">
        <w:rPr>
          <w:rFonts w:ascii="Times New Roman" w:eastAsia="Times New Roman" w:hAnsi="Times New Roman" w:cs="Times New Roman"/>
          <w:color w:val="000000"/>
          <w:sz w:val="20"/>
          <w:szCs w:val="20"/>
        </w:rPr>
        <w:br/>
      </w:r>
      <w:r w:rsidRPr="00061F40">
        <w:rPr>
          <w:rFonts w:ascii="Times New Roman" w:eastAsia="Times New Roman" w:hAnsi="Times New Roman" w:cs="Times New Roman"/>
          <w:color w:val="000000"/>
          <w:sz w:val="20"/>
          <w:szCs w:val="20"/>
          <w:u w:val="single"/>
        </w:rPr>
        <w:t>Advantages of Global Marketing</w:t>
      </w:r>
      <w:r w:rsidRPr="00061F40">
        <w:rPr>
          <w:rFonts w:ascii="Times New Roman" w:eastAsia="Times New Roman" w:hAnsi="Times New Roman" w:cs="Times New Roman"/>
          <w:color w:val="000000"/>
          <w:sz w:val="20"/>
          <w:szCs w:val="20"/>
        </w:rPr>
        <w:t xml:space="preserve"> </w:t>
      </w:r>
    </w:p>
    <w:p w:rsidR="00C57991" w:rsidRPr="00061F40" w:rsidRDefault="00C57991" w:rsidP="006815B5">
      <w:pPr>
        <w:numPr>
          <w:ilvl w:val="0"/>
          <w:numId w:val="15"/>
        </w:numPr>
        <w:shd w:val="clear" w:color="auto" w:fill="FFFFFF"/>
        <w:spacing w:before="100" w:beforeAutospacing="1" w:after="100" w:afterAutospacing="1" w:line="240" w:lineRule="auto"/>
        <w:jc w:val="thaiDistribute"/>
        <w:rPr>
          <w:rFonts w:ascii="Times New Roman" w:eastAsia="Times New Roman" w:hAnsi="Times New Roman" w:cs="Times New Roman"/>
          <w:color w:val="000000"/>
          <w:sz w:val="20"/>
          <w:szCs w:val="20"/>
        </w:rPr>
      </w:pPr>
      <w:r w:rsidRPr="00061F40">
        <w:rPr>
          <w:rFonts w:ascii="Times New Roman" w:eastAsia="Times New Roman" w:hAnsi="Times New Roman" w:cs="Times New Roman"/>
          <w:i/>
          <w:iCs/>
          <w:color w:val="000000"/>
          <w:sz w:val="20"/>
          <w:szCs w:val="20"/>
        </w:rPr>
        <w:t>Lower Marketing Costs</w:t>
      </w:r>
      <w:r w:rsidRPr="00061F40">
        <w:rPr>
          <w:rFonts w:ascii="Times New Roman" w:eastAsia="Times New Roman" w:hAnsi="Times New Roman" w:cs="Times New Roman"/>
          <w:color w:val="000000"/>
          <w:sz w:val="20"/>
          <w:szCs w:val="20"/>
        </w:rPr>
        <w:t xml:space="preserve">: If you are to consider the lump-sum cost, then yes, it is high, but the same cost goes even higher if the company has to market a product differently in every country that it is selling. </w:t>
      </w:r>
    </w:p>
    <w:p w:rsidR="00C57991" w:rsidRPr="00061F40" w:rsidRDefault="00C57991" w:rsidP="006815B5">
      <w:pPr>
        <w:numPr>
          <w:ilvl w:val="0"/>
          <w:numId w:val="15"/>
        </w:numPr>
        <w:shd w:val="clear" w:color="auto" w:fill="FFFFFF"/>
        <w:spacing w:before="100" w:beforeAutospacing="1" w:after="100" w:afterAutospacing="1" w:line="240" w:lineRule="auto"/>
        <w:jc w:val="thaiDistribute"/>
        <w:rPr>
          <w:rFonts w:ascii="Times New Roman" w:eastAsia="Times New Roman" w:hAnsi="Times New Roman" w:cs="Times New Roman"/>
          <w:color w:val="000000"/>
          <w:sz w:val="20"/>
          <w:szCs w:val="20"/>
        </w:rPr>
      </w:pPr>
      <w:r w:rsidRPr="00061F40">
        <w:rPr>
          <w:rFonts w:ascii="Times New Roman" w:eastAsia="Times New Roman" w:hAnsi="Times New Roman" w:cs="Times New Roman"/>
          <w:i/>
          <w:iCs/>
          <w:color w:val="000000"/>
          <w:sz w:val="20"/>
          <w:szCs w:val="20"/>
        </w:rPr>
        <w:t>Global Scope</w:t>
      </w:r>
      <w:r w:rsidRPr="00061F40">
        <w:rPr>
          <w:rFonts w:ascii="Times New Roman" w:eastAsia="Times New Roman" w:hAnsi="Times New Roman" w:cs="Times New Roman"/>
          <w:color w:val="000000"/>
          <w:sz w:val="20"/>
          <w:szCs w:val="20"/>
        </w:rPr>
        <w:t xml:space="preserve">: Scope of this kind of marketing is so large that it becomes a unique experience. </w:t>
      </w:r>
    </w:p>
    <w:p w:rsidR="00C57991" w:rsidRPr="00061F40" w:rsidRDefault="00C57991" w:rsidP="006815B5">
      <w:pPr>
        <w:numPr>
          <w:ilvl w:val="0"/>
          <w:numId w:val="15"/>
        </w:numPr>
        <w:shd w:val="clear" w:color="auto" w:fill="FFFFFF"/>
        <w:spacing w:before="100" w:beforeAutospacing="1" w:after="100" w:afterAutospacing="1" w:line="240" w:lineRule="auto"/>
        <w:jc w:val="thaiDistribute"/>
        <w:rPr>
          <w:rFonts w:ascii="Times New Roman" w:eastAsia="Times New Roman" w:hAnsi="Times New Roman" w:cs="Times New Roman"/>
          <w:color w:val="000000"/>
          <w:sz w:val="20"/>
          <w:szCs w:val="20"/>
        </w:rPr>
      </w:pPr>
      <w:r w:rsidRPr="00061F40">
        <w:rPr>
          <w:rFonts w:ascii="Times New Roman" w:eastAsia="Times New Roman" w:hAnsi="Times New Roman" w:cs="Times New Roman"/>
          <w:i/>
          <w:iCs/>
          <w:color w:val="000000"/>
          <w:sz w:val="20"/>
          <w:szCs w:val="20"/>
        </w:rPr>
        <w:t>Brand Image Consistency</w:t>
      </w:r>
      <w:r w:rsidRPr="00061F40">
        <w:rPr>
          <w:rFonts w:ascii="Times New Roman" w:eastAsia="Times New Roman" w:hAnsi="Times New Roman" w:cs="Times New Roman"/>
          <w:color w:val="000000"/>
          <w:sz w:val="20"/>
          <w:szCs w:val="20"/>
        </w:rPr>
        <w:t xml:space="preserve">: Global marketing allows you to have a consistent image in every region that you choose to market. </w:t>
      </w:r>
    </w:p>
    <w:p w:rsidR="00C57991" w:rsidRPr="00061F40" w:rsidRDefault="00C57991" w:rsidP="006815B5">
      <w:pPr>
        <w:numPr>
          <w:ilvl w:val="0"/>
          <w:numId w:val="15"/>
        </w:numPr>
        <w:shd w:val="clear" w:color="auto" w:fill="FFFFFF"/>
        <w:spacing w:before="100" w:beforeAutospacing="1" w:after="100" w:afterAutospacing="1" w:line="240" w:lineRule="auto"/>
        <w:jc w:val="thaiDistribute"/>
        <w:rPr>
          <w:rFonts w:ascii="Times New Roman" w:eastAsia="Times New Roman" w:hAnsi="Times New Roman" w:cs="Times New Roman"/>
          <w:color w:val="000000"/>
          <w:sz w:val="20"/>
          <w:szCs w:val="20"/>
        </w:rPr>
      </w:pPr>
      <w:r w:rsidRPr="00061F40">
        <w:rPr>
          <w:rFonts w:ascii="Times New Roman" w:eastAsia="Times New Roman" w:hAnsi="Times New Roman" w:cs="Times New Roman"/>
          <w:i/>
          <w:iCs/>
          <w:color w:val="000000"/>
          <w:sz w:val="20"/>
          <w:szCs w:val="20"/>
        </w:rPr>
        <w:t>Quick and Efficient Use of Ideas</w:t>
      </w:r>
      <w:r w:rsidRPr="00061F40">
        <w:rPr>
          <w:rFonts w:ascii="Times New Roman" w:eastAsia="Times New Roman" w:hAnsi="Times New Roman" w:cs="Times New Roman"/>
          <w:color w:val="000000"/>
          <w:sz w:val="20"/>
          <w:szCs w:val="20"/>
        </w:rPr>
        <w:t xml:space="preserve">: A global entity is able to use a marketing idea and mold it into a strategy to implement on a global scale. </w:t>
      </w:r>
    </w:p>
    <w:p w:rsidR="00C57991" w:rsidRPr="00061F40" w:rsidRDefault="00C57991" w:rsidP="006815B5">
      <w:pPr>
        <w:numPr>
          <w:ilvl w:val="0"/>
          <w:numId w:val="15"/>
        </w:numPr>
        <w:shd w:val="clear" w:color="auto" w:fill="FFFFFF"/>
        <w:spacing w:before="100" w:beforeAutospacing="1" w:after="100" w:afterAutospacing="1" w:line="240" w:lineRule="auto"/>
        <w:jc w:val="thaiDistribute"/>
        <w:rPr>
          <w:rFonts w:ascii="Times New Roman" w:eastAsia="Times New Roman" w:hAnsi="Times New Roman" w:cs="Times New Roman"/>
          <w:color w:val="000000"/>
          <w:sz w:val="20"/>
          <w:szCs w:val="20"/>
        </w:rPr>
      </w:pPr>
      <w:r w:rsidRPr="00061F40">
        <w:rPr>
          <w:rFonts w:ascii="Times New Roman" w:eastAsia="Times New Roman" w:hAnsi="Times New Roman" w:cs="Times New Roman"/>
          <w:i/>
          <w:iCs/>
          <w:color w:val="000000"/>
          <w:sz w:val="20"/>
          <w:szCs w:val="20"/>
        </w:rPr>
        <w:t>Uniformity in Marketing Practices</w:t>
      </w:r>
      <w:r w:rsidRPr="00061F40">
        <w:rPr>
          <w:rFonts w:ascii="Times New Roman" w:eastAsia="Times New Roman" w:hAnsi="Times New Roman" w:cs="Times New Roman"/>
          <w:color w:val="000000"/>
          <w:sz w:val="20"/>
          <w:szCs w:val="20"/>
        </w:rPr>
        <w:t xml:space="preserve">: A global entity can keep some degree of uniformity in marketing throughout the world. </w:t>
      </w:r>
    </w:p>
    <w:p w:rsidR="00C57991" w:rsidRPr="00061F40" w:rsidRDefault="00C57991" w:rsidP="00C57991">
      <w:pPr>
        <w:shd w:val="clear" w:color="auto" w:fill="FFFFFF"/>
        <w:spacing w:after="0" w:line="240" w:lineRule="auto"/>
        <w:jc w:val="thaiDistribute"/>
        <w:rPr>
          <w:rFonts w:ascii="Times New Roman" w:eastAsia="Times New Roman" w:hAnsi="Times New Roman" w:cs="Times New Roman"/>
          <w:color w:val="000000"/>
          <w:sz w:val="20"/>
          <w:szCs w:val="20"/>
        </w:rPr>
      </w:pPr>
      <w:r w:rsidRPr="00061F40">
        <w:rPr>
          <w:rFonts w:ascii="Times New Roman" w:eastAsia="Times New Roman" w:hAnsi="Times New Roman" w:cs="Times New Roman"/>
          <w:color w:val="000000"/>
          <w:sz w:val="20"/>
          <w:szCs w:val="20"/>
          <w:u w:val="single"/>
        </w:rPr>
        <w:t>Disadvantages of Global Marketing</w:t>
      </w:r>
      <w:r w:rsidRPr="00061F40">
        <w:rPr>
          <w:rFonts w:ascii="Times New Roman" w:eastAsia="Times New Roman" w:hAnsi="Times New Roman" w:cs="Times New Roman"/>
          <w:color w:val="000000"/>
          <w:sz w:val="20"/>
          <w:szCs w:val="20"/>
        </w:rPr>
        <w:t xml:space="preserve"> </w:t>
      </w:r>
    </w:p>
    <w:p w:rsidR="00C57991" w:rsidRPr="00061F40" w:rsidRDefault="00C57991" w:rsidP="006815B5">
      <w:pPr>
        <w:numPr>
          <w:ilvl w:val="0"/>
          <w:numId w:val="16"/>
        </w:numPr>
        <w:shd w:val="clear" w:color="auto" w:fill="FFFFFF"/>
        <w:spacing w:before="100" w:beforeAutospacing="1" w:after="100" w:afterAutospacing="1" w:line="240" w:lineRule="auto"/>
        <w:jc w:val="thaiDistribute"/>
        <w:rPr>
          <w:rFonts w:ascii="Times New Roman" w:eastAsia="Times New Roman" w:hAnsi="Times New Roman" w:cs="Times New Roman"/>
          <w:color w:val="000000"/>
          <w:sz w:val="20"/>
          <w:szCs w:val="20"/>
        </w:rPr>
      </w:pPr>
      <w:r w:rsidRPr="00061F40">
        <w:rPr>
          <w:rFonts w:ascii="Times New Roman" w:eastAsia="Times New Roman" w:hAnsi="Times New Roman" w:cs="Times New Roman"/>
          <w:i/>
          <w:iCs/>
          <w:color w:val="000000"/>
          <w:sz w:val="20"/>
          <w:szCs w:val="20"/>
        </w:rPr>
        <w:t>Inconsistency in Consumer Needs</w:t>
      </w:r>
      <w:r w:rsidRPr="00061F40">
        <w:rPr>
          <w:rFonts w:ascii="Times New Roman" w:eastAsia="Times New Roman" w:hAnsi="Times New Roman" w:cs="Times New Roman"/>
          <w:color w:val="000000"/>
          <w:sz w:val="20"/>
          <w:szCs w:val="20"/>
        </w:rPr>
        <w:t xml:space="preserve">: An American consumer will be different from a South African one. Global marketing should be able to address that. </w:t>
      </w:r>
    </w:p>
    <w:p w:rsidR="00C57991" w:rsidRPr="00061F40" w:rsidRDefault="00C57991" w:rsidP="006815B5">
      <w:pPr>
        <w:numPr>
          <w:ilvl w:val="0"/>
          <w:numId w:val="16"/>
        </w:numPr>
        <w:shd w:val="clear" w:color="auto" w:fill="FFFFFF"/>
        <w:spacing w:before="100" w:beforeAutospacing="1" w:after="100" w:afterAutospacing="1" w:line="240" w:lineRule="auto"/>
        <w:jc w:val="thaiDistribute"/>
        <w:rPr>
          <w:rFonts w:ascii="Times New Roman" w:eastAsia="Times New Roman" w:hAnsi="Times New Roman" w:cs="Times New Roman"/>
          <w:color w:val="000000"/>
          <w:sz w:val="20"/>
          <w:szCs w:val="20"/>
        </w:rPr>
      </w:pPr>
      <w:r w:rsidRPr="00061F40">
        <w:rPr>
          <w:rFonts w:ascii="Times New Roman" w:eastAsia="Times New Roman" w:hAnsi="Times New Roman" w:cs="Times New Roman"/>
          <w:i/>
          <w:iCs/>
          <w:color w:val="000000"/>
          <w:sz w:val="20"/>
          <w:szCs w:val="20"/>
        </w:rPr>
        <w:t>Consumer Response Inconsistency</w:t>
      </w:r>
      <w:r w:rsidRPr="00061F40">
        <w:rPr>
          <w:rFonts w:ascii="Times New Roman" w:eastAsia="Times New Roman" w:hAnsi="Times New Roman" w:cs="Times New Roman"/>
          <w:color w:val="000000"/>
          <w:sz w:val="20"/>
          <w:szCs w:val="20"/>
        </w:rPr>
        <w:t xml:space="preserve">: A consumer in one country may react differently as compared to a consumer in another country. </w:t>
      </w:r>
    </w:p>
    <w:p w:rsidR="00C57991" w:rsidRPr="00061F40" w:rsidRDefault="00C57991" w:rsidP="006815B5">
      <w:pPr>
        <w:numPr>
          <w:ilvl w:val="0"/>
          <w:numId w:val="16"/>
        </w:numPr>
        <w:shd w:val="clear" w:color="auto" w:fill="FFFFFF"/>
        <w:spacing w:before="100" w:beforeAutospacing="1" w:after="100" w:afterAutospacing="1" w:line="240" w:lineRule="auto"/>
        <w:jc w:val="thaiDistribute"/>
        <w:rPr>
          <w:rFonts w:ascii="Times New Roman" w:eastAsia="Times New Roman" w:hAnsi="Times New Roman" w:cs="Times New Roman"/>
          <w:color w:val="000000"/>
          <w:sz w:val="20"/>
          <w:szCs w:val="20"/>
        </w:rPr>
      </w:pPr>
      <w:r w:rsidRPr="00061F40">
        <w:rPr>
          <w:rFonts w:ascii="Times New Roman" w:eastAsia="Times New Roman" w:hAnsi="Times New Roman" w:cs="Times New Roman"/>
          <w:i/>
          <w:iCs/>
          <w:color w:val="000000"/>
          <w:sz w:val="20"/>
          <w:szCs w:val="20"/>
        </w:rPr>
        <w:t>Country Specific Brand and Product</w:t>
      </w:r>
      <w:r w:rsidRPr="00061F40">
        <w:rPr>
          <w:rFonts w:ascii="Times New Roman" w:eastAsia="Times New Roman" w:hAnsi="Times New Roman" w:cs="Times New Roman"/>
          <w:color w:val="000000"/>
          <w:sz w:val="20"/>
          <w:szCs w:val="20"/>
        </w:rPr>
        <w:t xml:space="preserve">: A Japanese might like a product to have a traditional touch, whereas an American might like to add a retro modern look to it. In this case, a global strategy is difficult to devise. </w:t>
      </w:r>
    </w:p>
    <w:p w:rsidR="00C57991" w:rsidRPr="00061F40" w:rsidRDefault="00C57991" w:rsidP="006815B5">
      <w:pPr>
        <w:numPr>
          <w:ilvl w:val="0"/>
          <w:numId w:val="16"/>
        </w:numPr>
        <w:shd w:val="clear" w:color="auto" w:fill="FFFFFF"/>
        <w:spacing w:before="100" w:beforeAutospacing="1" w:after="100" w:afterAutospacing="1" w:line="240" w:lineRule="auto"/>
        <w:jc w:val="thaiDistribute"/>
        <w:rPr>
          <w:rFonts w:ascii="Times New Roman" w:eastAsia="Times New Roman" w:hAnsi="Times New Roman" w:cs="Times New Roman"/>
          <w:color w:val="000000"/>
          <w:sz w:val="20"/>
          <w:szCs w:val="20"/>
        </w:rPr>
      </w:pPr>
      <w:r w:rsidRPr="00061F40">
        <w:rPr>
          <w:rFonts w:ascii="Times New Roman" w:eastAsia="Times New Roman" w:hAnsi="Times New Roman" w:cs="Times New Roman"/>
          <w:i/>
          <w:iCs/>
          <w:color w:val="000000"/>
          <w:sz w:val="20"/>
          <w:szCs w:val="20"/>
        </w:rPr>
        <w:t xml:space="preserve">The Laws of the Land Have to be </w:t>
      </w:r>
      <w:proofErr w:type="gramStart"/>
      <w:r w:rsidRPr="00061F40">
        <w:rPr>
          <w:rFonts w:ascii="Times New Roman" w:eastAsia="Times New Roman" w:hAnsi="Times New Roman" w:cs="Times New Roman"/>
          <w:i/>
          <w:iCs/>
          <w:color w:val="000000"/>
          <w:sz w:val="20"/>
          <w:szCs w:val="20"/>
        </w:rPr>
        <w:t>Considered</w:t>
      </w:r>
      <w:proofErr w:type="gramEnd"/>
      <w:r w:rsidRPr="00061F40">
        <w:rPr>
          <w:rFonts w:ascii="Times New Roman" w:eastAsia="Times New Roman" w:hAnsi="Times New Roman" w:cs="Times New Roman"/>
          <w:color w:val="000000"/>
          <w:sz w:val="20"/>
          <w:szCs w:val="20"/>
        </w:rPr>
        <w:t xml:space="preserve">: Original company policies may be according to the laws of home countries. The overseas laws may be conflicting in these policies. </w:t>
      </w:r>
    </w:p>
    <w:p w:rsidR="00C57991" w:rsidRPr="00061F40" w:rsidRDefault="00C57991" w:rsidP="006815B5">
      <w:pPr>
        <w:numPr>
          <w:ilvl w:val="0"/>
          <w:numId w:val="16"/>
        </w:numPr>
        <w:shd w:val="clear" w:color="auto" w:fill="FFFFFF"/>
        <w:spacing w:before="100" w:beforeAutospacing="1" w:after="100" w:afterAutospacing="1" w:line="240" w:lineRule="auto"/>
        <w:jc w:val="thaiDistribute"/>
        <w:rPr>
          <w:rFonts w:ascii="Times New Roman" w:eastAsia="Times New Roman" w:hAnsi="Times New Roman" w:cs="Times New Roman"/>
          <w:color w:val="000000"/>
          <w:sz w:val="20"/>
          <w:szCs w:val="20"/>
        </w:rPr>
      </w:pPr>
      <w:r w:rsidRPr="00061F40">
        <w:rPr>
          <w:rFonts w:ascii="Times New Roman" w:eastAsia="Times New Roman" w:hAnsi="Times New Roman" w:cs="Times New Roman"/>
          <w:i/>
          <w:iCs/>
          <w:color w:val="000000"/>
          <w:sz w:val="20"/>
          <w:szCs w:val="20"/>
        </w:rPr>
        <w:t>Infrastructural Differences</w:t>
      </w:r>
      <w:r w:rsidRPr="00061F40">
        <w:rPr>
          <w:rFonts w:ascii="Times New Roman" w:eastAsia="Times New Roman" w:hAnsi="Times New Roman" w:cs="Times New Roman"/>
          <w:color w:val="000000"/>
          <w:sz w:val="20"/>
          <w:szCs w:val="20"/>
        </w:rPr>
        <w:t xml:space="preserve">: Infrastructure may be hampering the process in one country and accelerating in another. Global strategy cannot be consistent in such a scenario. </w:t>
      </w:r>
    </w:p>
    <w:p w:rsidR="003D7CEB" w:rsidRDefault="003D7CEB" w:rsidP="00C57991">
      <w:pPr>
        <w:shd w:val="clear" w:color="auto" w:fill="FFFFFF"/>
        <w:spacing w:after="0" w:line="240" w:lineRule="auto"/>
        <w:jc w:val="thaiDistribute"/>
        <w:rPr>
          <w:rFonts w:ascii="Times New Roman" w:eastAsia="Times New Roman" w:hAnsi="Times New Roman" w:cs="Times New Roman"/>
          <w:color w:val="000000"/>
          <w:sz w:val="20"/>
          <w:szCs w:val="20"/>
        </w:rPr>
      </w:pPr>
    </w:p>
    <w:p w:rsidR="00E12086" w:rsidRDefault="00C57991" w:rsidP="00C57991">
      <w:pPr>
        <w:shd w:val="clear" w:color="auto" w:fill="FFFFFF"/>
        <w:spacing w:after="0" w:line="240" w:lineRule="auto"/>
        <w:jc w:val="thaiDistribute"/>
        <w:rPr>
          <w:rFonts w:ascii="Times New Roman" w:eastAsia="Times New Roman" w:hAnsi="Times New Roman" w:cs="Times New Roman"/>
          <w:color w:val="000000"/>
          <w:sz w:val="20"/>
          <w:szCs w:val="20"/>
        </w:rPr>
      </w:pPr>
      <w:r w:rsidRPr="00061F40">
        <w:rPr>
          <w:rFonts w:ascii="Times New Roman" w:eastAsia="Times New Roman" w:hAnsi="Times New Roman" w:cs="Times New Roman"/>
          <w:color w:val="000000"/>
          <w:sz w:val="20"/>
          <w:szCs w:val="20"/>
        </w:rPr>
        <w:lastRenderedPageBreak/>
        <w:t>Overall globalization has been a big boon for the developing countries, but there are a few who say that it has been a curse. Let us take a look at both these aspects of globalization.</w:t>
      </w:r>
    </w:p>
    <w:p w:rsidR="003D7CEB" w:rsidRDefault="003D7CEB" w:rsidP="00C57991">
      <w:pPr>
        <w:shd w:val="clear" w:color="auto" w:fill="FFFFFF"/>
        <w:spacing w:after="0" w:line="240" w:lineRule="auto"/>
        <w:jc w:val="thaiDistribute"/>
        <w:rPr>
          <w:rFonts w:ascii="Times New Roman" w:eastAsia="Times New Roman" w:hAnsi="Times New Roman" w:cs="Times New Roman"/>
          <w:color w:val="000000"/>
          <w:sz w:val="20"/>
          <w:szCs w:val="20"/>
          <w:u w:val="single"/>
        </w:rPr>
      </w:pPr>
    </w:p>
    <w:p w:rsidR="00C57991" w:rsidRPr="00061F40" w:rsidRDefault="00C57991" w:rsidP="00C57991">
      <w:pPr>
        <w:shd w:val="clear" w:color="auto" w:fill="FFFFFF"/>
        <w:spacing w:after="0" w:line="240" w:lineRule="auto"/>
        <w:jc w:val="thaiDistribute"/>
        <w:rPr>
          <w:rFonts w:ascii="Times New Roman" w:eastAsia="Times New Roman" w:hAnsi="Times New Roman" w:cs="Times New Roman"/>
          <w:color w:val="000000"/>
          <w:sz w:val="20"/>
          <w:szCs w:val="20"/>
        </w:rPr>
      </w:pPr>
      <w:r w:rsidRPr="00061F40">
        <w:rPr>
          <w:rFonts w:ascii="Times New Roman" w:eastAsia="Times New Roman" w:hAnsi="Times New Roman" w:cs="Times New Roman"/>
          <w:color w:val="000000"/>
          <w:sz w:val="20"/>
          <w:szCs w:val="20"/>
          <w:u w:val="single"/>
        </w:rPr>
        <w:t>The Advantages</w:t>
      </w:r>
      <w:r w:rsidRPr="00061F40">
        <w:rPr>
          <w:rFonts w:ascii="Times New Roman" w:eastAsia="Times New Roman" w:hAnsi="Times New Roman" w:cs="Times New Roman"/>
          <w:color w:val="000000"/>
          <w:sz w:val="20"/>
          <w:szCs w:val="20"/>
        </w:rPr>
        <w:t xml:space="preserve"> </w:t>
      </w:r>
    </w:p>
    <w:p w:rsidR="00C57991" w:rsidRPr="00061F40" w:rsidRDefault="00C57991" w:rsidP="006815B5">
      <w:pPr>
        <w:numPr>
          <w:ilvl w:val="0"/>
          <w:numId w:val="17"/>
        </w:numPr>
        <w:shd w:val="clear" w:color="auto" w:fill="FFFFFF"/>
        <w:spacing w:before="100" w:beforeAutospacing="1" w:after="100" w:afterAutospacing="1" w:line="240" w:lineRule="auto"/>
        <w:jc w:val="thaiDistribute"/>
        <w:rPr>
          <w:rFonts w:ascii="Times New Roman" w:eastAsia="Times New Roman" w:hAnsi="Times New Roman" w:cs="Times New Roman"/>
          <w:color w:val="000000"/>
          <w:sz w:val="20"/>
          <w:szCs w:val="20"/>
        </w:rPr>
      </w:pPr>
      <w:r w:rsidRPr="00061F40">
        <w:rPr>
          <w:rFonts w:ascii="Times New Roman" w:eastAsia="Times New Roman" w:hAnsi="Times New Roman" w:cs="Times New Roman"/>
          <w:i/>
          <w:iCs/>
          <w:color w:val="000000"/>
          <w:sz w:val="20"/>
          <w:szCs w:val="20"/>
        </w:rPr>
        <w:t>GDP Increase</w:t>
      </w:r>
      <w:r w:rsidRPr="00061F40">
        <w:rPr>
          <w:rFonts w:ascii="Times New Roman" w:eastAsia="Times New Roman" w:hAnsi="Times New Roman" w:cs="Times New Roman"/>
          <w:color w:val="000000"/>
          <w:sz w:val="20"/>
          <w:szCs w:val="20"/>
        </w:rPr>
        <w:t xml:space="preserve">: If statistics are of any indication, the GDP of the developing countries has increased twice as much as before. </w:t>
      </w:r>
    </w:p>
    <w:p w:rsidR="00C57991" w:rsidRPr="00061F40" w:rsidRDefault="00C57991" w:rsidP="006815B5">
      <w:pPr>
        <w:numPr>
          <w:ilvl w:val="0"/>
          <w:numId w:val="17"/>
        </w:numPr>
        <w:shd w:val="clear" w:color="auto" w:fill="FFFFFF"/>
        <w:spacing w:before="100" w:beforeAutospacing="1" w:after="100" w:afterAutospacing="1" w:line="240" w:lineRule="auto"/>
        <w:jc w:val="thaiDistribute"/>
        <w:rPr>
          <w:rFonts w:ascii="Times New Roman" w:eastAsia="Times New Roman" w:hAnsi="Times New Roman" w:cs="Times New Roman"/>
          <w:color w:val="000000"/>
          <w:sz w:val="20"/>
          <w:szCs w:val="20"/>
        </w:rPr>
      </w:pPr>
      <w:r w:rsidRPr="00061F40">
        <w:rPr>
          <w:rFonts w:ascii="Times New Roman" w:eastAsia="Times New Roman" w:hAnsi="Times New Roman" w:cs="Times New Roman"/>
          <w:i/>
          <w:iCs/>
          <w:color w:val="000000"/>
          <w:sz w:val="20"/>
          <w:szCs w:val="20"/>
        </w:rPr>
        <w:t>Per Capita Income Increase</w:t>
      </w:r>
      <w:r w:rsidRPr="00061F40">
        <w:rPr>
          <w:rFonts w:ascii="Times New Roman" w:eastAsia="Times New Roman" w:hAnsi="Times New Roman" w:cs="Times New Roman"/>
          <w:color w:val="000000"/>
          <w:sz w:val="20"/>
          <w:szCs w:val="20"/>
        </w:rPr>
        <w:t xml:space="preserve">: The wealth has had a trickling effect on the poor. The average income has increased to thrice as much. </w:t>
      </w:r>
    </w:p>
    <w:p w:rsidR="00C57991" w:rsidRPr="00061F40" w:rsidRDefault="00C57991" w:rsidP="006815B5">
      <w:pPr>
        <w:numPr>
          <w:ilvl w:val="0"/>
          <w:numId w:val="17"/>
        </w:numPr>
        <w:shd w:val="clear" w:color="auto" w:fill="FFFFFF"/>
        <w:spacing w:before="100" w:beforeAutospacing="1" w:after="100" w:afterAutospacing="1" w:line="240" w:lineRule="auto"/>
        <w:jc w:val="thaiDistribute"/>
        <w:rPr>
          <w:rFonts w:ascii="Times New Roman" w:eastAsia="Times New Roman" w:hAnsi="Times New Roman" w:cs="Times New Roman"/>
          <w:color w:val="000000"/>
          <w:sz w:val="20"/>
          <w:szCs w:val="20"/>
        </w:rPr>
      </w:pPr>
      <w:r w:rsidRPr="00061F40">
        <w:rPr>
          <w:rFonts w:ascii="Times New Roman" w:eastAsia="Times New Roman" w:hAnsi="Times New Roman" w:cs="Times New Roman"/>
          <w:i/>
          <w:iCs/>
          <w:color w:val="000000"/>
          <w:sz w:val="20"/>
          <w:szCs w:val="20"/>
        </w:rPr>
        <w:t xml:space="preserve">Unemployment is </w:t>
      </w:r>
      <w:proofErr w:type="gramStart"/>
      <w:r w:rsidRPr="00061F40">
        <w:rPr>
          <w:rFonts w:ascii="Times New Roman" w:eastAsia="Times New Roman" w:hAnsi="Times New Roman" w:cs="Times New Roman"/>
          <w:i/>
          <w:iCs/>
          <w:color w:val="000000"/>
          <w:sz w:val="20"/>
          <w:szCs w:val="20"/>
        </w:rPr>
        <w:t>Reduced</w:t>
      </w:r>
      <w:proofErr w:type="gramEnd"/>
      <w:r w:rsidRPr="00061F40">
        <w:rPr>
          <w:rFonts w:ascii="Times New Roman" w:eastAsia="Times New Roman" w:hAnsi="Times New Roman" w:cs="Times New Roman"/>
          <w:color w:val="000000"/>
          <w:sz w:val="20"/>
          <w:szCs w:val="20"/>
        </w:rPr>
        <w:t xml:space="preserve">: This fact is quite evident when you look at countries like India and China. </w:t>
      </w:r>
    </w:p>
    <w:p w:rsidR="00C57991" w:rsidRPr="00061F40" w:rsidRDefault="00C57991" w:rsidP="006815B5">
      <w:pPr>
        <w:numPr>
          <w:ilvl w:val="0"/>
          <w:numId w:val="17"/>
        </w:numPr>
        <w:shd w:val="clear" w:color="auto" w:fill="FFFFFF"/>
        <w:spacing w:before="100" w:beforeAutospacing="1" w:after="100" w:afterAutospacing="1" w:line="240" w:lineRule="auto"/>
        <w:jc w:val="thaiDistribute"/>
        <w:rPr>
          <w:rFonts w:ascii="Times New Roman" w:eastAsia="Times New Roman" w:hAnsi="Times New Roman" w:cs="Times New Roman"/>
          <w:color w:val="000000"/>
          <w:sz w:val="20"/>
          <w:szCs w:val="20"/>
        </w:rPr>
      </w:pPr>
      <w:r w:rsidRPr="00061F40">
        <w:rPr>
          <w:rFonts w:ascii="Times New Roman" w:eastAsia="Times New Roman" w:hAnsi="Times New Roman" w:cs="Times New Roman"/>
          <w:i/>
          <w:iCs/>
          <w:color w:val="000000"/>
          <w:sz w:val="20"/>
          <w:szCs w:val="20"/>
        </w:rPr>
        <w:t xml:space="preserve">Education has </w:t>
      </w:r>
      <w:proofErr w:type="gramStart"/>
      <w:r w:rsidRPr="00061F40">
        <w:rPr>
          <w:rFonts w:ascii="Times New Roman" w:eastAsia="Times New Roman" w:hAnsi="Times New Roman" w:cs="Times New Roman"/>
          <w:i/>
          <w:iCs/>
          <w:color w:val="000000"/>
          <w:sz w:val="20"/>
          <w:szCs w:val="20"/>
        </w:rPr>
        <w:t>Increased</w:t>
      </w:r>
      <w:proofErr w:type="gramEnd"/>
      <w:r w:rsidRPr="00061F40">
        <w:rPr>
          <w:rFonts w:ascii="Times New Roman" w:eastAsia="Times New Roman" w:hAnsi="Times New Roman" w:cs="Times New Roman"/>
          <w:color w:val="000000"/>
          <w:sz w:val="20"/>
          <w:szCs w:val="20"/>
        </w:rPr>
        <w:t xml:space="preserve">: Globalization has been a catalyst to the jobs that require higher skill set. This demand allowed people to gain higher education. </w:t>
      </w:r>
    </w:p>
    <w:p w:rsidR="00C57991" w:rsidRPr="00061F40" w:rsidRDefault="00C57991" w:rsidP="006815B5">
      <w:pPr>
        <w:numPr>
          <w:ilvl w:val="0"/>
          <w:numId w:val="17"/>
        </w:numPr>
        <w:shd w:val="clear" w:color="auto" w:fill="FFFFFF"/>
        <w:spacing w:before="100" w:beforeAutospacing="1" w:after="100" w:afterAutospacing="1" w:line="240" w:lineRule="auto"/>
        <w:jc w:val="thaiDistribute"/>
        <w:rPr>
          <w:rFonts w:ascii="Times New Roman" w:eastAsia="Times New Roman" w:hAnsi="Times New Roman" w:cs="Times New Roman"/>
          <w:color w:val="000000"/>
          <w:sz w:val="20"/>
          <w:szCs w:val="20"/>
        </w:rPr>
      </w:pPr>
      <w:r w:rsidRPr="00061F40">
        <w:rPr>
          <w:rFonts w:ascii="Times New Roman" w:eastAsia="Times New Roman" w:hAnsi="Times New Roman" w:cs="Times New Roman"/>
          <w:i/>
          <w:iCs/>
          <w:color w:val="000000"/>
          <w:sz w:val="20"/>
          <w:szCs w:val="20"/>
        </w:rPr>
        <w:t>Competition on Even Platform</w:t>
      </w:r>
      <w:r w:rsidRPr="00061F40">
        <w:rPr>
          <w:rFonts w:ascii="Times New Roman" w:eastAsia="Times New Roman" w:hAnsi="Times New Roman" w:cs="Times New Roman"/>
          <w:color w:val="000000"/>
          <w:sz w:val="20"/>
          <w:szCs w:val="20"/>
        </w:rPr>
        <w:t xml:space="preserve">: The companies all around the world are competing on a single global platform. This allows better options to consumers. </w:t>
      </w:r>
    </w:p>
    <w:p w:rsidR="00C57991" w:rsidRPr="00061F40" w:rsidRDefault="00C57991" w:rsidP="00C57991">
      <w:pPr>
        <w:shd w:val="clear" w:color="auto" w:fill="FFFFFF"/>
        <w:spacing w:after="0" w:line="240" w:lineRule="auto"/>
        <w:jc w:val="thaiDistribute"/>
        <w:rPr>
          <w:rFonts w:ascii="Times New Roman" w:eastAsia="Times New Roman" w:hAnsi="Times New Roman" w:cs="Times New Roman"/>
          <w:color w:val="000000"/>
          <w:sz w:val="20"/>
          <w:szCs w:val="20"/>
        </w:rPr>
      </w:pPr>
      <w:r w:rsidRPr="00061F40">
        <w:rPr>
          <w:rFonts w:ascii="Times New Roman" w:eastAsia="Times New Roman" w:hAnsi="Times New Roman" w:cs="Times New Roman"/>
          <w:color w:val="000000"/>
          <w:sz w:val="20"/>
          <w:szCs w:val="20"/>
          <w:u w:val="single"/>
        </w:rPr>
        <w:t>The Disadvantages</w:t>
      </w:r>
      <w:r w:rsidRPr="00061F40">
        <w:rPr>
          <w:rFonts w:ascii="Times New Roman" w:eastAsia="Times New Roman" w:hAnsi="Times New Roman" w:cs="Times New Roman"/>
          <w:color w:val="000000"/>
          <w:sz w:val="20"/>
          <w:szCs w:val="20"/>
        </w:rPr>
        <w:t xml:space="preserve"> </w:t>
      </w:r>
    </w:p>
    <w:p w:rsidR="00C57991" w:rsidRPr="00061F40" w:rsidRDefault="00C57991" w:rsidP="006815B5">
      <w:pPr>
        <w:numPr>
          <w:ilvl w:val="0"/>
          <w:numId w:val="18"/>
        </w:numPr>
        <w:shd w:val="clear" w:color="auto" w:fill="FFFFFF"/>
        <w:spacing w:before="100" w:beforeAutospacing="1" w:after="100" w:afterAutospacing="1" w:line="240" w:lineRule="auto"/>
        <w:jc w:val="thaiDistribute"/>
        <w:rPr>
          <w:rFonts w:ascii="Times New Roman" w:eastAsia="Times New Roman" w:hAnsi="Times New Roman" w:cs="Times New Roman"/>
          <w:color w:val="000000"/>
          <w:sz w:val="20"/>
          <w:szCs w:val="20"/>
        </w:rPr>
      </w:pPr>
      <w:r w:rsidRPr="00061F40">
        <w:rPr>
          <w:rFonts w:ascii="Times New Roman" w:eastAsia="Times New Roman" w:hAnsi="Times New Roman" w:cs="Times New Roman"/>
          <w:i/>
          <w:iCs/>
          <w:color w:val="000000"/>
          <w:sz w:val="20"/>
          <w:szCs w:val="20"/>
        </w:rPr>
        <w:t>Uneven Distribution of Wealth</w:t>
      </w:r>
      <w:r w:rsidRPr="00061F40">
        <w:rPr>
          <w:rFonts w:ascii="Times New Roman" w:eastAsia="Times New Roman" w:hAnsi="Times New Roman" w:cs="Times New Roman"/>
          <w:color w:val="000000"/>
          <w:sz w:val="20"/>
          <w:szCs w:val="20"/>
        </w:rPr>
        <w:t xml:space="preserve">: Wealth is still concentrated in the hands of a few individuals, and the common man in a developing country is yet to see any major benefits of globalization. </w:t>
      </w:r>
    </w:p>
    <w:p w:rsidR="00C57991" w:rsidRPr="00061F40" w:rsidRDefault="00C57991" w:rsidP="006815B5">
      <w:pPr>
        <w:numPr>
          <w:ilvl w:val="0"/>
          <w:numId w:val="18"/>
        </w:numPr>
        <w:shd w:val="clear" w:color="auto" w:fill="FFFFFF"/>
        <w:spacing w:before="100" w:beforeAutospacing="1" w:after="100" w:afterAutospacing="1" w:line="240" w:lineRule="auto"/>
        <w:jc w:val="thaiDistribute"/>
        <w:rPr>
          <w:rFonts w:ascii="Times New Roman" w:eastAsia="Times New Roman" w:hAnsi="Times New Roman" w:cs="Times New Roman"/>
          <w:color w:val="000000"/>
          <w:sz w:val="20"/>
          <w:szCs w:val="20"/>
        </w:rPr>
      </w:pPr>
      <w:r w:rsidRPr="00061F40">
        <w:rPr>
          <w:rFonts w:ascii="Times New Roman" w:eastAsia="Times New Roman" w:hAnsi="Times New Roman" w:cs="Times New Roman"/>
          <w:i/>
          <w:iCs/>
          <w:color w:val="000000"/>
          <w:sz w:val="20"/>
          <w:szCs w:val="20"/>
        </w:rPr>
        <w:t xml:space="preserve">Income Gap </w:t>
      </w:r>
      <w:proofErr w:type="gramStart"/>
      <w:r w:rsidRPr="00061F40">
        <w:rPr>
          <w:rFonts w:ascii="Times New Roman" w:eastAsia="Times New Roman" w:hAnsi="Times New Roman" w:cs="Times New Roman"/>
          <w:i/>
          <w:iCs/>
          <w:color w:val="000000"/>
          <w:sz w:val="20"/>
          <w:szCs w:val="20"/>
        </w:rPr>
        <w:t>Between</w:t>
      </w:r>
      <w:proofErr w:type="gramEnd"/>
      <w:r w:rsidRPr="00061F40">
        <w:rPr>
          <w:rFonts w:ascii="Times New Roman" w:eastAsia="Times New Roman" w:hAnsi="Times New Roman" w:cs="Times New Roman"/>
          <w:i/>
          <w:iCs/>
          <w:color w:val="000000"/>
          <w:sz w:val="20"/>
          <w:szCs w:val="20"/>
        </w:rPr>
        <w:t xml:space="preserve"> Developed and Developing Countries</w:t>
      </w:r>
      <w:r w:rsidRPr="00061F40">
        <w:rPr>
          <w:rFonts w:ascii="Times New Roman" w:eastAsia="Times New Roman" w:hAnsi="Times New Roman" w:cs="Times New Roman"/>
          <w:color w:val="000000"/>
          <w:sz w:val="20"/>
          <w:szCs w:val="20"/>
        </w:rPr>
        <w:t xml:space="preserve">: The wealth of developed countries continues to grow twice as much as the developing world. </w:t>
      </w:r>
    </w:p>
    <w:p w:rsidR="00C57991" w:rsidRPr="00061F40" w:rsidRDefault="00C57991" w:rsidP="006815B5">
      <w:pPr>
        <w:numPr>
          <w:ilvl w:val="0"/>
          <w:numId w:val="18"/>
        </w:numPr>
        <w:shd w:val="clear" w:color="auto" w:fill="FFFFFF"/>
        <w:spacing w:before="100" w:beforeAutospacing="1" w:after="100" w:afterAutospacing="1" w:line="240" w:lineRule="auto"/>
        <w:jc w:val="thaiDistribute"/>
        <w:rPr>
          <w:rFonts w:ascii="Times New Roman" w:eastAsia="Times New Roman" w:hAnsi="Times New Roman" w:cs="Times New Roman"/>
          <w:color w:val="000000"/>
          <w:sz w:val="20"/>
          <w:szCs w:val="20"/>
        </w:rPr>
      </w:pPr>
      <w:r w:rsidRPr="00061F40">
        <w:rPr>
          <w:rFonts w:ascii="Times New Roman" w:eastAsia="Times New Roman" w:hAnsi="Times New Roman" w:cs="Times New Roman"/>
          <w:i/>
          <w:iCs/>
          <w:color w:val="000000"/>
          <w:sz w:val="20"/>
          <w:szCs w:val="20"/>
        </w:rPr>
        <w:t>Different Wage Standards for Developing Countries</w:t>
      </w:r>
      <w:r w:rsidRPr="00061F40">
        <w:rPr>
          <w:rFonts w:ascii="Times New Roman" w:eastAsia="Times New Roman" w:hAnsi="Times New Roman" w:cs="Times New Roman"/>
          <w:color w:val="000000"/>
          <w:sz w:val="20"/>
          <w:szCs w:val="20"/>
        </w:rPr>
        <w:t xml:space="preserve">: A technology worker may get more value for his work in a developed country than a worker in a developing country. </w:t>
      </w:r>
    </w:p>
    <w:p w:rsidR="00C57991" w:rsidRPr="00061F40" w:rsidRDefault="00C57991" w:rsidP="006815B5">
      <w:pPr>
        <w:numPr>
          <w:ilvl w:val="0"/>
          <w:numId w:val="18"/>
        </w:numPr>
        <w:shd w:val="clear" w:color="auto" w:fill="FFFFFF"/>
        <w:spacing w:before="100" w:beforeAutospacing="1" w:after="100" w:afterAutospacing="1" w:line="240" w:lineRule="auto"/>
        <w:jc w:val="thaiDistribute"/>
        <w:rPr>
          <w:rFonts w:ascii="Times New Roman" w:eastAsia="Times New Roman" w:hAnsi="Times New Roman" w:cs="Times New Roman"/>
          <w:color w:val="000000"/>
          <w:sz w:val="20"/>
          <w:szCs w:val="20"/>
        </w:rPr>
      </w:pPr>
      <w:r w:rsidRPr="00061F40">
        <w:rPr>
          <w:rFonts w:ascii="Times New Roman" w:eastAsia="Times New Roman" w:hAnsi="Times New Roman" w:cs="Times New Roman"/>
          <w:i/>
          <w:iCs/>
          <w:color w:val="000000"/>
          <w:sz w:val="20"/>
          <w:szCs w:val="20"/>
        </w:rPr>
        <w:t>Reversal of Globalization</w:t>
      </w:r>
      <w:r w:rsidRPr="00061F40">
        <w:rPr>
          <w:rFonts w:ascii="Times New Roman" w:eastAsia="Times New Roman" w:hAnsi="Times New Roman" w:cs="Times New Roman"/>
          <w:color w:val="000000"/>
          <w:sz w:val="20"/>
          <w:szCs w:val="20"/>
        </w:rPr>
        <w:t xml:space="preserve">: In future, factors such as war may demand the reversal of the globalization (as evident in inter world war years), and current process of globalization may just be impossible to reverse. </w:t>
      </w:r>
    </w:p>
    <w:p w:rsidR="00C57991" w:rsidRPr="009C314D" w:rsidRDefault="00C57991" w:rsidP="00C57991">
      <w:pPr>
        <w:spacing w:before="100" w:beforeAutospacing="1" w:after="100" w:afterAutospacing="1" w:line="240" w:lineRule="auto"/>
        <w:jc w:val="thaiDistribute"/>
        <w:rPr>
          <w:rFonts w:ascii="Times New Roman" w:eastAsia="Times New Roman" w:hAnsi="Times New Roman" w:cs="Times New Roman"/>
          <w:b/>
          <w:bCs/>
          <w:sz w:val="40"/>
          <w:szCs w:val="40"/>
        </w:rPr>
      </w:pPr>
      <w:r w:rsidRPr="009C314D">
        <w:rPr>
          <w:rFonts w:ascii="Times New Roman" w:eastAsia="Times New Roman" w:hAnsi="Times New Roman" w:cs="Times New Roman"/>
          <w:color w:val="000000"/>
          <w:sz w:val="20"/>
          <w:szCs w:val="20"/>
        </w:rPr>
        <w:t>Culture and globalization have really become interwoven aspects in modern lives, but one must remember the negative effects of globalization as well. I hope the above comparison is satisfactory to the reader.</w:t>
      </w:r>
    </w:p>
    <w:p w:rsidR="00C57991" w:rsidRPr="009C314D" w:rsidRDefault="00C57991" w:rsidP="00C57991">
      <w:pPr>
        <w:spacing w:before="100" w:beforeAutospacing="1" w:after="100" w:afterAutospacing="1" w:line="240" w:lineRule="auto"/>
        <w:ind w:left="426" w:hanging="426"/>
        <w:jc w:val="right"/>
        <w:rPr>
          <w:rFonts w:ascii="Times New Roman" w:hAnsi="Times New Roman" w:cs="Times New Roman"/>
          <w:b/>
          <w:bCs/>
          <w:sz w:val="28"/>
        </w:rPr>
      </w:pPr>
      <w:r>
        <w:rPr>
          <w:rFonts w:ascii="Times New Roman" w:hAnsi="Times New Roman" w:cs="Times New Roman"/>
          <w:b/>
          <w:bCs/>
          <w:sz w:val="28"/>
        </w:rPr>
        <w:t xml:space="preserve">Pros </w:t>
      </w:r>
      <w:proofErr w:type="gramStart"/>
      <w:r>
        <w:rPr>
          <w:rFonts w:ascii="Times New Roman" w:hAnsi="Times New Roman" w:cs="Times New Roman"/>
          <w:b/>
          <w:bCs/>
          <w:sz w:val="28"/>
        </w:rPr>
        <w:t>And</w:t>
      </w:r>
      <w:proofErr w:type="gramEnd"/>
      <w:r>
        <w:rPr>
          <w:rFonts w:ascii="Times New Roman" w:hAnsi="Times New Roman" w:cs="Times New Roman"/>
          <w:b/>
          <w:bCs/>
          <w:sz w:val="28"/>
        </w:rPr>
        <w:t xml:space="preserve"> Cons o</w:t>
      </w:r>
      <w:r w:rsidRPr="009C314D">
        <w:rPr>
          <w:rFonts w:ascii="Times New Roman" w:hAnsi="Times New Roman" w:cs="Times New Roman"/>
          <w:b/>
          <w:bCs/>
          <w:sz w:val="28"/>
        </w:rPr>
        <w:t>f Globalization</w:t>
      </w:r>
    </w:p>
    <w:p w:rsidR="00C57991" w:rsidRPr="009C314D" w:rsidRDefault="00C57991" w:rsidP="00C57991">
      <w:pPr>
        <w:spacing w:before="100" w:beforeAutospacing="1" w:after="100" w:afterAutospacing="1" w:line="240" w:lineRule="auto"/>
        <w:ind w:left="426" w:hanging="426"/>
        <w:jc w:val="right"/>
        <w:rPr>
          <w:rFonts w:ascii="Times New Roman" w:eastAsia="Times New Roman" w:hAnsi="Times New Roman" w:cs="Times New Roman"/>
          <w:i/>
          <w:iCs/>
          <w:sz w:val="20"/>
          <w:szCs w:val="20"/>
        </w:rPr>
      </w:pPr>
      <w:r w:rsidRPr="009C314D">
        <w:rPr>
          <w:rFonts w:ascii="Times New Roman" w:eastAsia="Times New Roman" w:hAnsi="Times New Roman" w:cs="Times New Roman"/>
          <w:i/>
          <w:iCs/>
          <w:sz w:val="20"/>
          <w:szCs w:val="20"/>
        </w:rPr>
        <w:t>http://lifestyle.iloveindia.com/lounge/pros-and-cons-of-globalization-3507.html</w:t>
      </w:r>
    </w:p>
    <w:p w:rsidR="00C57991" w:rsidRDefault="00C57991" w:rsidP="00C57991">
      <w:pPr>
        <w:shd w:val="clear" w:color="auto" w:fill="FFFFFF"/>
        <w:spacing w:after="0" w:line="360" w:lineRule="auto"/>
        <w:jc w:val="both"/>
        <w:rPr>
          <w:rFonts w:ascii="Times New Roman" w:eastAsia="Times New Roman" w:hAnsi="Times New Roman" w:cs="Times New Roman"/>
          <w:sz w:val="20"/>
          <w:szCs w:val="20"/>
        </w:rPr>
      </w:pPr>
    </w:p>
    <w:p w:rsidR="00C57991" w:rsidRPr="009C314D" w:rsidRDefault="00C57991" w:rsidP="00C57991">
      <w:pPr>
        <w:shd w:val="clear" w:color="auto" w:fill="FFFFFF"/>
        <w:spacing w:after="0" w:line="360" w:lineRule="auto"/>
        <w:jc w:val="both"/>
        <w:rPr>
          <w:rFonts w:ascii="Times New Roman" w:eastAsia="Times New Roman" w:hAnsi="Times New Roman" w:cs="Times New Roman"/>
          <w:sz w:val="20"/>
          <w:szCs w:val="20"/>
        </w:rPr>
      </w:pPr>
      <w:r w:rsidRPr="009C314D">
        <w:rPr>
          <w:rFonts w:ascii="Times New Roman" w:eastAsia="Times New Roman" w:hAnsi="Times New Roman" w:cs="Times New Roman"/>
          <w:sz w:val="20"/>
          <w:szCs w:val="20"/>
        </w:rPr>
        <w:t>Globalization is a new term that has found a significant place in the lives of the people. By globalization, we mean shedding down the walls of distrust and the barriers of suspicion in between countries, to make a bridge where ideas and beliefs can cross the borders. Though globalization today primarily covers the economical side, the impact is not limited to the economy only. It actually affects every aspect of life, like cultural, social, psychological and of course, political. While globalization is seen as a sign of a hopeful future by some, there are others who believe that it can cause tremendous disaster for the world economy. Read on to find the pros and cons of globalization.</w:t>
      </w:r>
    </w:p>
    <w:p w:rsidR="00C57991" w:rsidRPr="009C314D" w:rsidRDefault="00C57991" w:rsidP="00C57991">
      <w:pPr>
        <w:shd w:val="clear" w:color="auto" w:fill="FFFFFF"/>
        <w:spacing w:after="0" w:line="360" w:lineRule="auto"/>
        <w:jc w:val="both"/>
        <w:rPr>
          <w:rFonts w:ascii="Times New Roman" w:eastAsia="Times New Roman" w:hAnsi="Times New Roman" w:cs="Times New Roman"/>
          <w:sz w:val="20"/>
          <w:szCs w:val="20"/>
        </w:rPr>
      </w:pPr>
      <w:r w:rsidRPr="009C314D">
        <w:rPr>
          <w:rFonts w:ascii="Times New Roman" w:eastAsia="Times New Roman" w:hAnsi="Times New Roman" w:cs="Times New Roman"/>
          <w:b/>
          <w:bCs/>
          <w:sz w:val="20"/>
          <w:szCs w:val="20"/>
        </w:rPr>
        <w:t> </w:t>
      </w:r>
    </w:p>
    <w:p w:rsidR="00C57991" w:rsidRPr="009C314D" w:rsidRDefault="00C57991" w:rsidP="00C57991">
      <w:pPr>
        <w:shd w:val="clear" w:color="auto" w:fill="FFFFFF"/>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Pros o</w:t>
      </w:r>
      <w:r w:rsidRPr="009C314D">
        <w:rPr>
          <w:rFonts w:ascii="Times New Roman" w:eastAsia="Times New Roman" w:hAnsi="Times New Roman" w:cs="Times New Roman"/>
          <w:b/>
          <w:bCs/>
          <w:sz w:val="20"/>
          <w:szCs w:val="20"/>
        </w:rPr>
        <w:t>f Globalization</w:t>
      </w:r>
    </w:p>
    <w:p w:rsidR="00C57991" w:rsidRPr="009C314D" w:rsidRDefault="00C57991" w:rsidP="00C57991">
      <w:pPr>
        <w:shd w:val="clear" w:color="auto" w:fill="FFFFFF"/>
        <w:spacing w:after="0" w:line="360" w:lineRule="auto"/>
        <w:jc w:val="both"/>
        <w:rPr>
          <w:rFonts w:ascii="Times New Roman" w:eastAsia="Times New Roman" w:hAnsi="Times New Roman" w:cs="Times New Roman"/>
          <w:sz w:val="20"/>
          <w:szCs w:val="20"/>
        </w:rPr>
      </w:pPr>
      <w:r w:rsidRPr="009C314D">
        <w:rPr>
          <w:rFonts w:ascii="Times New Roman" w:eastAsia="Times New Roman" w:hAnsi="Times New Roman" w:cs="Times New Roman"/>
          <w:b/>
          <w:bCs/>
          <w:sz w:val="20"/>
          <w:szCs w:val="20"/>
        </w:rPr>
        <w:t> </w:t>
      </w:r>
    </w:p>
    <w:p w:rsidR="00C57991" w:rsidRPr="009C314D" w:rsidRDefault="00C57991" w:rsidP="006815B5">
      <w:pPr>
        <w:numPr>
          <w:ilvl w:val="0"/>
          <w:numId w:val="20"/>
        </w:numPr>
        <w:shd w:val="clear" w:color="auto" w:fill="FFFFFF"/>
        <w:tabs>
          <w:tab w:val="left" w:pos="993"/>
        </w:tabs>
        <w:spacing w:after="0" w:line="360" w:lineRule="auto"/>
        <w:ind w:left="993" w:hanging="284"/>
        <w:jc w:val="both"/>
        <w:rPr>
          <w:rFonts w:ascii="Times New Roman" w:eastAsia="Times New Roman" w:hAnsi="Times New Roman" w:cs="Times New Roman"/>
          <w:sz w:val="20"/>
          <w:szCs w:val="20"/>
        </w:rPr>
      </w:pPr>
      <w:r w:rsidRPr="009C314D">
        <w:rPr>
          <w:rFonts w:ascii="Times New Roman" w:eastAsia="Times New Roman" w:hAnsi="Times New Roman" w:cs="Times New Roman"/>
          <w:sz w:val="20"/>
          <w:szCs w:val="20"/>
        </w:rPr>
        <w:t xml:space="preserve">With globalization, there is a global market for companies to trade their products and a wider range of options for people, to choose from among the products of different nations.   </w:t>
      </w:r>
    </w:p>
    <w:p w:rsidR="00C57991" w:rsidRPr="009C314D" w:rsidRDefault="00C57991" w:rsidP="006815B5">
      <w:pPr>
        <w:numPr>
          <w:ilvl w:val="0"/>
          <w:numId w:val="20"/>
        </w:numPr>
        <w:shd w:val="clear" w:color="auto" w:fill="FFFFFF"/>
        <w:tabs>
          <w:tab w:val="left" w:pos="993"/>
        </w:tabs>
        <w:spacing w:after="0" w:line="360" w:lineRule="auto"/>
        <w:ind w:left="993" w:hanging="284"/>
        <w:jc w:val="both"/>
        <w:rPr>
          <w:rFonts w:ascii="Times New Roman" w:eastAsia="Times New Roman" w:hAnsi="Times New Roman" w:cs="Times New Roman"/>
          <w:sz w:val="20"/>
          <w:szCs w:val="20"/>
        </w:rPr>
      </w:pPr>
      <w:r w:rsidRPr="009C314D">
        <w:rPr>
          <w:rFonts w:ascii="Times New Roman" w:eastAsia="Times New Roman" w:hAnsi="Times New Roman" w:cs="Times New Roman"/>
          <w:sz w:val="20"/>
          <w:szCs w:val="20"/>
        </w:rPr>
        <w:t xml:space="preserve">Developing countries benefit a lot from globalization, as there is a sound flow of money and thus, a decrease in the currency difference. </w:t>
      </w:r>
    </w:p>
    <w:p w:rsidR="00C57991" w:rsidRPr="009C314D" w:rsidRDefault="00C57991" w:rsidP="006815B5">
      <w:pPr>
        <w:numPr>
          <w:ilvl w:val="0"/>
          <w:numId w:val="20"/>
        </w:numPr>
        <w:shd w:val="clear" w:color="auto" w:fill="FFFFFF"/>
        <w:tabs>
          <w:tab w:val="left" w:pos="993"/>
        </w:tabs>
        <w:spacing w:after="0" w:line="360" w:lineRule="auto"/>
        <w:ind w:left="993" w:hanging="284"/>
        <w:jc w:val="both"/>
        <w:rPr>
          <w:rFonts w:ascii="Times New Roman" w:eastAsia="Times New Roman" w:hAnsi="Times New Roman" w:cs="Times New Roman"/>
          <w:sz w:val="20"/>
          <w:szCs w:val="20"/>
        </w:rPr>
      </w:pPr>
      <w:r w:rsidRPr="009C314D">
        <w:rPr>
          <w:rFonts w:ascii="Times New Roman" w:eastAsia="Times New Roman" w:hAnsi="Times New Roman" w:cs="Times New Roman"/>
          <w:sz w:val="20"/>
          <w:szCs w:val="20"/>
        </w:rPr>
        <w:lastRenderedPageBreak/>
        <w:t xml:space="preserve">To meet the increasing demands that follow globalization, there is an increase in the production sector. This gives loads of options to the manufacturers as well. </w:t>
      </w:r>
    </w:p>
    <w:p w:rsidR="00C57991" w:rsidRPr="009C314D" w:rsidRDefault="00C57991" w:rsidP="006815B5">
      <w:pPr>
        <w:numPr>
          <w:ilvl w:val="0"/>
          <w:numId w:val="20"/>
        </w:numPr>
        <w:shd w:val="clear" w:color="auto" w:fill="FFFFFF"/>
        <w:tabs>
          <w:tab w:val="left" w:pos="993"/>
        </w:tabs>
        <w:spacing w:after="0" w:line="360" w:lineRule="auto"/>
        <w:ind w:left="993" w:hanging="284"/>
        <w:jc w:val="both"/>
        <w:rPr>
          <w:rFonts w:ascii="Times New Roman" w:eastAsia="Times New Roman" w:hAnsi="Times New Roman" w:cs="Times New Roman"/>
          <w:sz w:val="20"/>
          <w:szCs w:val="20"/>
        </w:rPr>
      </w:pPr>
      <w:r w:rsidRPr="009C314D">
        <w:rPr>
          <w:rFonts w:ascii="Times New Roman" w:eastAsia="Times New Roman" w:hAnsi="Times New Roman" w:cs="Times New Roman"/>
          <w:sz w:val="20"/>
          <w:szCs w:val="20"/>
        </w:rPr>
        <w:t xml:space="preserve">Competition keeps prices relatively low, and as a result, inflation is less likely to occur. </w:t>
      </w:r>
    </w:p>
    <w:p w:rsidR="00C57991" w:rsidRPr="009C314D" w:rsidRDefault="00C57991" w:rsidP="006815B5">
      <w:pPr>
        <w:numPr>
          <w:ilvl w:val="0"/>
          <w:numId w:val="20"/>
        </w:numPr>
        <w:shd w:val="clear" w:color="auto" w:fill="FFFFFF"/>
        <w:tabs>
          <w:tab w:val="left" w:pos="993"/>
        </w:tabs>
        <w:spacing w:after="0" w:line="360" w:lineRule="auto"/>
        <w:ind w:left="993" w:hanging="284"/>
        <w:jc w:val="both"/>
        <w:rPr>
          <w:rFonts w:ascii="Times New Roman" w:eastAsia="Times New Roman" w:hAnsi="Times New Roman" w:cs="Times New Roman"/>
          <w:sz w:val="20"/>
          <w:szCs w:val="20"/>
        </w:rPr>
      </w:pPr>
      <w:r w:rsidRPr="009C314D">
        <w:rPr>
          <w:rFonts w:ascii="Times New Roman" w:eastAsia="Times New Roman" w:hAnsi="Times New Roman" w:cs="Times New Roman"/>
          <w:sz w:val="20"/>
          <w:szCs w:val="20"/>
        </w:rPr>
        <w:t xml:space="preserve">The focus is diverted and segregated among all the nations. No country remains the single power head; instead there are compartmentalized power sectors. The decisions at higher levels are meant for the people at large.   </w:t>
      </w:r>
    </w:p>
    <w:p w:rsidR="00C57991" w:rsidRPr="009C314D" w:rsidRDefault="00C57991" w:rsidP="006815B5">
      <w:pPr>
        <w:numPr>
          <w:ilvl w:val="0"/>
          <w:numId w:val="20"/>
        </w:numPr>
        <w:shd w:val="clear" w:color="auto" w:fill="FFFFFF"/>
        <w:tabs>
          <w:tab w:val="left" w:pos="993"/>
        </w:tabs>
        <w:spacing w:after="0" w:line="360" w:lineRule="auto"/>
        <w:ind w:left="993" w:hanging="284"/>
        <w:jc w:val="both"/>
        <w:rPr>
          <w:rFonts w:ascii="Times New Roman" w:eastAsia="Times New Roman" w:hAnsi="Times New Roman" w:cs="Times New Roman"/>
          <w:sz w:val="20"/>
          <w:szCs w:val="20"/>
        </w:rPr>
      </w:pPr>
      <w:r w:rsidRPr="009C314D">
        <w:rPr>
          <w:rFonts w:ascii="Times New Roman" w:eastAsia="Times New Roman" w:hAnsi="Times New Roman" w:cs="Times New Roman"/>
          <w:sz w:val="20"/>
          <w:szCs w:val="20"/>
        </w:rPr>
        <w:t xml:space="preserve">Communication among the countries is on the rise, which allows for better understanding and broader vision. </w:t>
      </w:r>
    </w:p>
    <w:p w:rsidR="00C57991" w:rsidRPr="009C314D" w:rsidRDefault="00C57991" w:rsidP="006815B5">
      <w:pPr>
        <w:numPr>
          <w:ilvl w:val="0"/>
          <w:numId w:val="20"/>
        </w:numPr>
        <w:shd w:val="clear" w:color="auto" w:fill="FFFFFF"/>
        <w:tabs>
          <w:tab w:val="left" w:pos="993"/>
        </w:tabs>
        <w:spacing w:after="0" w:line="360" w:lineRule="auto"/>
        <w:ind w:left="993" w:hanging="284"/>
        <w:jc w:val="both"/>
        <w:rPr>
          <w:rFonts w:ascii="Times New Roman" w:eastAsia="Times New Roman" w:hAnsi="Times New Roman" w:cs="Times New Roman"/>
          <w:sz w:val="20"/>
          <w:szCs w:val="20"/>
        </w:rPr>
      </w:pPr>
      <w:r w:rsidRPr="009C314D">
        <w:rPr>
          <w:rFonts w:ascii="Times New Roman" w:eastAsia="Times New Roman" w:hAnsi="Times New Roman" w:cs="Times New Roman"/>
          <w:sz w:val="20"/>
          <w:szCs w:val="20"/>
        </w:rPr>
        <w:t xml:space="preserve">As communication increases amongst two countries, there is interchange of cultures as well. We get to know more about the other's cultural preferences. </w:t>
      </w:r>
    </w:p>
    <w:p w:rsidR="00C57991" w:rsidRPr="009C314D" w:rsidRDefault="00C57991" w:rsidP="006815B5">
      <w:pPr>
        <w:numPr>
          <w:ilvl w:val="0"/>
          <w:numId w:val="20"/>
        </w:numPr>
        <w:shd w:val="clear" w:color="auto" w:fill="FFFFFF"/>
        <w:tabs>
          <w:tab w:val="left" w:pos="993"/>
        </w:tabs>
        <w:spacing w:after="0" w:line="360" w:lineRule="auto"/>
        <w:ind w:left="993" w:hanging="284"/>
        <w:jc w:val="both"/>
        <w:rPr>
          <w:rFonts w:ascii="Times New Roman" w:eastAsia="Times New Roman" w:hAnsi="Times New Roman" w:cs="Times New Roman"/>
          <w:sz w:val="20"/>
          <w:szCs w:val="20"/>
        </w:rPr>
      </w:pPr>
      <w:r w:rsidRPr="009C314D">
        <w:rPr>
          <w:rFonts w:ascii="Times New Roman" w:eastAsia="Times New Roman" w:hAnsi="Times New Roman" w:cs="Times New Roman"/>
          <w:sz w:val="20"/>
          <w:szCs w:val="20"/>
        </w:rPr>
        <w:t xml:space="preserve">As we feed to each other's financial needs, the ecological imbalance is also meted out. Governments of countries show concern about each other. </w:t>
      </w:r>
    </w:p>
    <w:p w:rsidR="00C57991" w:rsidRPr="009C314D" w:rsidRDefault="00C57991" w:rsidP="00C57991">
      <w:pPr>
        <w:shd w:val="clear" w:color="auto" w:fill="FFFFFF"/>
        <w:spacing w:after="0" w:line="360" w:lineRule="auto"/>
        <w:jc w:val="both"/>
        <w:rPr>
          <w:rFonts w:ascii="Times New Roman" w:eastAsia="Times New Roman" w:hAnsi="Times New Roman" w:cs="Times New Roman"/>
          <w:sz w:val="20"/>
          <w:szCs w:val="20"/>
        </w:rPr>
      </w:pPr>
      <w:r w:rsidRPr="009C314D">
        <w:rPr>
          <w:rFonts w:ascii="Times New Roman" w:eastAsia="Times New Roman" w:hAnsi="Times New Roman" w:cs="Times New Roman"/>
          <w:sz w:val="20"/>
          <w:szCs w:val="20"/>
        </w:rPr>
        <w:t> </w:t>
      </w:r>
    </w:p>
    <w:p w:rsidR="00C57991" w:rsidRPr="009C314D" w:rsidRDefault="00C57991" w:rsidP="00C57991">
      <w:pPr>
        <w:shd w:val="clear" w:color="auto" w:fill="FFFFFF"/>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Cons o</w:t>
      </w:r>
      <w:r w:rsidRPr="009C314D">
        <w:rPr>
          <w:rFonts w:ascii="Times New Roman" w:eastAsia="Times New Roman" w:hAnsi="Times New Roman" w:cs="Times New Roman"/>
          <w:b/>
          <w:bCs/>
          <w:sz w:val="20"/>
          <w:szCs w:val="20"/>
        </w:rPr>
        <w:t xml:space="preserve">f Globalization </w:t>
      </w:r>
    </w:p>
    <w:p w:rsidR="00C57991" w:rsidRPr="009C314D" w:rsidRDefault="00C57991" w:rsidP="00C57991">
      <w:pPr>
        <w:shd w:val="clear" w:color="auto" w:fill="FFFFFF"/>
        <w:spacing w:after="0" w:line="360" w:lineRule="auto"/>
        <w:jc w:val="both"/>
        <w:rPr>
          <w:rFonts w:ascii="Times New Roman" w:eastAsia="Times New Roman" w:hAnsi="Times New Roman" w:cs="Times New Roman"/>
          <w:sz w:val="20"/>
          <w:szCs w:val="20"/>
        </w:rPr>
      </w:pPr>
      <w:r w:rsidRPr="009C314D">
        <w:rPr>
          <w:rFonts w:ascii="Times New Roman" w:eastAsia="Times New Roman" w:hAnsi="Times New Roman" w:cs="Times New Roman"/>
          <w:sz w:val="20"/>
          <w:szCs w:val="20"/>
        </w:rPr>
        <w:t> </w:t>
      </w:r>
    </w:p>
    <w:p w:rsidR="00C57991" w:rsidRPr="009C314D" w:rsidRDefault="00C57991" w:rsidP="006815B5">
      <w:pPr>
        <w:numPr>
          <w:ilvl w:val="0"/>
          <w:numId w:val="21"/>
        </w:numPr>
        <w:shd w:val="clear" w:color="auto" w:fill="FFFFFF"/>
        <w:tabs>
          <w:tab w:val="clear" w:pos="720"/>
          <w:tab w:val="num" w:pos="993"/>
        </w:tabs>
        <w:spacing w:after="0" w:line="360" w:lineRule="auto"/>
        <w:ind w:left="993" w:hanging="284"/>
        <w:jc w:val="both"/>
        <w:rPr>
          <w:rFonts w:ascii="Times New Roman" w:eastAsia="Times New Roman" w:hAnsi="Times New Roman" w:cs="Times New Roman"/>
          <w:sz w:val="20"/>
          <w:szCs w:val="20"/>
        </w:rPr>
      </w:pPr>
      <w:r w:rsidRPr="009C314D">
        <w:rPr>
          <w:rFonts w:ascii="Times New Roman" w:eastAsia="Times New Roman" w:hAnsi="Times New Roman" w:cs="Times New Roman"/>
          <w:sz w:val="20"/>
          <w:szCs w:val="20"/>
        </w:rPr>
        <w:t xml:space="preserve">Globalization is causing Europeans to lose their jobs as work is being outsourced to the Asian countries. The cost of labor in the Asian countries is low as compared to other countries. </w:t>
      </w:r>
    </w:p>
    <w:p w:rsidR="00C57991" w:rsidRPr="009C314D" w:rsidRDefault="00C57991" w:rsidP="006815B5">
      <w:pPr>
        <w:numPr>
          <w:ilvl w:val="0"/>
          <w:numId w:val="21"/>
        </w:numPr>
        <w:shd w:val="clear" w:color="auto" w:fill="FFFFFF"/>
        <w:tabs>
          <w:tab w:val="clear" w:pos="720"/>
          <w:tab w:val="num" w:pos="993"/>
        </w:tabs>
        <w:spacing w:after="0" w:line="360" w:lineRule="auto"/>
        <w:ind w:left="993" w:hanging="284"/>
        <w:jc w:val="both"/>
        <w:rPr>
          <w:rFonts w:ascii="Times New Roman" w:eastAsia="Times New Roman" w:hAnsi="Times New Roman" w:cs="Times New Roman"/>
          <w:sz w:val="20"/>
          <w:szCs w:val="20"/>
        </w:rPr>
      </w:pPr>
      <w:r w:rsidRPr="009C314D">
        <w:rPr>
          <w:rFonts w:ascii="Times New Roman" w:eastAsia="Times New Roman" w:hAnsi="Times New Roman" w:cs="Times New Roman"/>
          <w:sz w:val="20"/>
          <w:szCs w:val="20"/>
        </w:rPr>
        <w:t xml:space="preserve">The high rate of profit for the companies, in Asia, has resulted in a pressure on the employed Europeans, who are always under the threat of the business being outsourced. </w:t>
      </w:r>
    </w:p>
    <w:p w:rsidR="00C57991" w:rsidRPr="009C314D" w:rsidRDefault="00C57991" w:rsidP="006815B5">
      <w:pPr>
        <w:numPr>
          <w:ilvl w:val="0"/>
          <w:numId w:val="21"/>
        </w:numPr>
        <w:shd w:val="clear" w:color="auto" w:fill="FFFFFF"/>
        <w:tabs>
          <w:tab w:val="clear" w:pos="720"/>
          <w:tab w:val="num" w:pos="993"/>
        </w:tabs>
        <w:spacing w:after="0" w:line="360" w:lineRule="auto"/>
        <w:ind w:left="993" w:hanging="284"/>
        <w:jc w:val="both"/>
        <w:rPr>
          <w:rFonts w:ascii="Times New Roman" w:eastAsia="Times New Roman" w:hAnsi="Times New Roman" w:cs="Times New Roman"/>
          <w:sz w:val="20"/>
          <w:szCs w:val="20"/>
        </w:rPr>
      </w:pPr>
      <w:r w:rsidRPr="009C314D">
        <w:rPr>
          <w:rFonts w:ascii="Times New Roman" w:eastAsia="Times New Roman" w:hAnsi="Times New Roman" w:cs="Times New Roman"/>
          <w:sz w:val="20"/>
          <w:szCs w:val="20"/>
        </w:rPr>
        <w:t xml:space="preserve">Companies are as opening their counterparts in other countries. This results in transferring the quality of their product to other countries, thereby increasing the chances of depreciation in terms of quality. </w:t>
      </w:r>
    </w:p>
    <w:p w:rsidR="00C57991" w:rsidRPr="009C314D" w:rsidRDefault="00C57991" w:rsidP="006815B5">
      <w:pPr>
        <w:numPr>
          <w:ilvl w:val="0"/>
          <w:numId w:val="21"/>
        </w:numPr>
        <w:shd w:val="clear" w:color="auto" w:fill="FFFFFF"/>
        <w:tabs>
          <w:tab w:val="clear" w:pos="720"/>
          <w:tab w:val="num" w:pos="993"/>
        </w:tabs>
        <w:spacing w:after="0" w:line="360" w:lineRule="auto"/>
        <w:ind w:left="993" w:hanging="284"/>
        <w:jc w:val="both"/>
        <w:rPr>
          <w:rFonts w:ascii="Times New Roman" w:eastAsia="Times New Roman" w:hAnsi="Times New Roman" w:cs="Times New Roman"/>
          <w:sz w:val="20"/>
          <w:szCs w:val="20"/>
        </w:rPr>
      </w:pPr>
      <w:r w:rsidRPr="009C314D">
        <w:rPr>
          <w:rFonts w:ascii="Times New Roman" w:eastAsia="Times New Roman" w:hAnsi="Times New Roman" w:cs="Times New Roman"/>
          <w:sz w:val="20"/>
          <w:szCs w:val="20"/>
        </w:rPr>
        <w:t xml:space="preserve">There are experts who believe that globalization is the cause for the invasion of communicable diseases and social degeneration in countries. </w:t>
      </w:r>
    </w:p>
    <w:p w:rsidR="00C57991" w:rsidRPr="009C314D" w:rsidRDefault="00C57991" w:rsidP="006815B5">
      <w:pPr>
        <w:numPr>
          <w:ilvl w:val="0"/>
          <w:numId w:val="21"/>
        </w:numPr>
        <w:shd w:val="clear" w:color="auto" w:fill="FFFFFF"/>
        <w:tabs>
          <w:tab w:val="clear" w:pos="720"/>
          <w:tab w:val="num" w:pos="993"/>
        </w:tabs>
        <w:spacing w:after="0" w:line="360" w:lineRule="auto"/>
        <w:ind w:left="993" w:hanging="284"/>
        <w:jc w:val="both"/>
        <w:rPr>
          <w:rFonts w:ascii="Times New Roman" w:eastAsia="Times New Roman" w:hAnsi="Times New Roman" w:cs="Times New Roman"/>
          <w:sz w:val="20"/>
          <w:szCs w:val="20"/>
        </w:rPr>
      </w:pPr>
      <w:r w:rsidRPr="009C314D">
        <w:rPr>
          <w:rFonts w:ascii="Times New Roman" w:eastAsia="Times New Roman" w:hAnsi="Times New Roman" w:cs="Times New Roman"/>
          <w:sz w:val="20"/>
          <w:szCs w:val="20"/>
        </w:rPr>
        <w:t xml:space="preserve">The threat that the corporates would rule the world is on high, as there is a lot of money invested by them. </w:t>
      </w:r>
    </w:p>
    <w:p w:rsidR="00C57991" w:rsidRPr="009C314D" w:rsidRDefault="00C57991" w:rsidP="006815B5">
      <w:pPr>
        <w:numPr>
          <w:ilvl w:val="0"/>
          <w:numId w:val="21"/>
        </w:numPr>
        <w:shd w:val="clear" w:color="auto" w:fill="FFFFFF"/>
        <w:tabs>
          <w:tab w:val="clear" w:pos="720"/>
          <w:tab w:val="num" w:pos="993"/>
        </w:tabs>
        <w:spacing w:after="0" w:line="360" w:lineRule="auto"/>
        <w:ind w:left="993" w:hanging="284"/>
        <w:jc w:val="both"/>
        <w:rPr>
          <w:rFonts w:ascii="Times New Roman" w:eastAsia="Times New Roman" w:hAnsi="Times New Roman" w:cs="Times New Roman"/>
          <w:sz w:val="20"/>
          <w:szCs w:val="20"/>
        </w:rPr>
      </w:pPr>
      <w:r w:rsidRPr="009C314D">
        <w:rPr>
          <w:rFonts w:ascii="Times New Roman" w:eastAsia="Times New Roman" w:hAnsi="Times New Roman" w:cs="Times New Roman"/>
          <w:sz w:val="20"/>
          <w:szCs w:val="20"/>
        </w:rPr>
        <w:t xml:space="preserve">It is often argued that poor countries are exploited by the richer countries where the work force is taken advantage of and low wages are implemented. </w:t>
      </w:r>
    </w:p>
    <w:p w:rsidR="003D7CEB" w:rsidRDefault="003D7CEB" w:rsidP="00C57991">
      <w:pPr>
        <w:shd w:val="clear" w:color="auto" w:fill="FFFFFF"/>
        <w:spacing w:after="150" w:line="360" w:lineRule="atLeast"/>
        <w:jc w:val="right"/>
        <w:outlineLvl w:val="3"/>
        <w:rPr>
          <w:rFonts w:ascii="Times New Roman" w:eastAsia="Times New Roman" w:hAnsi="Times New Roman" w:cs="Times New Roman"/>
          <w:b/>
          <w:bCs/>
          <w:sz w:val="20"/>
          <w:szCs w:val="20"/>
        </w:rPr>
      </w:pPr>
    </w:p>
    <w:p w:rsidR="00C57991" w:rsidRPr="009C314D" w:rsidRDefault="00C57991" w:rsidP="00C57991">
      <w:pPr>
        <w:shd w:val="clear" w:color="auto" w:fill="FFFFFF"/>
        <w:spacing w:after="150" w:line="360" w:lineRule="atLeast"/>
        <w:jc w:val="right"/>
        <w:outlineLvl w:val="3"/>
        <w:rPr>
          <w:rFonts w:ascii="Times New Roman" w:eastAsia="Times New Roman" w:hAnsi="Times New Roman" w:cs="Times New Roman"/>
          <w:b/>
          <w:bCs/>
          <w:sz w:val="28"/>
        </w:rPr>
      </w:pPr>
      <w:r w:rsidRPr="009C314D">
        <w:rPr>
          <w:rFonts w:ascii="Times New Roman" w:eastAsia="Times New Roman" w:hAnsi="Times New Roman" w:cs="Times New Roman"/>
          <w:b/>
          <w:bCs/>
          <w:sz w:val="28"/>
        </w:rPr>
        <w:t>Good sides and Bad sides</w:t>
      </w:r>
      <w:r w:rsidRPr="009C314D">
        <w:rPr>
          <w:rFonts w:ascii="Times New Roman" w:hAnsi="Times New Roman" w:cs="Times New Roman"/>
          <w:b/>
          <w:bCs/>
          <w:sz w:val="28"/>
        </w:rPr>
        <w:t xml:space="preserve"> </w:t>
      </w:r>
      <w:r>
        <w:rPr>
          <w:rFonts w:ascii="Times New Roman" w:hAnsi="Times New Roman" w:cs="Times New Roman"/>
          <w:b/>
          <w:bCs/>
          <w:sz w:val="28"/>
        </w:rPr>
        <w:t>o</w:t>
      </w:r>
      <w:r w:rsidRPr="009C314D">
        <w:rPr>
          <w:rFonts w:ascii="Times New Roman" w:hAnsi="Times New Roman" w:cs="Times New Roman"/>
          <w:b/>
          <w:bCs/>
          <w:sz w:val="28"/>
        </w:rPr>
        <w:t>f Globalization</w:t>
      </w:r>
    </w:p>
    <w:p w:rsidR="00C57991" w:rsidRPr="009C314D" w:rsidRDefault="00C57991" w:rsidP="00E12086">
      <w:pPr>
        <w:shd w:val="clear" w:color="auto" w:fill="FFFFFF"/>
        <w:spacing w:after="150" w:line="360" w:lineRule="atLeast"/>
        <w:outlineLvl w:val="3"/>
        <w:rPr>
          <w:rFonts w:ascii="Times New Roman" w:eastAsia="Times New Roman" w:hAnsi="Times New Roman" w:cs="Times New Roman"/>
          <w:i/>
          <w:iCs/>
          <w:color w:val="2153AA"/>
          <w:sz w:val="18"/>
          <w:szCs w:val="18"/>
        </w:rPr>
      </w:pPr>
      <w:r w:rsidRPr="009C314D">
        <w:rPr>
          <w:rFonts w:ascii="Times New Roman" w:eastAsia="Times New Roman" w:hAnsi="Times New Roman" w:cs="Times New Roman"/>
          <w:i/>
          <w:iCs/>
          <w:color w:val="2153AA"/>
          <w:sz w:val="18"/>
          <w:szCs w:val="18"/>
        </w:rPr>
        <w:t>http://www.english-online.at/economy/globalization/advantages-and-disadvantages-of-globalization.htm</w:t>
      </w:r>
    </w:p>
    <w:p w:rsidR="00C57991" w:rsidRPr="009C314D" w:rsidRDefault="00C57991" w:rsidP="00C57991">
      <w:pPr>
        <w:shd w:val="clear" w:color="auto" w:fill="FFFFFF"/>
        <w:spacing w:after="150" w:line="360" w:lineRule="atLeast"/>
        <w:outlineLvl w:val="3"/>
        <w:rPr>
          <w:rFonts w:ascii="Times New Roman" w:eastAsia="Times New Roman" w:hAnsi="Times New Roman" w:cs="Times New Roman"/>
          <w:b/>
          <w:bCs/>
          <w:color w:val="2153AA"/>
          <w:sz w:val="20"/>
          <w:szCs w:val="20"/>
        </w:rPr>
      </w:pPr>
      <w:r w:rsidRPr="009C314D">
        <w:rPr>
          <w:rFonts w:ascii="Times New Roman" w:eastAsia="Times New Roman" w:hAnsi="Times New Roman" w:cs="Times New Roman"/>
          <w:b/>
          <w:bCs/>
          <w:color w:val="2153AA"/>
          <w:sz w:val="20"/>
          <w:szCs w:val="20"/>
        </w:rPr>
        <w:t xml:space="preserve">Good sides </w:t>
      </w:r>
    </w:p>
    <w:p w:rsidR="00C57991" w:rsidRPr="009C314D" w:rsidRDefault="00C57991" w:rsidP="006815B5">
      <w:pPr>
        <w:numPr>
          <w:ilvl w:val="0"/>
          <w:numId w:val="22"/>
        </w:numPr>
        <w:shd w:val="clear" w:color="auto" w:fill="FFFFFF"/>
        <w:tabs>
          <w:tab w:val="clear" w:pos="720"/>
          <w:tab w:val="num" w:pos="993"/>
        </w:tabs>
        <w:spacing w:before="100" w:beforeAutospacing="1" w:after="100" w:afterAutospacing="1" w:line="270" w:lineRule="atLeast"/>
        <w:ind w:left="993" w:hanging="284"/>
        <w:rPr>
          <w:rFonts w:ascii="Times New Roman" w:eastAsia="Times New Roman" w:hAnsi="Times New Roman" w:cs="Times New Roman"/>
          <w:color w:val="333333"/>
          <w:sz w:val="20"/>
          <w:szCs w:val="20"/>
        </w:rPr>
      </w:pPr>
      <w:r w:rsidRPr="009C314D">
        <w:rPr>
          <w:rFonts w:ascii="Times New Roman" w:eastAsia="Times New Roman" w:hAnsi="Times New Roman" w:cs="Times New Roman"/>
          <w:color w:val="333333"/>
          <w:sz w:val="20"/>
          <w:szCs w:val="20"/>
        </w:rPr>
        <w:t xml:space="preserve">Globalization lets countries do what they can do best. If, for example, you buy cheap </w:t>
      </w:r>
      <w:r w:rsidRPr="009C314D">
        <w:rPr>
          <w:rFonts w:ascii="Times New Roman" w:eastAsia="Times New Roman" w:hAnsi="Times New Roman" w:cs="Times New Roman"/>
          <w:b/>
          <w:bCs/>
          <w:color w:val="333333"/>
          <w:sz w:val="20"/>
          <w:szCs w:val="20"/>
        </w:rPr>
        <w:t xml:space="preserve">steel </w:t>
      </w:r>
      <w:r w:rsidRPr="009C314D">
        <w:rPr>
          <w:rFonts w:ascii="Times New Roman" w:eastAsia="Times New Roman" w:hAnsi="Times New Roman" w:cs="Times New Roman"/>
          <w:color w:val="333333"/>
          <w:sz w:val="20"/>
          <w:szCs w:val="20"/>
        </w:rPr>
        <w:t xml:space="preserve">from another country you don’t have to make your own </w:t>
      </w:r>
      <w:r w:rsidRPr="009C314D">
        <w:rPr>
          <w:rFonts w:ascii="Times New Roman" w:eastAsia="Times New Roman" w:hAnsi="Times New Roman" w:cs="Times New Roman"/>
          <w:b/>
          <w:bCs/>
          <w:color w:val="333333"/>
          <w:sz w:val="20"/>
          <w:szCs w:val="20"/>
        </w:rPr>
        <w:t>steel</w:t>
      </w:r>
      <w:r w:rsidRPr="009C314D">
        <w:rPr>
          <w:rFonts w:ascii="Times New Roman" w:eastAsia="Times New Roman" w:hAnsi="Times New Roman" w:cs="Times New Roman"/>
          <w:color w:val="333333"/>
          <w:sz w:val="20"/>
          <w:szCs w:val="20"/>
        </w:rPr>
        <w:t xml:space="preserve">. You can </w:t>
      </w:r>
      <w:r w:rsidRPr="009C314D">
        <w:rPr>
          <w:rFonts w:ascii="Times New Roman" w:eastAsia="Times New Roman" w:hAnsi="Times New Roman" w:cs="Times New Roman"/>
          <w:b/>
          <w:bCs/>
          <w:color w:val="333333"/>
          <w:sz w:val="20"/>
          <w:szCs w:val="20"/>
        </w:rPr>
        <w:t xml:space="preserve">focus on </w:t>
      </w:r>
      <w:r w:rsidRPr="009C314D">
        <w:rPr>
          <w:rFonts w:ascii="Times New Roman" w:eastAsia="Times New Roman" w:hAnsi="Times New Roman" w:cs="Times New Roman"/>
          <w:color w:val="333333"/>
          <w:sz w:val="20"/>
          <w:szCs w:val="20"/>
        </w:rPr>
        <w:t xml:space="preserve">computers or other things. </w:t>
      </w:r>
    </w:p>
    <w:p w:rsidR="00C57991" w:rsidRPr="009C314D" w:rsidRDefault="00C57991" w:rsidP="006815B5">
      <w:pPr>
        <w:numPr>
          <w:ilvl w:val="0"/>
          <w:numId w:val="22"/>
        </w:numPr>
        <w:shd w:val="clear" w:color="auto" w:fill="FFFFFF"/>
        <w:tabs>
          <w:tab w:val="clear" w:pos="720"/>
          <w:tab w:val="num" w:pos="993"/>
        </w:tabs>
        <w:spacing w:before="100" w:beforeAutospacing="1" w:after="100" w:afterAutospacing="1" w:line="270" w:lineRule="atLeast"/>
        <w:ind w:left="993" w:hanging="284"/>
        <w:rPr>
          <w:rFonts w:ascii="Times New Roman" w:eastAsia="Times New Roman" w:hAnsi="Times New Roman" w:cs="Times New Roman"/>
          <w:color w:val="333333"/>
          <w:sz w:val="20"/>
          <w:szCs w:val="20"/>
        </w:rPr>
      </w:pPr>
      <w:r w:rsidRPr="009C314D">
        <w:rPr>
          <w:rFonts w:ascii="Times New Roman" w:eastAsia="Times New Roman" w:hAnsi="Times New Roman" w:cs="Times New Roman"/>
          <w:color w:val="333333"/>
          <w:sz w:val="20"/>
          <w:szCs w:val="20"/>
        </w:rPr>
        <w:t xml:space="preserve">Globalization gives you a larger market. You can sell more </w:t>
      </w:r>
      <w:r w:rsidRPr="009C314D">
        <w:rPr>
          <w:rFonts w:ascii="Times New Roman" w:eastAsia="Times New Roman" w:hAnsi="Times New Roman" w:cs="Times New Roman"/>
          <w:b/>
          <w:bCs/>
          <w:color w:val="333333"/>
          <w:sz w:val="20"/>
          <w:szCs w:val="20"/>
        </w:rPr>
        <w:t xml:space="preserve">goods </w:t>
      </w:r>
      <w:r w:rsidRPr="009C314D">
        <w:rPr>
          <w:rFonts w:ascii="Times New Roman" w:eastAsia="Times New Roman" w:hAnsi="Times New Roman" w:cs="Times New Roman"/>
          <w:color w:val="333333"/>
          <w:sz w:val="20"/>
          <w:szCs w:val="20"/>
        </w:rPr>
        <w:t xml:space="preserve">and make more money. You can </w:t>
      </w:r>
      <w:r w:rsidRPr="009C314D">
        <w:rPr>
          <w:rFonts w:ascii="Times New Roman" w:eastAsia="Times New Roman" w:hAnsi="Times New Roman" w:cs="Times New Roman"/>
          <w:b/>
          <w:bCs/>
          <w:color w:val="333333"/>
          <w:sz w:val="20"/>
          <w:szCs w:val="20"/>
        </w:rPr>
        <w:t xml:space="preserve">create </w:t>
      </w:r>
      <w:r w:rsidRPr="009C314D">
        <w:rPr>
          <w:rFonts w:ascii="Times New Roman" w:eastAsia="Times New Roman" w:hAnsi="Times New Roman" w:cs="Times New Roman"/>
          <w:color w:val="333333"/>
          <w:sz w:val="20"/>
          <w:szCs w:val="20"/>
        </w:rPr>
        <w:t xml:space="preserve">more jobs. </w:t>
      </w:r>
    </w:p>
    <w:p w:rsidR="00C57991" w:rsidRPr="009C314D" w:rsidRDefault="00C57991" w:rsidP="006815B5">
      <w:pPr>
        <w:numPr>
          <w:ilvl w:val="0"/>
          <w:numId w:val="22"/>
        </w:numPr>
        <w:shd w:val="clear" w:color="auto" w:fill="FFFFFF"/>
        <w:tabs>
          <w:tab w:val="clear" w:pos="720"/>
          <w:tab w:val="num" w:pos="993"/>
        </w:tabs>
        <w:spacing w:before="100" w:beforeAutospacing="1" w:after="100" w:afterAutospacing="1" w:line="270" w:lineRule="atLeast"/>
        <w:ind w:left="993" w:hanging="284"/>
        <w:rPr>
          <w:rFonts w:ascii="Times New Roman" w:eastAsia="Times New Roman" w:hAnsi="Times New Roman" w:cs="Times New Roman"/>
          <w:color w:val="333333"/>
          <w:sz w:val="20"/>
          <w:szCs w:val="20"/>
        </w:rPr>
      </w:pPr>
      <w:r w:rsidRPr="009C314D">
        <w:rPr>
          <w:rFonts w:ascii="Times New Roman" w:eastAsia="Times New Roman" w:hAnsi="Times New Roman" w:cs="Times New Roman"/>
          <w:color w:val="333333"/>
          <w:sz w:val="20"/>
          <w:szCs w:val="20"/>
        </w:rPr>
        <w:lastRenderedPageBreak/>
        <w:t xml:space="preserve">Consumers also profit from globalization. Products become cheaper and you can get new </w:t>
      </w:r>
      <w:r w:rsidRPr="009C314D">
        <w:rPr>
          <w:rFonts w:ascii="Times New Roman" w:eastAsia="Times New Roman" w:hAnsi="Times New Roman" w:cs="Times New Roman"/>
          <w:b/>
          <w:bCs/>
          <w:color w:val="333333"/>
          <w:sz w:val="20"/>
          <w:szCs w:val="20"/>
        </w:rPr>
        <w:t xml:space="preserve">goods </w:t>
      </w:r>
      <w:r w:rsidRPr="009C314D">
        <w:rPr>
          <w:rFonts w:ascii="Times New Roman" w:eastAsia="Times New Roman" w:hAnsi="Times New Roman" w:cs="Times New Roman"/>
          <w:color w:val="333333"/>
          <w:sz w:val="20"/>
          <w:szCs w:val="20"/>
        </w:rPr>
        <w:t xml:space="preserve">more quickly. </w:t>
      </w:r>
    </w:p>
    <w:p w:rsidR="00C57991" w:rsidRPr="009C314D" w:rsidRDefault="00C57991" w:rsidP="00C57991">
      <w:pPr>
        <w:shd w:val="clear" w:color="auto" w:fill="FFFFFF"/>
        <w:spacing w:before="75" w:after="150" w:line="360" w:lineRule="atLeast"/>
        <w:outlineLvl w:val="3"/>
        <w:rPr>
          <w:rFonts w:ascii="Times New Roman" w:eastAsia="Times New Roman" w:hAnsi="Times New Roman" w:cs="Times New Roman"/>
          <w:b/>
          <w:bCs/>
          <w:color w:val="2153AA"/>
          <w:sz w:val="20"/>
          <w:szCs w:val="20"/>
        </w:rPr>
      </w:pPr>
      <w:r w:rsidRPr="009C314D">
        <w:rPr>
          <w:rFonts w:ascii="Times New Roman" w:eastAsia="Times New Roman" w:hAnsi="Times New Roman" w:cs="Times New Roman"/>
          <w:b/>
          <w:bCs/>
          <w:color w:val="2153AA"/>
          <w:sz w:val="20"/>
          <w:szCs w:val="20"/>
        </w:rPr>
        <w:t xml:space="preserve">Bad sides </w:t>
      </w:r>
    </w:p>
    <w:p w:rsidR="00C57991" w:rsidRPr="009C314D" w:rsidRDefault="00C57991" w:rsidP="006815B5">
      <w:pPr>
        <w:numPr>
          <w:ilvl w:val="0"/>
          <w:numId w:val="23"/>
        </w:numPr>
        <w:shd w:val="clear" w:color="auto" w:fill="FFFFFF"/>
        <w:spacing w:before="100" w:beforeAutospacing="1" w:after="100" w:afterAutospacing="1" w:line="270" w:lineRule="atLeast"/>
        <w:ind w:left="993" w:hanging="284"/>
        <w:jc w:val="thaiDistribute"/>
        <w:rPr>
          <w:rFonts w:ascii="Times New Roman" w:eastAsia="Times New Roman" w:hAnsi="Times New Roman" w:cs="Times New Roman"/>
          <w:color w:val="333333"/>
          <w:sz w:val="20"/>
          <w:szCs w:val="20"/>
        </w:rPr>
      </w:pPr>
      <w:r w:rsidRPr="009C314D">
        <w:rPr>
          <w:rFonts w:ascii="Times New Roman" w:eastAsia="Times New Roman" w:hAnsi="Times New Roman" w:cs="Times New Roman"/>
          <w:color w:val="333333"/>
          <w:sz w:val="20"/>
          <w:szCs w:val="20"/>
        </w:rPr>
        <w:t xml:space="preserve">Globalization </w:t>
      </w:r>
      <w:r w:rsidRPr="009C314D">
        <w:rPr>
          <w:rFonts w:ascii="Times New Roman" w:eastAsia="Times New Roman" w:hAnsi="Times New Roman" w:cs="Times New Roman"/>
          <w:b/>
          <w:bCs/>
          <w:color w:val="333333"/>
          <w:sz w:val="20"/>
          <w:szCs w:val="20"/>
        </w:rPr>
        <w:t xml:space="preserve">causes unemployment </w:t>
      </w:r>
      <w:r w:rsidRPr="009C314D">
        <w:rPr>
          <w:rFonts w:ascii="Times New Roman" w:eastAsia="Times New Roman" w:hAnsi="Times New Roman" w:cs="Times New Roman"/>
          <w:color w:val="333333"/>
          <w:sz w:val="20"/>
          <w:szCs w:val="20"/>
        </w:rPr>
        <w:t xml:space="preserve">in industrialized countries because </w:t>
      </w:r>
      <w:r w:rsidRPr="009C314D">
        <w:rPr>
          <w:rFonts w:ascii="Times New Roman" w:eastAsia="Times New Roman" w:hAnsi="Times New Roman" w:cs="Times New Roman"/>
          <w:b/>
          <w:bCs/>
          <w:color w:val="333333"/>
          <w:sz w:val="20"/>
          <w:szCs w:val="20"/>
        </w:rPr>
        <w:t xml:space="preserve">firms </w:t>
      </w:r>
      <w:r w:rsidRPr="009C314D">
        <w:rPr>
          <w:rFonts w:ascii="Times New Roman" w:eastAsia="Times New Roman" w:hAnsi="Times New Roman" w:cs="Times New Roman"/>
          <w:color w:val="333333"/>
          <w:sz w:val="20"/>
          <w:szCs w:val="20"/>
        </w:rPr>
        <w:t xml:space="preserve">move their </w:t>
      </w:r>
      <w:r w:rsidRPr="009C314D">
        <w:rPr>
          <w:rFonts w:ascii="Times New Roman" w:eastAsia="Times New Roman" w:hAnsi="Times New Roman" w:cs="Times New Roman"/>
          <w:b/>
          <w:bCs/>
          <w:color w:val="333333"/>
          <w:sz w:val="20"/>
          <w:szCs w:val="20"/>
        </w:rPr>
        <w:t xml:space="preserve">factories </w:t>
      </w:r>
      <w:r w:rsidRPr="009C314D">
        <w:rPr>
          <w:rFonts w:ascii="Times New Roman" w:eastAsia="Times New Roman" w:hAnsi="Times New Roman" w:cs="Times New Roman"/>
          <w:color w:val="333333"/>
          <w:sz w:val="20"/>
          <w:szCs w:val="20"/>
        </w:rPr>
        <w:t xml:space="preserve">to places where they can get cheaper workers. </w:t>
      </w:r>
    </w:p>
    <w:p w:rsidR="00C57991" w:rsidRPr="009C314D" w:rsidRDefault="00C57991" w:rsidP="006815B5">
      <w:pPr>
        <w:numPr>
          <w:ilvl w:val="0"/>
          <w:numId w:val="23"/>
        </w:numPr>
        <w:shd w:val="clear" w:color="auto" w:fill="FFFFFF"/>
        <w:spacing w:before="100" w:beforeAutospacing="1" w:after="100" w:afterAutospacing="1" w:line="270" w:lineRule="atLeast"/>
        <w:ind w:left="993" w:hanging="284"/>
        <w:jc w:val="thaiDistribute"/>
        <w:rPr>
          <w:rFonts w:ascii="Times New Roman" w:eastAsia="Times New Roman" w:hAnsi="Times New Roman" w:cs="Times New Roman"/>
          <w:color w:val="333333"/>
          <w:sz w:val="20"/>
          <w:szCs w:val="20"/>
        </w:rPr>
      </w:pPr>
      <w:r w:rsidRPr="009C314D">
        <w:rPr>
          <w:rFonts w:ascii="Times New Roman" w:eastAsia="Times New Roman" w:hAnsi="Times New Roman" w:cs="Times New Roman"/>
          <w:color w:val="333333"/>
          <w:sz w:val="20"/>
          <w:szCs w:val="20"/>
        </w:rPr>
        <w:t xml:space="preserve">Globalization may </w:t>
      </w:r>
      <w:r w:rsidRPr="009C314D">
        <w:rPr>
          <w:rFonts w:ascii="Times New Roman" w:eastAsia="Times New Roman" w:hAnsi="Times New Roman" w:cs="Times New Roman"/>
          <w:b/>
          <w:bCs/>
          <w:color w:val="333333"/>
          <w:sz w:val="20"/>
          <w:szCs w:val="20"/>
        </w:rPr>
        <w:t xml:space="preserve">lead </w:t>
      </w:r>
      <w:r w:rsidRPr="009C314D">
        <w:rPr>
          <w:rFonts w:ascii="Times New Roman" w:eastAsia="Times New Roman" w:hAnsi="Times New Roman" w:cs="Times New Roman"/>
          <w:color w:val="333333"/>
          <w:sz w:val="20"/>
          <w:szCs w:val="20"/>
        </w:rPr>
        <w:t xml:space="preserve">to more </w:t>
      </w:r>
      <w:r w:rsidRPr="009C314D">
        <w:rPr>
          <w:rFonts w:ascii="Times New Roman" w:eastAsia="Times New Roman" w:hAnsi="Times New Roman" w:cs="Times New Roman"/>
          <w:b/>
          <w:bCs/>
          <w:color w:val="333333"/>
          <w:sz w:val="20"/>
          <w:szCs w:val="20"/>
        </w:rPr>
        <w:t xml:space="preserve">environmental </w:t>
      </w:r>
      <w:r w:rsidRPr="009C314D">
        <w:rPr>
          <w:rFonts w:ascii="Times New Roman" w:eastAsia="Times New Roman" w:hAnsi="Times New Roman" w:cs="Times New Roman"/>
          <w:color w:val="333333"/>
          <w:sz w:val="20"/>
          <w:szCs w:val="20"/>
        </w:rPr>
        <w:t xml:space="preserve">problems. A company may want to build </w:t>
      </w:r>
      <w:r w:rsidRPr="009C314D">
        <w:rPr>
          <w:rFonts w:ascii="Times New Roman" w:eastAsia="Times New Roman" w:hAnsi="Times New Roman" w:cs="Times New Roman"/>
          <w:b/>
          <w:bCs/>
          <w:color w:val="333333"/>
          <w:sz w:val="20"/>
          <w:szCs w:val="20"/>
        </w:rPr>
        <w:t xml:space="preserve">factories </w:t>
      </w:r>
      <w:r w:rsidRPr="009C314D">
        <w:rPr>
          <w:rFonts w:ascii="Times New Roman" w:eastAsia="Times New Roman" w:hAnsi="Times New Roman" w:cs="Times New Roman"/>
          <w:color w:val="333333"/>
          <w:sz w:val="20"/>
          <w:szCs w:val="20"/>
        </w:rPr>
        <w:t xml:space="preserve">in other countries because </w:t>
      </w:r>
      <w:r w:rsidRPr="009C314D">
        <w:rPr>
          <w:rFonts w:ascii="Times New Roman" w:eastAsia="Times New Roman" w:hAnsi="Times New Roman" w:cs="Times New Roman"/>
          <w:b/>
          <w:bCs/>
          <w:color w:val="333333"/>
          <w:sz w:val="20"/>
          <w:szCs w:val="20"/>
        </w:rPr>
        <w:t xml:space="preserve">environmental laws </w:t>
      </w:r>
      <w:r w:rsidRPr="009C314D">
        <w:rPr>
          <w:rFonts w:ascii="Times New Roman" w:eastAsia="Times New Roman" w:hAnsi="Times New Roman" w:cs="Times New Roman"/>
          <w:color w:val="333333"/>
          <w:sz w:val="20"/>
          <w:szCs w:val="20"/>
        </w:rPr>
        <w:t xml:space="preserve">are not as </w:t>
      </w:r>
      <w:r w:rsidRPr="009C314D">
        <w:rPr>
          <w:rFonts w:ascii="Times New Roman" w:eastAsia="Times New Roman" w:hAnsi="Times New Roman" w:cs="Times New Roman"/>
          <w:b/>
          <w:bCs/>
          <w:color w:val="333333"/>
          <w:sz w:val="20"/>
          <w:szCs w:val="20"/>
        </w:rPr>
        <w:t xml:space="preserve">strict </w:t>
      </w:r>
      <w:r w:rsidRPr="009C314D">
        <w:rPr>
          <w:rFonts w:ascii="Times New Roman" w:eastAsia="Times New Roman" w:hAnsi="Times New Roman" w:cs="Times New Roman"/>
          <w:color w:val="333333"/>
          <w:sz w:val="20"/>
          <w:szCs w:val="20"/>
        </w:rPr>
        <w:t xml:space="preserve">as they are at home. Poor countries in the Third World may have to cut down more trees so that they can sell wood to richer countries. </w:t>
      </w:r>
    </w:p>
    <w:p w:rsidR="00C57991" w:rsidRPr="009C314D" w:rsidRDefault="00C57991" w:rsidP="006815B5">
      <w:pPr>
        <w:numPr>
          <w:ilvl w:val="0"/>
          <w:numId w:val="23"/>
        </w:numPr>
        <w:shd w:val="clear" w:color="auto" w:fill="FFFFFF"/>
        <w:spacing w:before="100" w:beforeAutospacing="1" w:after="100" w:afterAutospacing="1" w:line="270" w:lineRule="atLeast"/>
        <w:ind w:left="993" w:hanging="284"/>
        <w:jc w:val="thaiDistribute"/>
        <w:rPr>
          <w:rFonts w:ascii="Times New Roman" w:eastAsia="Times New Roman" w:hAnsi="Times New Roman" w:cs="Times New Roman"/>
          <w:color w:val="333333"/>
          <w:sz w:val="20"/>
          <w:szCs w:val="20"/>
        </w:rPr>
      </w:pPr>
      <w:r w:rsidRPr="009C314D">
        <w:rPr>
          <w:rFonts w:ascii="Times New Roman" w:eastAsia="Times New Roman" w:hAnsi="Times New Roman" w:cs="Times New Roman"/>
          <w:color w:val="333333"/>
          <w:sz w:val="20"/>
          <w:szCs w:val="20"/>
        </w:rPr>
        <w:t xml:space="preserve">Globalization can </w:t>
      </w:r>
      <w:r w:rsidRPr="009C314D">
        <w:rPr>
          <w:rFonts w:ascii="Times New Roman" w:eastAsia="Times New Roman" w:hAnsi="Times New Roman" w:cs="Times New Roman"/>
          <w:b/>
          <w:bCs/>
          <w:color w:val="333333"/>
          <w:sz w:val="20"/>
          <w:szCs w:val="20"/>
        </w:rPr>
        <w:t xml:space="preserve">lead </w:t>
      </w:r>
      <w:r w:rsidRPr="009C314D">
        <w:rPr>
          <w:rFonts w:ascii="Times New Roman" w:eastAsia="Times New Roman" w:hAnsi="Times New Roman" w:cs="Times New Roman"/>
          <w:color w:val="333333"/>
          <w:sz w:val="20"/>
          <w:szCs w:val="20"/>
        </w:rPr>
        <w:t xml:space="preserve">to financial </w:t>
      </w:r>
      <w:proofErr w:type="gramStart"/>
      <w:r w:rsidRPr="009C314D">
        <w:rPr>
          <w:rFonts w:ascii="Times New Roman" w:eastAsia="Times New Roman" w:hAnsi="Times New Roman" w:cs="Times New Roman"/>
          <w:color w:val="333333"/>
          <w:sz w:val="20"/>
          <w:szCs w:val="20"/>
        </w:rPr>
        <w:t>problems .</w:t>
      </w:r>
      <w:proofErr w:type="gramEnd"/>
      <w:r w:rsidRPr="009C314D">
        <w:rPr>
          <w:rFonts w:ascii="Times New Roman" w:eastAsia="Times New Roman" w:hAnsi="Times New Roman" w:cs="Times New Roman"/>
          <w:color w:val="333333"/>
          <w:sz w:val="20"/>
          <w:szCs w:val="20"/>
        </w:rPr>
        <w:t xml:space="preserve"> In the 1970s and 80s countries like Mexico, Thailand, Indonesia or Brazil got a lot of money from </w:t>
      </w:r>
      <w:r w:rsidRPr="009C314D">
        <w:rPr>
          <w:rFonts w:ascii="Times New Roman" w:eastAsia="Times New Roman" w:hAnsi="Times New Roman" w:cs="Times New Roman"/>
          <w:b/>
          <w:bCs/>
          <w:color w:val="333333"/>
          <w:sz w:val="20"/>
          <w:szCs w:val="20"/>
        </w:rPr>
        <w:t xml:space="preserve">investors </w:t>
      </w:r>
      <w:r w:rsidRPr="009C314D">
        <w:rPr>
          <w:rFonts w:ascii="Times New Roman" w:eastAsia="Times New Roman" w:hAnsi="Times New Roman" w:cs="Times New Roman"/>
          <w:color w:val="333333"/>
          <w:sz w:val="20"/>
          <w:szCs w:val="20"/>
        </w:rPr>
        <w:t xml:space="preserve">who hoped they could build up new </w:t>
      </w:r>
      <w:r w:rsidRPr="009C314D">
        <w:rPr>
          <w:rFonts w:ascii="Times New Roman" w:eastAsia="Times New Roman" w:hAnsi="Times New Roman" w:cs="Times New Roman"/>
          <w:b/>
          <w:bCs/>
          <w:color w:val="333333"/>
          <w:sz w:val="20"/>
          <w:szCs w:val="20"/>
        </w:rPr>
        <w:t xml:space="preserve">businesses </w:t>
      </w:r>
      <w:r w:rsidRPr="009C314D">
        <w:rPr>
          <w:rFonts w:ascii="Times New Roman" w:eastAsia="Times New Roman" w:hAnsi="Times New Roman" w:cs="Times New Roman"/>
          <w:color w:val="333333"/>
          <w:sz w:val="20"/>
          <w:szCs w:val="20"/>
        </w:rPr>
        <w:t xml:space="preserve">there. These new companies often didn’t work, so they had to </w:t>
      </w:r>
      <w:r w:rsidRPr="009C314D">
        <w:rPr>
          <w:rFonts w:ascii="Times New Roman" w:eastAsia="Times New Roman" w:hAnsi="Times New Roman" w:cs="Times New Roman"/>
          <w:b/>
          <w:bCs/>
          <w:color w:val="333333"/>
          <w:sz w:val="20"/>
          <w:szCs w:val="20"/>
        </w:rPr>
        <w:t xml:space="preserve">close down </w:t>
      </w:r>
      <w:r w:rsidRPr="009C314D">
        <w:rPr>
          <w:rFonts w:ascii="Times New Roman" w:eastAsia="Times New Roman" w:hAnsi="Times New Roman" w:cs="Times New Roman"/>
          <w:color w:val="333333"/>
          <w:sz w:val="20"/>
          <w:szCs w:val="20"/>
        </w:rPr>
        <w:t xml:space="preserve">and investors </w:t>
      </w:r>
      <w:r w:rsidRPr="009C314D">
        <w:rPr>
          <w:rFonts w:ascii="Times New Roman" w:eastAsia="Times New Roman" w:hAnsi="Times New Roman" w:cs="Times New Roman"/>
          <w:b/>
          <w:bCs/>
          <w:color w:val="333333"/>
          <w:sz w:val="20"/>
          <w:szCs w:val="20"/>
        </w:rPr>
        <w:t xml:space="preserve">pulled out </w:t>
      </w:r>
      <w:r w:rsidRPr="009C314D">
        <w:rPr>
          <w:rFonts w:ascii="Times New Roman" w:eastAsia="Times New Roman" w:hAnsi="Times New Roman" w:cs="Times New Roman"/>
          <w:color w:val="333333"/>
          <w:sz w:val="20"/>
          <w:szCs w:val="20"/>
        </w:rPr>
        <w:t xml:space="preserve">their money. </w:t>
      </w:r>
    </w:p>
    <w:p w:rsidR="00C57991" w:rsidRPr="009C314D" w:rsidRDefault="00C57991" w:rsidP="006815B5">
      <w:pPr>
        <w:numPr>
          <w:ilvl w:val="0"/>
          <w:numId w:val="23"/>
        </w:numPr>
        <w:shd w:val="clear" w:color="auto" w:fill="FFFFFF"/>
        <w:spacing w:before="100" w:beforeAutospacing="1" w:after="100" w:afterAutospacing="1" w:line="270" w:lineRule="atLeast"/>
        <w:ind w:left="993" w:hanging="284"/>
        <w:rPr>
          <w:rFonts w:ascii="Times New Roman" w:eastAsia="Times New Roman" w:hAnsi="Times New Roman" w:cs="Times New Roman"/>
          <w:color w:val="333333"/>
          <w:sz w:val="20"/>
          <w:szCs w:val="20"/>
        </w:rPr>
      </w:pPr>
      <w:r w:rsidRPr="009C314D">
        <w:rPr>
          <w:rFonts w:ascii="Times New Roman" w:eastAsia="Times New Roman" w:hAnsi="Times New Roman" w:cs="Times New Roman"/>
          <w:color w:val="333333"/>
          <w:sz w:val="20"/>
          <w:szCs w:val="20"/>
        </w:rPr>
        <w:t xml:space="preserve">Some of the poorest countries in the world, </w:t>
      </w:r>
      <w:r w:rsidRPr="009C314D">
        <w:rPr>
          <w:rFonts w:ascii="Times New Roman" w:eastAsia="Times New Roman" w:hAnsi="Times New Roman" w:cs="Times New Roman"/>
          <w:b/>
          <w:bCs/>
          <w:color w:val="333333"/>
          <w:sz w:val="20"/>
          <w:szCs w:val="20"/>
        </w:rPr>
        <w:t xml:space="preserve">especially </w:t>
      </w:r>
      <w:r w:rsidRPr="009C314D">
        <w:rPr>
          <w:rFonts w:ascii="Times New Roman" w:eastAsia="Times New Roman" w:hAnsi="Times New Roman" w:cs="Times New Roman"/>
          <w:color w:val="333333"/>
          <w:sz w:val="20"/>
          <w:szCs w:val="20"/>
        </w:rPr>
        <w:t xml:space="preserve">in Africa, may get even poorer. Their population is not as </w:t>
      </w:r>
      <w:r w:rsidRPr="009C314D">
        <w:rPr>
          <w:rFonts w:ascii="Times New Roman" w:eastAsia="Times New Roman" w:hAnsi="Times New Roman" w:cs="Times New Roman"/>
          <w:b/>
          <w:bCs/>
          <w:color w:val="333333"/>
          <w:sz w:val="20"/>
          <w:szCs w:val="20"/>
        </w:rPr>
        <w:t xml:space="preserve">educated </w:t>
      </w:r>
      <w:r w:rsidRPr="009C314D">
        <w:rPr>
          <w:rFonts w:ascii="Times New Roman" w:eastAsia="Times New Roman" w:hAnsi="Times New Roman" w:cs="Times New Roman"/>
          <w:color w:val="333333"/>
          <w:sz w:val="20"/>
          <w:szCs w:val="20"/>
        </w:rPr>
        <w:t xml:space="preserve">as in </w:t>
      </w:r>
      <w:r w:rsidRPr="009C314D">
        <w:rPr>
          <w:rFonts w:ascii="Times New Roman" w:eastAsia="Times New Roman" w:hAnsi="Times New Roman" w:cs="Times New Roman"/>
          <w:b/>
          <w:bCs/>
          <w:color w:val="333333"/>
          <w:sz w:val="20"/>
          <w:szCs w:val="20"/>
        </w:rPr>
        <w:t xml:space="preserve">developed countries </w:t>
      </w:r>
      <w:r w:rsidRPr="009C314D">
        <w:rPr>
          <w:rFonts w:ascii="Times New Roman" w:eastAsia="Times New Roman" w:hAnsi="Times New Roman" w:cs="Times New Roman"/>
          <w:color w:val="333333"/>
          <w:sz w:val="20"/>
          <w:szCs w:val="20"/>
        </w:rPr>
        <w:t xml:space="preserve">and they don’t have the new technology that we do. </w:t>
      </w:r>
    </w:p>
    <w:p w:rsidR="00C57991" w:rsidRPr="009C314D" w:rsidRDefault="00C57991" w:rsidP="006815B5">
      <w:pPr>
        <w:numPr>
          <w:ilvl w:val="0"/>
          <w:numId w:val="23"/>
        </w:numPr>
        <w:shd w:val="clear" w:color="auto" w:fill="FFFFFF"/>
        <w:spacing w:before="100" w:beforeAutospacing="1" w:after="100" w:afterAutospacing="1" w:line="270" w:lineRule="atLeast"/>
        <w:ind w:left="993" w:hanging="284"/>
        <w:rPr>
          <w:rFonts w:ascii="Times New Roman" w:eastAsia="Times New Roman" w:hAnsi="Times New Roman" w:cs="Times New Roman"/>
          <w:color w:val="333333"/>
          <w:sz w:val="20"/>
          <w:szCs w:val="20"/>
        </w:rPr>
      </w:pPr>
      <w:r w:rsidRPr="009C314D">
        <w:rPr>
          <w:rFonts w:ascii="Times New Roman" w:eastAsia="Times New Roman" w:hAnsi="Times New Roman" w:cs="Times New Roman"/>
          <w:color w:val="333333"/>
          <w:sz w:val="20"/>
          <w:szCs w:val="20"/>
        </w:rPr>
        <w:t xml:space="preserve">Human, animal and plant </w:t>
      </w:r>
      <w:r w:rsidRPr="009C314D">
        <w:rPr>
          <w:rFonts w:ascii="Times New Roman" w:eastAsia="Times New Roman" w:hAnsi="Times New Roman" w:cs="Times New Roman"/>
          <w:b/>
          <w:bCs/>
          <w:color w:val="333333"/>
          <w:sz w:val="20"/>
          <w:szCs w:val="20"/>
        </w:rPr>
        <w:t xml:space="preserve">diseases </w:t>
      </w:r>
      <w:r w:rsidRPr="009C314D">
        <w:rPr>
          <w:rFonts w:ascii="Times New Roman" w:eastAsia="Times New Roman" w:hAnsi="Times New Roman" w:cs="Times New Roman"/>
          <w:color w:val="333333"/>
          <w:sz w:val="20"/>
          <w:szCs w:val="20"/>
        </w:rPr>
        <w:t xml:space="preserve">can </w:t>
      </w:r>
      <w:r w:rsidRPr="009C314D">
        <w:rPr>
          <w:rFonts w:ascii="Times New Roman" w:eastAsia="Times New Roman" w:hAnsi="Times New Roman" w:cs="Times New Roman"/>
          <w:b/>
          <w:bCs/>
          <w:color w:val="333333"/>
          <w:sz w:val="20"/>
          <w:szCs w:val="20"/>
        </w:rPr>
        <w:t xml:space="preserve">spread </w:t>
      </w:r>
      <w:r w:rsidRPr="009C314D">
        <w:rPr>
          <w:rFonts w:ascii="Times New Roman" w:eastAsia="Times New Roman" w:hAnsi="Times New Roman" w:cs="Times New Roman"/>
          <w:color w:val="333333"/>
          <w:sz w:val="20"/>
          <w:szCs w:val="20"/>
        </w:rPr>
        <w:t xml:space="preserve">more quickly through globalization. </w:t>
      </w:r>
    </w:p>
    <w:p w:rsidR="00C57991" w:rsidRDefault="00C57991" w:rsidP="00C57991">
      <w:pPr>
        <w:shd w:val="clear" w:color="auto" w:fill="FFFFFF"/>
        <w:spacing w:before="225" w:after="225" w:line="360" w:lineRule="atLeast"/>
        <w:ind w:left="993" w:hanging="284"/>
        <w:jc w:val="right"/>
        <w:rPr>
          <w:rFonts w:ascii="Times New Roman" w:eastAsia="Times New Roman" w:hAnsi="Times New Roman" w:cs="Times New Roman"/>
          <w:color w:val="333333"/>
          <w:sz w:val="20"/>
          <w:szCs w:val="20"/>
        </w:rPr>
      </w:pPr>
    </w:p>
    <w:p w:rsidR="00C57991" w:rsidRDefault="00C57991" w:rsidP="00C57991">
      <w:pPr>
        <w:shd w:val="clear" w:color="auto" w:fill="FFFFFF"/>
        <w:spacing w:before="225" w:after="225" w:line="360" w:lineRule="atLeast"/>
        <w:ind w:left="993" w:hanging="284"/>
        <w:jc w:val="right"/>
        <w:rPr>
          <w:rFonts w:ascii="Times New Roman" w:eastAsia="Times New Roman" w:hAnsi="Times New Roman" w:cs="Times New Roman"/>
          <w:b/>
          <w:bCs/>
          <w:color w:val="000000"/>
          <w:sz w:val="20"/>
          <w:szCs w:val="20"/>
        </w:rPr>
      </w:pPr>
      <w:r w:rsidRPr="009C314D">
        <w:rPr>
          <w:rFonts w:ascii="Times New Roman" w:eastAsia="Times New Roman" w:hAnsi="Times New Roman" w:cs="Times New Roman"/>
          <w:b/>
          <w:bCs/>
          <w:color w:val="000000"/>
          <w:sz w:val="28"/>
        </w:rPr>
        <w:t>Advantages</w:t>
      </w:r>
      <w:r>
        <w:rPr>
          <w:rFonts w:ascii="Times New Roman" w:eastAsia="Times New Roman" w:hAnsi="Times New Roman" w:cs="Times New Roman"/>
          <w:b/>
          <w:bCs/>
          <w:color w:val="000000"/>
          <w:sz w:val="28"/>
        </w:rPr>
        <w:t xml:space="preserve"> and Effects </w:t>
      </w:r>
      <w:r>
        <w:rPr>
          <w:rFonts w:ascii="Times New Roman" w:hAnsi="Times New Roman" w:cs="Times New Roman"/>
          <w:b/>
          <w:bCs/>
          <w:sz w:val="28"/>
        </w:rPr>
        <w:t>o</w:t>
      </w:r>
      <w:r w:rsidRPr="009C314D">
        <w:rPr>
          <w:rFonts w:ascii="Times New Roman" w:hAnsi="Times New Roman" w:cs="Times New Roman"/>
          <w:b/>
          <w:bCs/>
          <w:sz w:val="28"/>
        </w:rPr>
        <w:t>f Globalization</w:t>
      </w:r>
    </w:p>
    <w:p w:rsidR="00C57991" w:rsidRPr="0090504D" w:rsidRDefault="00C57991" w:rsidP="00C57991">
      <w:pPr>
        <w:shd w:val="clear" w:color="auto" w:fill="FFFFFF"/>
        <w:spacing w:before="225" w:after="225" w:line="360" w:lineRule="atLeast"/>
        <w:ind w:left="993" w:hanging="284"/>
        <w:jc w:val="right"/>
        <w:rPr>
          <w:rFonts w:ascii="Times New Roman" w:eastAsia="Times New Roman" w:hAnsi="Times New Roman" w:cs="Times New Roman"/>
          <w:i/>
          <w:iCs/>
          <w:color w:val="000000"/>
          <w:sz w:val="20"/>
          <w:szCs w:val="20"/>
        </w:rPr>
      </w:pPr>
      <w:r w:rsidRPr="0090504D">
        <w:rPr>
          <w:rFonts w:ascii="Times New Roman" w:eastAsia="Times New Roman" w:hAnsi="Times New Roman" w:cs="Times New Roman"/>
          <w:i/>
          <w:iCs/>
          <w:color w:val="000000"/>
          <w:sz w:val="20"/>
          <w:szCs w:val="20"/>
        </w:rPr>
        <w:t>http://www.buzzle.com/articles/advantages-of-globalization.html</w:t>
      </w:r>
    </w:p>
    <w:p w:rsidR="00C57991" w:rsidRPr="009C314D" w:rsidRDefault="00C57991" w:rsidP="00C57991">
      <w:pPr>
        <w:shd w:val="clear" w:color="auto" w:fill="FFFFFF"/>
        <w:spacing w:after="0"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Globalization means increasing the interdependence, connectivity and integration on a global level with respect to the social, cultural, political, technological, economic and ecological levels.</w:t>
      </w:r>
      <w:r w:rsidRPr="009C314D">
        <w:rPr>
          <w:rFonts w:ascii="Times New Roman" w:eastAsia="Times New Roman" w:hAnsi="Times New Roman" w:cs="Times New Roman"/>
          <w:color w:val="000000"/>
          <w:sz w:val="20"/>
          <w:szCs w:val="20"/>
        </w:rPr>
        <w:br/>
      </w:r>
      <w:r w:rsidRPr="009C314D">
        <w:rPr>
          <w:rFonts w:ascii="Times New Roman" w:eastAsia="Times New Roman" w:hAnsi="Times New Roman" w:cs="Times New Roman"/>
          <w:color w:val="000000"/>
          <w:sz w:val="20"/>
          <w:szCs w:val="20"/>
        </w:rPr>
        <w:br/>
      </w:r>
      <w:r w:rsidRPr="009C314D">
        <w:rPr>
          <w:rFonts w:ascii="Times New Roman" w:eastAsia="Times New Roman" w:hAnsi="Times New Roman" w:cs="Times New Roman"/>
          <w:b/>
          <w:bCs/>
          <w:color w:val="000000"/>
          <w:sz w:val="20"/>
          <w:szCs w:val="20"/>
        </w:rPr>
        <w:t>Advantages</w:t>
      </w:r>
      <w:r w:rsidRPr="009C314D">
        <w:rPr>
          <w:rFonts w:ascii="Times New Roman" w:eastAsia="Times New Roman" w:hAnsi="Times New Roman" w:cs="Times New Roman"/>
          <w:color w:val="000000"/>
          <w:sz w:val="20"/>
          <w:szCs w:val="20"/>
        </w:rPr>
        <w:t xml:space="preserve"> </w:t>
      </w:r>
    </w:p>
    <w:p w:rsidR="00C57991" w:rsidRPr="009C314D" w:rsidRDefault="00C57991" w:rsidP="006815B5">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 xml:space="preserve">Goods and people are transported with ease and speed </w:t>
      </w:r>
    </w:p>
    <w:p w:rsidR="00C57991" w:rsidRPr="009C314D" w:rsidRDefault="00C57991" w:rsidP="006815B5">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 xml:space="preserve">the possibility of war between the developed countries decreases </w:t>
      </w:r>
    </w:p>
    <w:p w:rsidR="00C57991" w:rsidRPr="009C314D" w:rsidRDefault="00C57991" w:rsidP="006815B5">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 xml:space="preserve">free trade between countries increases </w:t>
      </w:r>
    </w:p>
    <w:p w:rsidR="00C57991" w:rsidRPr="009C314D" w:rsidRDefault="00C57991" w:rsidP="006815B5">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 xml:space="preserve">global mass media connects all the people in the world </w:t>
      </w:r>
    </w:p>
    <w:p w:rsidR="00C57991" w:rsidRPr="009C314D" w:rsidRDefault="00C57991" w:rsidP="006815B5">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 xml:space="preserve">as the cultural barriers reduce, the global village dream becomes more realistic </w:t>
      </w:r>
    </w:p>
    <w:p w:rsidR="00C57991" w:rsidRPr="009C314D" w:rsidRDefault="00C57991" w:rsidP="006815B5">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 xml:space="preserve">there is a propagation of democratic ideals </w:t>
      </w:r>
    </w:p>
    <w:p w:rsidR="00C57991" w:rsidRPr="009C314D" w:rsidRDefault="00C57991" w:rsidP="006815B5">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 xml:space="preserve">the interdependence of the nation-states increases </w:t>
      </w:r>
    </w:p>
    <w:p w:rsidR="00C57991" w:rsidRPr="009C314D" w:rsidRDefault="00C57991" w:rsidP="006815B5">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 xml:space="preserve">as the liquidity of capital increases, developed countries can invest in developing ones </w:t>
      </w:r>
    </w:p>
    <w:p w:rsidR="00C57991" w:rsidRPr="009C314D" w:rsidRDefault="00C57991" w:rsidP="006815B5">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 xml:space="preserve">the flexibility of corporations to operate across borders increases </w:t>
      </w:r>
    </w:p>
    <w:p w:rsidR="00C57991" w:rsidRPr="009C314D" w:rsidRDefault="00C57991" w:rsidP="006815B5">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 xml:space="preserve">the communication between the individuals and corporations in the world increases </w:t>
      </w:r>
    </w:p>
    <w:p w:rsidR="00C57991" w:rsidRPr="009C314D" w:rsidRDefault="00C57991" w:rsidP="006815B5">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 xml:space="preserve">environmental protection in developed countries increases </w:t>
      </w:r>
    </w:p>
    <w:p w:rsidR="00C57991" w:rsidRPr="009C314D" w:rsidRDefault="00C57991" w:rsidP="00C57991">
      <w:pPr>
        <w:shd w:val="clear" w:color="auto" w:fill="FFFFFF"/>
        <w:spacing w:after="0"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b/>
          <w:bCs/>
          <w:color w:val="000000"/>
          <w:sz w:val="20"/>
          <w:szCs w:val="20"/>
        </w:rPr>
        <w:t>Effects of Globalization</w:t>
      </w:r>
      <w:r w:rsidRPr="009C314D">
        <w:rPr>
          <w:rFonts w:ascii="Times New Roman" w:eastAsia="Times New Roman" w:hAnsi="Times New Roman" w:cs="Times New Roman"/>
          <w:color w:val="000000"/>
          <w:sz w:val="20"/>
          <w:szCs w:val="20"/>
        </w:rPr>
        <w:t xml:space="preserve"> </w:t>
      </w:r>
    </w:p>
    <w:p w:rsidR="00C57991" w:rsidRPr="009C314D" w:rsidRDefault="00C57991" w:rsidP="006815B5">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 xml:space="preserve">enhancement in the information flow between geographically remote locations </w:t>
      </w:r>
    </w:p>
    <w:p w:rsidR="00C57991" w:rsidRPr="009C314D" w:rsidRDefault="00C57991" w:rsidP="006815B5">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 xml:space="preserve">the global common market has a freedom of exchange of goods and capital </w:t>
      </w:r>
    </w:p>
    <w:p w:rsidR="00C57991" w:rsidRPr="009C314D" w:rsidRDefault="00C57991" w:rsidP="006815B5">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 xml:space="preserve">there is a broad access to a range of goods for consumers and companies </w:t>
      </w:r>
    </w:p>
    <w:p w:rsidR="00C57991" w:rsidRPr="009C314D" w:rsidRDefault="00C57991" w:rsidP="006815B5">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 xml:space="preserve">worldwide production markets emerge </w:t>
      </w:r>
    </w:p>
    <w:p w:rsidR="00C57991" w:rsidRPr="009C314D" w:rsidRDefault="00C57991" w:rsidP="006815B5">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 xml:space="preserve">free circulation of people of different nations leads to social benefits </w:t>
      </w:r>
    </w:p>
    <w:p w:rsidR="003D7CEB" w:rsidRPr="003D7CEB" w:rsidRDefault="00C57991" w:rsidP="003D7CEB">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 xml:space="preserve">global environmental problems like cross-boundary pollution, over fishing on oceans, climate changes are solved by discussions </w:t>
      </w:r>
    </w:p>
    <w:p w:rsidR="00C57991" w:rsidRPr="009C314D" w:rsidRDefault="00C57991" w:rsidP="006815B5">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proofErr w:type="gramStart"/>
      <w:r w:rsidRPr="009C314D">
        <w:rPr>
          <w:rFonts w:ascii="Times New Roman" w:eastAsia="Times New Roman" w:hAnsi="Times New Roman" w:cs="Times New Roman"/>
          <w:color w:val="000000"/>
          <w:sz w:val="20"/>
          <w:szCs w:val="20"/>
        </w:rPr>
        <w:t>more</w:t>
      </w:r>
      <w:proofErr w:type="gramEnd"/>
      <w:r w:rsidRPr="009C314D">
        <w:rPr>
          <w:rFonts w:ascii="Times New Roman" w:eastAsia="Times New Roman" w:hAnsi="Times New Roman" w:cs="Times New Roman"/>
          <w:color w:val="000000"/>
          <w:sz w:val="20"/>
          <w:szCs w:val="20"/>
        </w:rPr>
        <w:t xml:space="preserve"> trans-border data flow using communication satellites, the Internet, wireless telephones, etc. </w:t>
      </w:r>
    </w:p>
    <w:p w:rsidR="00C57991" w:rsidRPr="009C314D" w:rsidRDefault="00C57991" w:rsidP="006815B5">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 xml:space="preserve">international criminal courts and international justice movements are launched </w:t>
      </w:r>
    </w:p>
    <w:p w:rsidR="00C57991" w:rsidRPr="009C314D" w:rsidRDefault="00C57991" w:rsidP="006815B5">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lastRenderedPageBreak/>
        <w:t xml:space="preserve">the standards applied globally like patents, copyright laws and world trade agreements increase </w:t>
      </w:r>
    </w:p>
    <w:p w:rsidR="00C57991" w:rsidRPr="009C314D" w:rsidRDefault="00C57991" w:rsidP="006815B5">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 xml:space="preserve">corporate, national and sub-national borrowers have a better access to external finance </w:t>
      </w:r>
    </w:p>
    <w:p w:rsidR="00C57991" w:rsidRPr="009C314D" w:rsidRDefault="00C57991" w:rsidP="006815B5">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 xml:space="preserve">worldwide financial markets emerge </w:t>
      </w:r>
    </w:p>
    <w:p w:rsidR="00C57991" w:rsidRPr="009C314D" w:rsidRDefault="00C57991" w:rsidP="006815B5">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proofErr w:type="gramStart"/>
      <w:r w:rsidRPr="009C314D">
        <w:rPr>
          <w:rFonts w:ascii="Times New Roman" w:eastAsia="Times New Roman" w:hAnsi="Times New Roman" w:cs="Times New Roman"/>
          <w:color w:val="000000"/>
          <w:sz w:val="20"/>
          <w:szCs w:val="20"/>
        </w:rPr>
        <w:t>multiculturalism</w:t>
      </w:r>
      <w:proofErr w:type="gramEnd"/>
      <w:r w:rsidRPr="009C314D">
        <w:rPr>
          <w:rFonts w:ascii="Times New Roman" w:eastAsia="Times New Roman" w:hAnsi="Times New Roman" w:cs="Times New Roman"/>
          <w:color w:val="000000"/>
          <w:sz w:val="20"/>
          <w:szCs w:val="20"/>
        </w:rPr>
        <w:t xml:space="preserve"> spreads as there is individual access to cultural diversity. This diversity decreases due to hybridization or assimilation </w:t>
      </w:r>
    </w:p>
    <w:p w:rsidR="00C57991" w:rsidRPr="009C314D" w:rsidRDefault="00C57991" w:rsidP="006815B5">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 xml:space="preserve">international travel and tourism increases </w:t>
      </w:r>
    </w:p>
    <w:p w:rsidR="00C57991" w:rsidRPr="009C314D" w:rsidRDefault="00C57991" w:rsidP="006815B5">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 xml:space="preserve">worldwide sporting events like the Olympic Games and the FIFA World Cup are held </w:t>
      </w:r>
    </w:p>
    <w:p w:rsidR="00C57991" w:rsidRPr="009C314D" w:rsidRDefault="00C57991" w:rsidP="006815B5">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 xml:space="preserve">enhancement in worldwide fads and pop culture </w:t>
      </w:r>
    </w:p>
    <w:p w:rsidR="00C57991" w:rsidRPr="009C314D" w:rsidRDefault="00C57991" w:rsidP="006815B5">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 xml:space="preserve">local consumer products are exported to other countries </w:t>
      </w:r>
    </w:p>
    <w:p w:rsidR="00C57991" w:rsidRPr="009C314D" w:rsidRDefault="00C57991" w:rsidP="006815B5">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 xml:space="preserve">immigration between countries increases </w:t>
      </w:r>
    </w:p>
    <w:p w:rsidR="00C57991" w:rsidRPr="009C314D" w:rsidRDefault="00C57991" w:rsidP="006815B5">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 xml:space="preserve">cross-cultural contacts grow and cultural diffusion takes place </w:t>
      </w:r>
    </w:p>
    <w:p w:rsidR="00C57991" w:rsidRPr="009C314D" w:rsidRDefault="00C57991" w:rsidP="006815B5">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 xml:space="preserve">there is an increase in the desire to use foreign ideas and products, adopt new practices and technologies and be a part of world culture </w:t>
      </w:r>
    </w:p>
    <w:p w:rsidR="00C57991" w:rsidRPr="009C314D" w:rsidRDefault="00C57991" w:rsidP="006815B5">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 xml:space="preserve">free trade zones are formed having less or no tariffs </w:t>
      </w:r>
    </w:p>
    <w:p w:rsidR="00C57991" w:rsidRPr="009C314D" w:rsidRDefault="00C57991" w:rsidP="006815B5">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 xml:space="preserve">due to development of containerization for ocean shipping, the transportation costs are reduced </w:t>
      </w:r>
    </w:p>
    <w:p w:rsidR="00C57991" w:rsidRPr="009C314D" w:rsidRDefault="00C57991" w:rsidP="006815B5">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 xml:space="preserve">subsidies for local businesses decrease </w:t>
      </w:r>
    </w:p>
    <w:p w:rsidR="00C57991" w:rsidRPr="009C314D" w:rsidRDefault="00C57991" w:rsidP="006815B5">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 xml:space="preserve">capital controls reduce or vanquish </w:t>
      </w:r>
    </w:p>
    <w:p w:rsidR="00C57991" w:rsidRPr="009C314D" w:rsidRDefault="00C57991" w:rsidP="006815B5">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9C314D">
        <w:rPr>
          <w:rFonts w:ascii="Times New Roman" w:eastAsia="Times New Roman" w:hAnsi="Times New Roman" w:cs="Times New Roman"/>
          <w:color w:val="000000"/>
          <w:sz w:val="20"/>
          <w:szCs w:val="20"/>
        </w:rPr>
        <w:t xml:space="preserve">there is supranational recognition of intellectual property restrictions, i.e. patents authorized by one country are recognized in another </w:t>
      </w:r>
    </w:p>
    <w:p w:rsidR="00C57991" w:rsidRDefault="00C57991" w:rsidP="00C57991">
      <w:pPr>
        <w:shd w:val="clear" w:color="auto" w:fill="FFFFFF"/>
        <w:spacing w:before="225" w:after="225" w:line="360" w:lineRule="atLeast"/>
        <w:jc w:val="thaiDistribute"/>
        <w:rPr>
          <w:rFonts w:ascii="Times New Roman" w:eastAsia="Times New Roman" w:hAnsi="Times New Roman" w:cs="Times New Roman"/>
          <w:color w:val="000000"/>
          <w:sz w:val="20"/>
          <w:szCs w:val="20"/>
        </w:rPr>
      </w:pPr>
      <w:r w:rsidRPr="009C314D">
        <w:rPr>
          <w:rFonts w:ascii="Times New Roman" w:eastAsia="Times New Roman" w:hAnsi="Times New Roman" w:cs="Times New Roman"/>
          <w:b/>
          <w:bCs/>
          <w:color w:val="000000"/>
          <w:sz w:val="20"/>
          <w:szCs w:val="20"/>
        </w:rPr>
        <w:t>Advantages in the Developing World</w:t>
      </w:r>
    </w:p>
    <w:p w:rsidR="00C57991" w:rsidRDefault="00C57991" w:rsidP="00C57991">
      <w:pPr>
        <w:shd w:val="clear" w:color="auto" w:fill="FFFFFF"/>
        <w:spacing w:before="225" w:after="225" w:line="360" w:lineRule="atLeast"/>
        <w:jc w:val="thaiDistribute"/>
        <w:rPr>
          <w:rFonts w:ascii="Times New Roman" w:eastAsia="Times New Roman" w:hAnsi="Times New Roman" w:cs="Times New Roman"/>
          <w:color w:val="333333"/>
          <w:szCs w:val="22"/>
        </w:rPr>
      </w:pPr>
      <w:r w:rsidRPr="009C314D">
        <w:rPr>
          <w:rFonts w:ascii="Times New Roman" w:eastAsia="Times New Roman" w:hAnsi="Times New Roman" w:cs="Times New Roman"/>
          <w:color w:val="000000"/>
          <w:sz w:val="20"/>
          <w:szCs w:val="20"/>
        </w:rPr>
        <w:t>It is claimed that globalization increases the economic prosperity and opportunity in the developing world. The civil liberties are enhanced and there is a more efficient use of resources. All the countries involved in the free trade are at a profit. As a result, there are lower prices, more employment and a better standard of life in these developing nations. It is feared that some developing regions progress at the expense of other developed regions. However, such doubts are futile as globalization is a positive-sum chance in which the skills and technologies enable to increase the living standards throughout the world. Liberals look at globalization as an efficient tool to eliminate penury and allow the poor people a firm foothold in the global economy. In two decades from 1981 to 2001, the number of people surviving on $1 or less per day decreased from 1.5 billion to 1.1 billion. Simultaneously, the world population also increased. Thus, the percentage of such people decreased from 40% to 20% in such developing countries.</w:t>
      </w:r>
    </w:p>
    <w:p w:rsidR="00C57991" w:rsidRDefault="00C57991" w:rsidP="00C57991">
      <w:pPr>
        <w:shd w:val="clear" w:color="auto" w:fill="FFFFFF"/>
        <w:spacing w:line="315" w:lineRule="atLeast"/>
        <w:ind w:left="426" w:hanging="426"/>
        <w:rPr>
          <w:rFonts w:ascii="Verdana" w:hAnsi="Verdana"/>
          <w:b/>
          <w:bCs/>
          <w:color w:val="008DA9"/>
          <w:sz w:val="21"/>
          <w:szCs w:val="21"/>
        </w:rPr>
      </w:pPr>
      <w:r>
        <w:rPr>
          <w:rFonts w:ascii="Verdana" w:hAnsi="Verdana"/>
          <w:b/>
          <w:bCs/>
          <w:color w:val="008DA9"/>
          <w:sz w:val="21"/>
          <w:szCs w:val="21"/>
        </w:rPr>
        <w:t>Related Articles</w:t>
      </w:r>
    </w:p>
    <w:p w:rsidR="00C57991" w:rsidRPr="009C314D" w:rsidRDefault="00C946D2" w:rsidP="006815B5">
      <w:pPr>
        <w:numPr>
          <w:ilvl w:val="0"/>
          <w:numId w:val="19"/>
        </w:numPr>
        <w:shd w:val="clear" w:color="auto" w:fill="FFFFFF"/>
        <w:spacing w:before="100" w:beforeAutospacing="1" w:after="100" w:afterAutospacing="1" w:line="240" w:lineRule="auto"/>
        <w:ind w:left="426" w:hanging="426"/>
        <w:rPr>
          <w:rFonts w:ascii="Times New Roman" w:hAnsi="Times New Roman" w:cs="Times New Roman"/>
          <w:color w:val="000000"/>
          <w:sz w:val="20"/>
          <w:szCs w:val="20"/>
        </w:rPr>
      </w:pPr>
      <w:hyperlink r:id="rId493" w:history="1">
        <w:r w:rsidR="00C57991" w:rsidRPr="009C314D">
          <w:rPr>
            <w:rStyle w:val="a3"/>
            <w:rFonts w:ascii="Times New Roman" w:hAnsi="Times New Roman" w:cs="Times New Roman"/>
            <w:sz w:val="20"/>
            <w:szCs w:val="20"/>
          </w:rPr>
          <w:t>Advantages of Globalization</w:t>
        </w:r>
      </w:hyperlink>
      <w:r w:rsidR="00C57991" w:rsidRPr="009C314D">
        <w:rPr>
          <w:rFonts w:ascii="Times New Roman" w:hAnsi="Times New Roman" w:cs="Times New Roman"/>
          <w:color w:val="000000"/>
          <w:sz w:val="20"/>
          <w:szCs w:val="20"/>
        </w:rPr>
        <w:t xml:space="preserve"> </w:t>
      </w:r>
    </w:p>
    <w:p w:rsidR="00C57991" w:rsidRPr="009C314D" w:rsidRDefault="00C946D2" w:rsidP="006815B5">
      <w:pPr>
        <w:numPr>
          <w:ilvl w:val="0"/>
          <w:numId w:val="19"/>
        </w:numPr>
        <w:shd w:val="clear" w:color="auto" w:fill="FFFFFF"/>
        <w:spacing w:before="100" w:beforeAutospacing="1" w:after="100" w:afterAutospacing="1" w:line="240" w:lineRule="auto"/>
        <w:ind w:left="426" w:hanging="426"/>
        <w:rPr>
          <w:rFonts w:ascii="Times New Roman" w:hAnsi="Times New Roman" w:cs="Times New Roman"/>
          <w:color w:val="000000"/>
          <w:sz w:val="20"/>
          <w:szCs w:val="20"/>
        </w:rPr>
      </w:pPr>
      <w:hyperlink r:id="rId494" w:history="1">
        <w:r w:rsidR="00C57991" w:rsidRPr="009C314D">
          <w:rPr>
            <w:rStyle w:val="a3"/>
            <w:rFonts w:ascii="Times New Roman" w:hAnsi="Times New Roman" w:cs="Times New Roman"/>
            <w:sz w:val="20"/>
            <w:szCs w:val="20"/>
          </w:rPr>
          <w:t>Positive Effects of Globalization</w:t>
        </w:r>
      </w:hyperlink>
      <w:r w:rsidR="00C57991" w:rsidRPr="009C314D">
        <w:rPr>
          <w:rFonts w:ascii="Times New Roman" w:hAnsi="Times New Roman" w:cs="Times New Roman"/>
          <w:color w:val="000000"/>
          <w:sz w:val="20"/>
          <w:szCs w:val="20"/>
        </w:rPr>
        <w:t xml:space="preserve"> </w:t>
      </w:r>
    </w:p>
    <w:p w:rsidR="00C57991" w:rsidRPr="009C314D" w:rsidRDefault="00C946D2" w:rsidP="006815B5">
      <w:pPr>
        <w:numPr>
          <w:ilvl w:val="0"/>
          <w:numId w:val="19"/>
        </w:numPr>
        <w:shd w:val="clear" w:color="auto" w:fill="FFFFFF"/>
        <w:spacing w:before="100" w:beforeAutospacing="1" w:after="100" w:afterAutospacing="1" w:line="240" w:lineRule="auto"/>
        <w:ind w:left="426" w:hanging="426"/>
        <w:rPr>
          <w:rFonts w:ascii="Times New Roman" w:hAnsi="Times New Roman" w:cs="Times New Roman"/>
          <w:color w:val="000000"/>
          <w:sz w:val="20"/>
          <w:szCs w:val="20"/>
        </w:rPr>
      </w:pPr>
      <w:hyperlink r:id="rId495" w:history="1">
        <w:r w:rsidR="00C57991" w:rsidRPr="009C314D">
          <w:rPr>
            <w:rStyle w:val="a3"/>
            <w:rFonts w:ascii="Times New Roman" w:hAnsi="Times New Roman" w:cs="Times New Roman"/>
            <w:sz w:val="20"/>
            <w:szCs w:val="20"/>
          </w:rPr>
          <w:t>Bad Effects of Globalization</w:t>
        </w:r>
      </w:hyperlink>
      <w:r w:rsidR="00C57991" w:rsidRPr="009C314D">
        <w:rPr>
          <w:rFonts w:ascii="Times New Roman" w:hAnsi="Times New Roman" w:cs="Times New Roman"/>
          <w:color w:val="000000"/>
          <w:sz w:val="20"/>
          <w:szCs w:val="20"/>
        </w:rPr>
        <w:t xml:space="preserve"> </w:t>
      </w:r>
    </w:p>
    <w:p w:rsidR="00C57991" w:rsidRPr="009C314D" w:rsidRDefault="00C946D2" w:rsidP="006815B5">
      <w:pPr>
        <w:numPr>
          <w:ilvl w:val="0"/>
          <w:numId w:val="19"/>
        </w:numPr>
        <w:shd w:val="clear" w:color="auto" w:fill="FFFFFF"/>
        <w:spacing w:before="100" w:beforeAutospacing="1" w:after="100" w:afterAutospacing="1" w:line="240" w:lineRule="auto"/>
        <w:ind w:left="426" w:hanging="426"/>
        <w:rPr>
          <w:rFonts w:ascii="Times New Roman" w:hAnsi="Times New Roman" w:cs="Times New Roman"/>
          <w:color w:val="000000"/>
          <w:sz w:val="20"/>
          <w:szCs w:val="20"/>
        </w:rPr>
      </w:pPr>
      <w:hyperlink r:id="rId496" w:history="1">
        <w:r w:rsidR="00C57991" w:rsidRPr="009C314D">
          <w:rPr>
            <w:rStyle w:val="a3"/>
            <w:rFonts w:ascii="Times New Roman" w:hAnsi="Times New Roman" w:cs="Times New Roman"/>
            <w:sz w:val="20"/>
            <w:szCs w:val="20"/>
          </w:rPr>
          <w:t>Benefits of Globalization</w:t>
        </w:r>
      </w:hyperlink>
      <w:r w:rsidR="00C57991" w:rsidRPr="009C314D">
        <w:rPr>
          <w:rFonts w:ascii="Times New Roman" w:hAnsi="Times New Roman" w:cs="Times New Roman"/>
          <w:color w:val="000000"/>
          <w:sz w:val="20"/>
          <w:szCs w:val="20"/>
        </w:rPr>
        <w:t xml:space="preserve"> </w:t>
      </w:r>
    </w:p>
    <w:p w:rsidR="00C57991" w:rsidRPr="009C314D" w:rsidRDefault="00C946D2" w:rsidP="006815B5">
      <w:pPr>
        <w:numPr>
          <w:ilvl w:val="0"/>
          <w:numId w:val="19"/>
        </w:numPr>
        <w:shd w:val="clear" w:color="auto" w:fill="FFFFFF"/>
        <w:spacing w:before="100" w:beforeAutospacing="1" w:after="100" w:afterAutospacing="1" w:line="240" w:lineRule="auto"/>
        <w:ind w:left="426" w:hanging="426"/>
        <w:rPr>
          <w:rFonts w:ascii="Times New Roman" w:hAnsi="Times New Roman" w:cs="Times New Roman"/>
          <w:color w:val="000000"/>
          <w:sz w:val="20"/>
          <w:szCs w:val="20"/>
        </w:rPr>
      </w:pPr>
      <w:hyperlink r:id="rId497" w:history="1">
        <w:r w:rsidR="00C57991" w:rsidRPr="009C314D">
          <w:rPr>
            <w:rStyle w:val="a3"/>
            <w:rFonts w:ascii="Times New Roman" w:hAnsi="Times New Roman" w:cs="Times New Roman"/>
            <w:sz w:val="20"/>
            <w:szCs w:val="20"/>
          </w:rPr>
          <w:t>Disadvantages of Globalization</w:t>
        </w:r>
      </w:hyperlink>
      <w:r w:rsidR="00C57991" w:rsidRPr="009C314D">
        <w:rPr>
          <w:rFonts w:ascii="Times New Roman" w:hAnsi="Times New Roman" w:cs="Times New Roman"/>
          <w:color w:val="000000"/>
          <w:sz w:val="20"/>
          <w:szCs w:val="20"/>
        </w:rPr>
        <w:t xml:space="preserve"> </w:t>
      </w:r>
    </w:p>
    <w:p w:rsidR="00C57991" w:rsidRPr="009C314D" w:rsidRDefault="00C946D2" w:rsidP="006815B5">
      <w:pPr>
        <w:numPr>
          <w:ilvl w:val="0"/>
          <w:numId w:val="19"/>
        </w:numPr>
        <w:shd w:val="clear" w:color="auto" w:fill="FFFFFF"/>
        <w:spacing w:before="100" w:beforeAutospacing="1" w:after="100" w:afterAutospacing="1" w:line="240" w:lineRule="auto"/>
        <w:ind w:left="426" w:hanging="426"/>
        <w:rPr>
          <w:rFonts w:ascii="Times New Roman" w:hAnsi="Times New Roman" w:cs="Times New Roman"/>
          <w:color w:val="000000"/>
          <w:sz w:val="20"/>
          <w:szCs w:val="20"/>
        </w:rPr>
      </w:pPr>
      <w:hyperlink r:id="rId498" w:history="1">
        <w:r w:rsidR="00C57991" w:rsidRPr="009C314D">
          <w:rPr>
            <w:rStyle w:val="a3"/>
            <w:rFonts w:ascii="Times New Roman" w:hAnsi="Times New Roman" w:cs="Times New Roman"/>
            <w:sz w:val="20"/>
            <w:szCs w:val="20"/>
          </w:rPr>
          <w:t>Impact of Communication Technology on Globalization</w:t>
        </w:r>
      </w:hyperlink>
      <w:r w:rsidR="00C57991" w:rsidRPr="009C314D">
        <w:rPr>
          <w:rFonts w:ascii="Times New Roman" w:hAnsi="Times New Roman" w:cs="Times New Roman"/>
          <w:color w:val="000000"/>
          <w:sz w:val="20"/>
          <w:szCs w:val="20"/>
        </w:rPr>
        <w:t xml:space="preserve"> </w:t>
      </w:r>
    </w:p>
    <w:p w:rsidR="00C57991" w:rsidRPr="009C314D" w:rsidRDefault="00C946D2" w:rsidP="006815B5">
      <w:pPr>
        <w:numPr>
          <w:ilvl w:val="0"/>
          <w:numId w:val="19"/>
        </w:numPr>
        <w:shd w:val="clear" w:color="auto" w:fill="FFFFFF"/>
        <w:spacing w:before="100" w:beforeAutospacing="1" w:after="100" w:afterAutospacing="1" w:line="240" w:lineRule="auto"/>
        <w:ind w:left="426" w:hanging="426"/>
        <w:rPr>
          <w:rFonts w:ascii="Times New Roman" w:hAnsi="Times New Roman" w:cs="Times New Roman"/>
          <w:color w:val="000000"/>
          <w:sz w:val="20"/>
          <w:szCs w:val="20"/>
        </w:rPr>
      </w:pPr>
      <w:hyperlink r:id="rId499" w:history="1">
        <w:r w:rsidR="00C57991" w:rsidRPr="009C314D">
          <w:rPr>
            <w:rStyle w:val="a3"/>
            <w:rFonts w:ascii="Times New Roman" w:hAnsi="Times New Roman" w:cs="Times New Roman"/>
            <w:sz w:val="20"/>
            <w:szCs w:val="20"/>
          </w:rPr>
          <w:t>Economic Globalization</w:t>
        </w:r>
      </w:hyperlink>
      <w:r w:rsidR="00C57991" w:rsidRPr="009C314D">
        <w:rPr>
          <w:rFonts w:ascii="Times New Roman" w:hAnsi="Times New Roman" w:cs="Times New Roman"/>
          <w:color w:val="000000"/>
          <w:sz w:val="20"/>
          <w:szCs w:val="20"/>
        </w:rPr>
        <w:t xml:space="preserve"> </w:t>
      </w:r>
    </w:p>
    <w:p w:rsidR="00C57991" w:rsidRPr="009C314D" w:rsidRDefault="00C946D2" w:rsidP="006815B5">
      <w:pPr>
        <w:numPr>
          <w:ilvl w:val="0"/>
          <w:numId w:val="19"/>
        </w:numPr>
        <w:shd w:val="clear" w:color="auto" w:fill="FFFFFF"/>
        <w:spacing w:before="100" w:beforeAutospacing="1" w:after="100" w:afterAutospacing="1" w:line="240" w:lineRule="auto"/>
        <w:ind w:left="426" w:hanging="426"/>
        <w:rPr>
          <w:rFonts w:ascii="Times New Roman" w:hAnsi="Times New Roman" w:cs="Times New Roman"/>
          <w:color w:val="000000"/>
          <w:sz w:val="20"/>
          <w:szCs w:val="20"/>
        </w:rPr>
      </w:pPr>
      <w:hyperlink r:id="rId500" w:history="1">
        <w:r w:rsidR="00C57991" w:rsidRPr="009C314D">
          <w:rPr>
            <w:rStyle w:val="a3"/>
            <w:rFonts w:ascii="Times New Roman" w:hAnsi="Times New Roman" w:cs="Times New Roman"/>
            <w:sz w:val="20"/>
            <w:szCs w:val="20"/>
          </w:rPr>
          <w:t>Globalization Issues in Business</w:t>
        </w:r>
      </w:hyperlink>
      <w:r w:rsidR="00C57991" w:rsidRPr="009C314D">
        <w:rPr>
          <w:rFonts w:ascii="Times New Roman" w:hAnsi="Times New Roman" w:cs="Times New Roman"/>
          <w:color w:val="000000"/>
          <w:sz w:val="20"/>
          <w:szCs w:val="20"/>
        </w:rPr>
        <w:t xml:space="preserve"> </w:t>
      </w:r>
    </w:p>
    <w:p w:rsidR="00C57991" w:rsidRPr="009C314D" w:rsidRDefault="00C946D2" w:rsidP="006815B5">
      <w:pPr>
        <w:numPr>
          <w:ilvl w:val="0"/>
          <w:numId w:val="19"/>
        </w:numPr>
        <w:shd w:val="clear" w:color="auto" w:fill="FFFFFF"/>
        <w:spacing w:before="100" w:beforeAutospacing="1" w:after="100" w:afterAutospacing="1" w:line="240" w:lineRule="auto"/>
        <w:ind w:left="426" w:hanging="426"/>
        <w:rPr>
          <w:rFonts w:ascii="Times New Roman" w:hAnsi="Times New Roman" w:cs="Times New Roman"/>
          <w:color w:val="000000"/>
          <w:sz w:val="20"/>
          <w:szCs w:val="20"/>
        </w:rPr>
      </w:pPr>
      <w:hyperlink r:id="rId501" w:history="1">
        <w:r w:rsidR="00C57991" w:rsidRPr="009C314D">
          <w:rPr>
            <w:rStyle w:val="a3"/>
            <w:rFonts w:ascii="Times New Roman" w:hAnsi="Times New Roman" w:cs="Times New Roman"/>
            <w:sz w:val="20"/>
            <w:szCs w:val="20"/>
          </w:rPr>
          <w:t>Negative Effects of Globalization</w:t>
        </w:r>
      </w:hyperlink>
      <w:r w:rsidR="00C57991" w:rsidRPr="009C314D">
        <w:rPr>
          <w:rFonts w:ascii="Times New Roman" w:hAnsi="Times New Roman" w:cs="Times New Roman"/>
          <w:color w:val="000000"/>
          <w:sz w:val="20"/>
          <w:szCs w:val="20"/>
        </w:rPr>
        <w:t xml:space="preserve"> </w:t>
      </w:r>
    </w:p>
    <w:p w:rsidR="00C57991" w:rsidRPr="009C314D" w:rsidRDefault="00C946D2" w:rsidP="006815B5">
      <w:pPr>
        <w:numPr>
          <w:ilvl w:val="0"/>
          <w:numId w:val="19"/>
        </w:numPr>
        <w:shd w:val="clear" w:color="auto" w:fill="FFFFFF"/>
        <w:spacing w:before="100" w:beforeAutospacing="1" w:after="100" w:afterAutospacing="1" w:line="240" w:lineRule="auto"/>
        <w:ind w:left="426" w:hanging="426"/>
        <w:rPr>
          <w:rFonts w:ascii="Times New Roman" w:hAnsi="Times New Roman" w:cs="Times New Roman"/>
          <w:color w:val="000000"/>
          <w:sz w:val="20"/>
          <w:szCs w:val="20"/>
        </w:rPr>
      </w:pPr>
      <w:hyperlink r:id="rId502" w:history="1">
        <w:r w:rsidR="00C57991" w:rsidRPr="009C314D">
          <w:rPr>
            <w:rStyle w:val="a3"/>
            <w:rFonts w:ascii="Times New Roman" w:hAnsi="Times New Roman" w:cs="Times New Roman"/>
            <w:sz w:val="20"/>
            <w:szCs w:val="20"/>
          </w:rPr>
          <w:t>Is Globalization Good or Bad?</w:t>
        </w:r>
      </w:hyperlink>
      <w:r w:rsidR="00C57991" w:rsidRPr="009C314D">
        <w:rPr>
          <w:rFonts w:ascii="Times New Roman" w:hAnsi="Times New Roman" w:cs="Times New Roman"/>
          <w:color w:val="000000"/>
          <w:sz w:val="20"/>
          <w:szCs w:val="20"/>
        </w:rPr>
        <w:t xml:space="preserve"> </w:t>
      </w:r>
    </w:p>
    <w:p w:rsidR="00C57991" w:rsidRPr="009C314D" w:rsidRDefault="00C946D2" w:rsidP="006815B5">
      <w:pPr>
        <w:numPr>
          <w:ilvl w:val="0"/>
          <w:numId w:val="19"/>
        </w:numPr>
        <w:shd w:val="clear" w:color="auto" w:fill="FFFFFF"/>
        <w:spacing w:before="100" w:beforeAutospacing="1" w:after="100" w:afterAutospacing="1" w:line="240" w:lineRule="auto"/>
        <w:ind w:left="426" w:hanging="426"/>
        <w:rPr>
          <w:rFonts w:ascii="Times New Roman" w:hAnsi="Times New Roman" w:cs="Times New Roman"/>
          <w:color w:val="000000"/>
          <w:sz w:val="20"/>
          <w:szCs w:val="20"/>
        </w:rPr>
      </w:pPr>
      <w:hyperlink r:id="rId503" w:history="1">
        <w:r w:rsidR="00C57991" w:rsidRPr="009C314D">
          <w:rPr>
            <w:rStyle w:val="a3"/>
            <w:rFonts w:ascii="Times New Roman" w:hAnsi="Times New Roman" w:cs="Times New Roman"/>
            <w:sz w:val="20"/>
            <w:szCs w:val="20"/>
          </w:rPr>
          <w:t>Culture and Globalization</w:t>
        </w:r>
      </w:hyperlink>
      <w:r w:rsidR="00C57991" w:rsidRPr="009C314D">
        <w:rPr>
          <w:rFonts w:ascii="Times New Roman" w:hAnsi="Times New Roman" w:cs="Times New Roman"/>
          <w:color w:val="000000"/>
          <w:sz w:val="20"/>
          <w:szCs w:val="20"/>
        </w:rPr>
        <w:t xml:space="preserve"> </w:t>
      </w:r>
    </w:p>
    <w:p w:rsidR="00C57991" w:rsidRPr="009C314D" w:rsidRDefault="00C946D2" w:rsidP="006815B5">
      <w:pPr>
        <w:numPr>
          <w:ilvl w:val="0"/>
          <w:numId w:val="19"/>
        </w:numPr>
        <w:shd w:val="clear" w:color="auto" w:fill="FFFFFF"/>
        <w:spacing w:before="100" w:beforeAutospacing="1" w:after="100" w:afterAutospacing="1" w:line="240" w:lineRule="auto"/>
        <w:ind w:left="426" w:hanging="426"/>
        <w:rPr>
          <w:rFonts w:ascii="Times New Roman" w:hAnsi="Times New Roman" w:cs="Times New Roman"/>
          <w:color w:val="000000"/>
          <w:sz w:val="20"/>
          <w:szCs w:val="20"/>
        </w:rPr>
      </w:pPr>
      <w:hyperlink r:id="rId504" w:history="1">
        <w:r w:rsidR="00C57991" w:rsidRPr="009C314D">
          <w:rPr>
            <w:rStyle w:val="a3"/>
            <w:rFonts w:ascii="Times New Roman" w:hAnsi="Times New Roman" w:cs="Times New Roman"/>
            <w:sz w:val="20"/>
            <w:szCs w:val="20"/>
          </w:rPr>
          <w:t>Globalization and Its Impact on the Environment</w:t>
        </w:r>
      </w:hyperlink>
      <w:r w:rsidR="00C57991" w:rsidRPr="009C314D">
        <w:rPr>
          <w:rFonts w:ascii="Times New Roman" w:hAnsi="Times New Roman" w:cs="Times New Roman"/>
          <w:color w:val="000000"/>
          <w:sz w:val="20"/>
          <w:szCs w:val="20"/>
        </w:rPr>
        <w:t xml:space="preserve"> </w:t>
      </w:r>
    </w:p>
    <w:p w:rsidR="00C57991" w:rsidRPr="0090504D" w:rsidRDefault="00C57991" w:rsidP="00C57991">
      <w:pPr>
        <w:shd w:val="clear" w:color="auto" w:fill="FFFFFF"/>
        <w:spacing w:before="225" w:after="225" w:line="360" w:lineRule="atLeast"/>
        <w:ind w:left="993" w:hanging="284"/>
        <w:rPr>
          <w:rFonts w:ascii="Times New Roman" w:eastAsia="Times New Roman" w:hAnsi="Times New Roman" w:cs="Times New Roman"/>
          <w:color w:val="333333"/>
          <w:szCs w:val="22"/>
        </w:rPr>
      </w:pPr>
    </w:p>
    <w:p w:rsidR="003E6FC7" w:rsidRPr="00544FA3" w:rsidRDefault="003D7CEB" w:rsidP="0062320A">
      <w:pPr>
        <w:jc w:val="right"/>
        <w:rPr>
          <w:rFonts w:ascii="Times New Roman" w:eastAsia="Times New Roman" w:hAnsi="Times New Roman" w:cs="Times New Roman"/>
          <w:color w:val="000000"/>
        </w:rPr>
      </w:pPr>
      <w:r>
        <w:rPr>
          <w:rFonts w:ascii="Times New Roman" w:eastAsia="Times New Roman" w:hAnsi="Times New Roman" w:cs="Times New Roman"/>
          <w:b/>
          <w:bCs/>
          <w:noProof/>
          <w:color w:val="000000"/>
        </w:rPr>
        <w:lastRenderedPageBreak/>
        <mc:AlternateContent>
          <mc:Choice Requires="wps">
            <w:drawing>
              <wp:anchor distT="0" distB="0" distL="114300" distR="114300" simplePos="0" relativeHeight="251697152" behindDoc="0" locked="0" layoutInCell="1" allowOverlap="1" wp14:anchorId="0BCAF47B" wp14:editId="0411C544">
                <wp:simplePos x="0" y="0"/>
                <wp:positionH relativeFrom="column">
                  <wp:posOffset>0</wp:posOffset>
                </wp:positionH>
                <wp:positionV relativeFrom="paragraph">
                  <wp:posOffset>-85725</wp:posOffset>
                </wp:positionV>
                <wp:extent cx="2876550" cy="1019175"/>
                <wp:effectExtent l="0" t="0" r="19050" b="28575"/>
                <wp:wrapNone/>
                <wp:docPr id="40" name="Text Box 40"/>
                <wp:cNvGraphicFramePr/>
                <a:graphic xmlns:a="http://schemas.openxmlformats.org/drawingml/2006/main">
                  <a:graphicData uri="http://schemas.microsoft.com/office/word/2010/wordprocessingShape">
                    <wps:wsp>
                      <wps:cNvSpPr txBox="1"/>
                      <wps:spPr>
                        <a:xfrm>
                          <a:off x="0" y="0"/>
                          <a:ext cx="2876550" cy="1019175"/>
                        </a:xfrm>
                        <a:prstGeom prst="rect">
                          <a:avLst/>
                        </a:prstGeom>
                        <a:solidFill>
                          <a:schemeClr val="accent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675F" w:rsidRPr="0062320A" w:rsidRDefault="00B4675F" w:rsidP="005C0276">
                            <w:pPr>
                              <w:jc w:val="center"/>
                              <w:rPr>
                                <w:color w:val="FFFF00"/>
                                <w:cs/>
                              </w:rPr>
                            </w:pPr>
                            <w:r w:rsidRPr="0062320A">
                              <w:rPr>
                                <w:rFonts w:hint="cs"/>
                                <w:color w:val="FFFF00"/>
                                <w:cs/>
                              </w:rPr>
                              <w:t>นานาทัศนะเกี่ยวกับการศึกษาในศตวรรษที่ 21</w:t>
                            </w:r>
                            <w:r>
                              <w:rPr>
                                <w:rFonts w:hint="cs"/>
                                <w:color w:val="FFFF00"/>
                                <w:cs/>
                              </w:rPr>
                              <w:t xml:space="preserve"> </w:t>
                            </w:r>
                            <w:r>
                              <w:rPr>
                                <w:color w:val="FFFF00"/>
                                <w:cs/>
                              </w:rPr>
                              <w:br/>
                            </w:r>
                            <w:r>
                              <w:rPr>
                                <w:rFonts w:hint="cs"/>
                                <w:color w:val="FFFF00"/>
                                <w:cs/>
                              </w:rPr>
                              <w:t xml:space="preserve">เพื่อ </w:t>
                            </w:r>
                            <w:r>
                              <w:rPr>
                                <w:color w:val="FFFF00"/>
                              </w:rPr>
                              <w:t xml:space="preserve">“Do the right things”                     </w:t>
                            </w:r>
                            <w:r>
                              <w:rPr>
                                <w:rFonts w:hint="cs"/>
                                <w:color w:val="FFFF00"/>
                                <w:cs/>
                              </w:rPr>
                              <w:t xml:space="preserve">ในการบริหารการศึกษา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4" type="#_x0000_t202" style="position:absolute;left:0;text-align:left;margin-left:0;margin-top:-6.75pt;width:226.5pt;height:8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" fillcolor="#c0504d [3205]" strokeweight=".5pt">
                <v:textbox>
                  <w:txbxContent>
                    <w:p w:rsidR="00B4675F" w:rsidRPr="0062320A" w:rsidRDefault="00B4675F" w:rsidP="005C0276">
                      <w:pPr>
                        <w:jc w:val="center"/>
                        <w:rPr>
                          <w:color w:val="FFFF00"/>
                          <w:cs/>
                        </w:rPr>
                      </w:pPr>
                      <w:r w:rsidRPr="0062320A">
                        <w:rPr>
                          <w:rFonts w:hint="cs"/>
                          <w:color w:val="FFFF00"/>
                          <w:cs/>
                        </w:rPr>
                        <w:t>นานาทัศนะเกี่ยวกับการศึกษาในศตวรรษที่ 21</w:t>
                      </w:r>
                      <w:r>
                        <w:rPr>
                          <w:rFonts w:hint="cs"/>
                          <w:color w:val="FFFF00"/>
                          <w:cs/>
                        </w:rPr>
                        <w:t xml:space="preserve"> </w:t>
                      </w:r>
                      <w:r>
                        <w:rPr>
                          <w:color w:val="FFFF00"/>
                          <w:cs/>
                        </w:rPr>
                        <w:br/>
                      </w:r>
                      <w:r>
                        <w:rPr>
                          <w:rFonts w:hint="cs"/>
                          <w:color w:val="FFFF00"/>
                          <w:cs/>
                        </w:rPr>
                        <w:t xml:space="preserve">เพื่อ </w:t>
                      </w:r>
                      <w:r>
                        <w:rPr>
                          <w:color w:val="FFFF00"/>
                        </w:rPr>
                        <w:t xml:space="preserve">“Do the right things”                     </w:t>
                      </w:r>
                      <w:r>
                        <w:rPr>
                          <w:rFonts w:hint="cs"/>
                          <w:color w:val="FFFF00"/>
                          <w:cs/>
                        </w:rPr>
                        <w:t xml:space="preserve">ในการบริหารการศึกษา </w:t>
                      </w:r>
                    </w:p>
                  </w:txbxContent>
                </v:textbox>
              </v:shape>
            </w:pict>
          </mc:Fallback>
        </mc:AlternateContent>
      </w:r>
      <w:r w:rsidR="003E6FC7" w:rsidRPr="00544FA3">
        <w:rPr>
          <w:rFonts w:ascii="Times New Roman" w:eastAsia="Times New Roman" w:hAnsi="Times New Roman" w:cs="Times New Roman"/>
          <w:b/>
          <w:bCs/>
          <w:color w:val="000000"/>
        </w:rPr>
        <w:t>Education in the 21</w:t>
      </w:r>
      <w:r w:rsidR="003E6FC7" w:rsidRPr="00544FA3">
        <w:rPr>
          <w:rFonts w:ascii="Times New Roman" w:eastAsia="Times New Roman" w:hAnsi="Times New Roman" w:cs="Times New Roman"/>
          <w:b/>
          <w:bCs/>
          <w:color w:val="000000"/>
          <w:vertAlign w:val="superscript"/>
        </w:rPr>
        <w:t>st</w:t>
      </w:r>
      <w:r w:rsidR="003E6FC7" w:rsidRPr="00544FA3">
        <w:rPr>
          <w:rFonts w:ascii="Times New Roman" w:eastAsia="Times New Roman" w:hAnsi="Times New Roman" w:cs="Times New Roman"/>
          <w:b/>
          <w:bCs/>
          <w:color w:val="000000"/>
        </w:rPr>
        <w:t xml:space="preserve"> Century</w:t>
      </w:r>
    </w:p>
    <w:p w:rsidR="003E6FC7" w:rsidRPr="003E6FC7" w:rsidRDefault="003E6FC7" w:rsidP="003E6FC7">
      <w:pPr>
        <w:rPr>
          <w:rFonts w:ascii="Times New Roman" w:eastAsia="Times New Roman" w:hAnsi="Times New Roman" w:cs="Times New Roman"/>
          <w:color w:val="000000"/>
          <w:sz w:val="20"/>
          <w:szCs w:val="20"/>
        </w:rPr>
      </w:pPr>
      <w:r w:rsidRPr="003E6FC7">
        <w:rPr>
          <w:rFonts w:ascii="Times New Roman" w:eastAsia="Times New Roman" w:hAnsi="Times New Roman" w:cs="Times New Roman"/>
          <w:b/>
          <w:bCs/>
          <w:color w:val="000000"/>
          <w:sz w:val="20"/>
          <w:szCs w:val="20"/>
        </w:rPr>
        <w:t> </w:t>
      </w:r>
    </w:p>
    <w:p w:rsidR="003D7CEB" w:rsidRDefault="003D7CEB" w:rsidP="003E6FC7">
      <w:pPr>
        <w:rPr>
          <w:rFonts w:ascii="Times New Roman" w:eastAsia="Times New Roman" w:hAnsi="Times New Roman" w:cs="Times New Roman"/>
          <w:i/>
          <w:iCs/>
          <w:color w:val="000000"/>
          <w:sz w:val="18"/>
          <w:szCs w:val="18"/>
        </w:rPr>
      </w:pPr>
    </w:p>
    <w:p w:rsidR="003D7CEB" w:rsidRPr="003D7CEB" w:rsidRDefault="00C946D2" w:rsidP="003E6FC7">
      <w:pPr>
        <w:rPr>
          <w:rFonts w:ascii="Times New Roman" w:eastAsia="Times New Roman" w:hAnsi="Times New Roman" w:cs="Times New Roman"/>
          <w:i/>
          <w:iCs/>
          <w:color w:val="1F497D" w:themeColor="text2"/>
          <w:sz w:val="18"/>
          <w:szCs w:val="18"/>
        </w:rPr>
      </w:pPr>
      <w:hyperlink r:id="rId505" w:history="1">
        <w:r w:rsidR="003D7CEB" w:rsidRPr="003D7CEB">
          <w:rPr>
            <w:rStyle w:val="a3"/>
            <w:rFonts w:ascii="Times New Roman" w:eastAsia="Times New Roman" w:hAnsi="Times New Roman" w:cs="Times New Roman"/>
            <w:i/>
            <w:iCs/>
            <w:color w:val="1F497D" w:themeColor="text2"/>
            <w:sz w:val="20"/>
            <w:szCs w:val="20"/>
          </w:rPr>
          <w:t>http://www.21stcenturyschools.com/what_is_21st_century_education.htm</w:t>
        </w:r>
      </w:hyperlink>
    </w:p>
    <w:p w:rsidR="003E6FC7" w:rsidRPr="003E6FC7" w:rsidRDefault="003E6FC7" w:rsidP="003E6FC7">
      <w:pPr>
        <w:rPr>
          <w:rFonts w:ascii="Times New Roman" w:eastAsia="Times New Roman" w:hAnsi="Times New Roman" w:cs="Times New Roman"/>
          <w:color w:val="000000"/>
          <w:sz w:val="18"/>
          <w:szCs w:val="18"/>
        </w:rPr>
      </w:pPr>
      <w:proofErr w:type="gramStart"/>
      <w:r w:rsidRPr="003E6FC7">
        <w:rPr>
          <w:rFonts w:ascii="Times New Roman" w:eastAsia="Times New Roman" w:hAnsi="Times New Roman" w:cs="Times New Roman"/>
          <w:i/>
          <w:iCs/>
          <w:color w:val="000000"/>
          <w:sz w:val="18"/>
          <w:szCs w:val="18"/>
        </w:rPr>
        <w:t>Revised August 2008.</w:t>
      </w:r>
      <w:proofErr w:type="gramEnd"/>
    </w:p>
    <w:p w:rsidR="003E6FC7" w:rsidRPr="003E6FC7" w:rsidRDefault="003E6FC7" w:rsidP="003E6FC7">
      <w:pPr>
        <w:rPr>
          <w:rFonts w:ascii="Times New Roman" w:eastAsia="Times New Roman" w:hAnsi="Times New Roman" w:cs="Times New Roman"/>
          <w:color w:val="000000"/>
          <w:sz w:val="20"/>
          <w:szCs w:val="20"/>
        </w:rPr>
      </w:pPr>
      <w:r w:rsidRPr="003E6FC7">
        <w:rPr>
          <w:rFonts w:ascii="Times New Roman" w:eastAsia="Times New Roman" w:hAnsi="Times New Roman" w:cs="Times New Roman"/>
          <w:b/>
          <w:bCs/>
          <w:color w:val="000000"/>
          <w:sz w:val="20"/>
          <w:szCs w:val="20"/>
        </w:rPr>
        <w:t>Your Assignment, Should You Choose to Accept It . . .</w:t>
      </w:r>
      <w:r w:rsidRPr="003E6FC7">
        <w:rPr>
          <w:rFonts w:ascii="Times New Roman" w:eastAsia="Times New Roman" w:hAnsi="Times New Roman" w:cs="Times New Roman"/>
          <w:color w:val="000000"/>
          <w:sz w:val="20"/>
          <w:szCs w:val="20"/>
        </w:rPr>
        <w:t>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Like Alice, many educators, policy makers and even the general public respond resoundingly with "That's impossible!" when challenged to adopt a new paradigm of education for the 21st century.  Most people today adhere to a paradigm of education that is strictly 19th century.  But, like the Queen, a growing number of educators are </w:t>
      </w:r>
      <w:proofErr w:type="gramStart"/>
      <w:r w:rsidRPr="003E6FC7">
        <w:rPr>
          <w:rFonts w:ascii="Times New Roman" w:eastAsia="Times New Roman" w:hAnsi="Times New Roman" w:cs="Times New Roman"/>
          <w:color w:val="000000"/>
          <w:sz w:val="20"/>
          <w:szCs w:val="20"/>
        </w:rPr>
        <w:t>believing</w:t>
      </w:r>
      <w:proofErr w:type="gramEnd"/>
      <w:r w:rsidRPr="003E6FC7">
        <w:rPr>
          <w:rFonts w:ascii="Times New Roman" w:eastAsia="Times New Roman" w:hAnsi="Times New Roman" w:cs="Times New Roman"/>
          <w:color w:val="000000"/>
          <w:sz w:val="20"/>
          <w:szCs w:val="20"/>
        </w:rPr>
        <w:t xml:space="preserve"> in and accomplishing "the impossible".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Scott McLeod, in his blog, </w:t>
      </w:r>
      <w:hyperlink r:id="rId506" w:history="1">
        <w:r w:rsidRPr="003E6FC7">
          <w:rPr>
            <w:rFonts w:ascii="Times New Roman" w:eastAsia="Times New Roman" w:hAnsi="Times New Roman" w:cs="Times New Roman"/>
            <w:color w:val="009900"/>
            <w:sz w:val="20"/>
            <w:szCs w:val="20"/>
            <w:u w:val="single"/>
          </w:rPr>
          <w:t>Dangerously Irrelevant</w:t>
        </w:r>
      </w:hyperlink>
      <w:r w:rsidRPr="003E6FC7">
        <w:rPr>
          <w:rFonts w:ascii="Times New Roman" w:eastAsia="Times New Roman" w:hAnsi="Times New Roman" w:cs="Times New Roman"/>
          <w:color w:val="000000"/>
          <w:sz w:val="20"/>
          <w:szCs w:val="20"/>
        </w:rPr>
        <w:t>,</w:t>
      </w:r>
      <w:proofErr w:type="gramStart"/>
      <w:r w:rsidRPr="003E6FC7">
        <w:rPr>
          <w:rFonts w:ascii="Times New Roman" w:eastAsia="Times New Roman" w:hAnsi="Times New Roman" w:cs="Times New Roman"/>
          <w:color w:val="000000"/>
          <w:sz w:val="20"/>
          <w:szCs w:val="20"/>
        </w:rPr>
        <w:t>  recently</w:t>
      </w:r>
      <w:proofErr w:type="gramEnd"/>
      <w:r w:rsidRPr="003E6FC7">
        <w:rPr>
          <w:rFonts w:ascii="Times New Roman" w:eastAsia="Times New Roman" w:hAnsi="Times New Roman" w:cs="Times New Roman"/>
          <w:color w:val="000000"/>
          <w:sz w:val="20"/>
          <w:szCs w:val="20"/>
        </w:rPr>
        <w:t xml:space="preserve"> reminded us of a line from </w:t>
      </w:r>
      <w:r w:rsidRPr="003E6FC7">
        <w:rPr>
          <w:rFonts w:ascii="Times New Roman" w:eastAsia="Times New Roman" w:hAnsi="Times New Roman" w:cs="Times New Roman"/>
          <w:i/>
          <w:iCs/>
          <w:color w:val="000000"/>
          <w:sz w:val="20"/>
          <w:szCs w:val="20"/>
        </w:rPr>
        <w:t>Mission Impossible</w:t>
      </w:r>
      <w:r w:rsidRPr="003E6FC7">
        <w:rPr>
          <w:rFonts w:ascii="Times New Roman" w:eastAsia="Times New Roman" w:hAnsi="Times New Roman" w:cs="Times New Roman"/>
          <w:color w:val="000000"/>
          <w:sz w:val="20"/>
          <w:szCs w:val="20"/>
        </w:rPr>
        <w:t xml:space="preserve">, and we must apply that challenge to all of society.  "Your assignment, should you choose to accept it" is to take education truly into the 21st century.  It is not enough to say that we are already living there.  Technically it is the 21st century, but our schools are not there, and our challenge now is to reinvent schools for the 21st century - for the sake of our children, our students and the welfare of our world.  Making such a paradigm shift is not easy.  After all, when any of us thinks of education, we usually think of what we knew as school - the way it has always been.  That is how parents, policy makers, politicians and many students think of school.  But we have to make the paradigm shift to 21st century education.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So what is 21st century education?  It is bold.  It breaks the mold.  It is flexible, creative, challenging, and complex.  It addresses a rapidly changing world filled with fantastic new problems as well as exciting new possibilities.  Fortunately, there is a growing body of research supporting an increasing number of 21st century schools.  We have living proof, inspiring examples to follow, in schools across the United States.  These schools vary, but are united in the fundamentals of 21st century education - see </w:t>
      </w:r>
      <w:hyperlink r:id="rId507" w:history="1">
        <w:r w:rsidRPr="003E6FC7">
          <w:rPr>
            <w:rFonts w:ascii="Times New Roman" w:eastAsia="Times New Roman" w:hAnsi="Times New Roman" w:cs="Times New Roman"/>
            <w:color w:val="009900"/>
            <w:sz w:val="20"/>
            <w:szCs w:val="20"/>
            <w:u w:val="single"/>
          </w:rPr>
          <w:t>Critical Attributes of 21st Century Education</w:t>
        </w:r>
      </w:hyperlink>
      <w:r w:rsidRPr="003E6FC7">
        <w:rPr>
          <w:rFonts w:ascii="Times New Roman" w:eastAsia="Times New Roman" w:hAnsi="Times New Roman" w:cs="Times New Roman"/>
          <w:color w:val="000000"/>
          <w:sz w:val="20"/>
          <w:szCs w:val="20"/>
        </w:rPr>
        <w:t xml:space="preserve"> and </w:t>
      </w:r>
      <w:hyperlink r:id="rId508" w:history="1">
        <w:r w:rsidRPr="003E6FC7">
          <w:rPr>
            <w:rFonts w:ascii="Times New Roman" w:eastAsia="Times New Roman" w:hAnsi="Times New Roman" w:cs="Times New Roman"/>
            <w:color w:val="009900"/>
            <w:sz w:val="20"/>
            <w:szCs w:val="20"/>
            <w:u w:val="single"/>
          </w:rPr>
          <w:t>Multiple Literacies for the 21st Century</w:t>
        </w:r>
      </w:hyperlink>
      <w:r w:rsidRPr="003E6FC7">
        <w:rPr>
          <w:rFonts w:ascii="Times New Roman" w:eastAsia="Times New Roman" w:hAnsi="Times New Roman" w:cs="Times New Roman"/>
          <w:color w:val="000000"/>
          <w:sz w:val="20"/>
          <w:szCs w:val="20"/>
        </w:rPr>
        <w:t>.  Scott McLeod has issued the challenge of creating a plan to get us from "here" to "there".</w:t>
      </w:r>
    </w:p>
    <w:p w:rsidR="003E6FC7" w:rsidRPr="003E6FC7" w:rsidRDefault="003E6FC7" w:rsidP="003E6FC7">
      <w:pPr>
        <w:jc w:val="thaiDistribute"/>
        <w:rPr>
          <w:rFonts w:ascii="Times New Roman" w:eastAsia="Times New Roman" w:hAnsi="Times New Roman" w:cs="Times New Roman"/>
          <w:color w:val="000000"/>
          <w:sz w:val="22"/>
          <w:szCs w:val="22"/>
        </w:rPr>
      </w:pPr>
      <w:r w:rsidRPr="003E6FC7">
        <w:rPr>
          <w:rFonts w:ascii="Times New Roman" w:eastAsia="Times New Roman" w:hAnsi="Times New Roman" w:cs="Times New Roman"/>
          <w:b/>
          <w:bCs/>
          <w:color w:val="000000"/>
          <w:sz w:val="22"/>
          <w:szCs w:val="22"/>
        </w:rPr>
        <w:t>The 21st Century</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The new millennium was ushered in by a dramatic technological revolution.  We now live in an increasingly diverse, globalized, and complex, media-saturated society. According to Dr. Douglas </w:t>
      </w:r>
      <w:proofErr w:type="spellStart"/>
      <w:r w:rsidRPr="003E6FC7">
        <w:rPr>
          <w:rFonts w:ascii="Times New Roman" w:eastAsia="Times New Roman" w:hAnsi="Times New Roman" w:cs="Times New Roman"/>
          <w:color w:val="000000"/>
          <w:sz w:val="20"/>
          <w:szCs w:val="20"/>
        </w:rPr>
        <w:t>Kellner</w:t>
      </w:r>
      <w:proofErr w:type="spellEnd"/>
      <w:r w:rsidRPr="003E6FC7">
        <w:rPr>
          <w:rFonts w:ascii="Times New Roman" w:eastAsia="Times New Roman" w:hAnsi="Times New Roman" w:cs="Times New Roman"/>
          <w:color w:val="000000"/>
          <w:sz w:val="20"/>
          <w:szCs w:val="20"/>
        </w:rPr>
        <w:t xml:space="preserve"> at UCLA this technological revolution will have a greater impact on society than the transition from an oral to a print culture.</w:t>
      </w:r>
      <w:r w:rsidRPr="003E6FC7">
        <w:rPr>
          <w:rFonts w:ascii="Times New Roman" w:eastAsia="Times New Roman" w:hAnsi="Times New Roman" w:cs="Times New Roman"/>
          <w:color w:val="000000"/>
          <w:sz w:val="20"/>
          <w:szCs w:val="20"/>
          <w:vertAlign w:val="superscript"/>
        </w:rPr>
        <w:t xml:space="preserve">1 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Today's kindergarteners will be retiring in the year 2067.  We have no idea of what the world will look in five years, much less 60 years, yet we are charged with preparing our students for life in that world.  Our students are facing many emerging issues such as global warming, famine, poverty, health issues, a global population explosion and other environmental and social issues.  These issues lead to a need for students to be able to communicate, function and create change personally, socially, economically and politically on local, national and global levels.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Even kindergarten children can make a difference in the world by participating in real-life, real-world service learning projects.  You're never too young, or too old, to make your voice heard and create change that makes the world a better place.</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Emerging technologies and resulting globalization also provide unlimited possibilities for exciting new discoveries and developments such as new forms of energy, medical advances, </w:t>
      </w:r>
      <w:proofErr w:type="gramStart"/>
      <w:r w:rsidRPr="003E6FC7">
        <w:rPr>
          <w:rFonts w:ascii="Times New Roman" w:eastAsia="Times New Roman" w:hAnsi="Times New Roman" w:cs="Times New Roman"/>
          <w:color w:val="000000"/>
          <w:sz w:val="20"/>
          <w:szCs w:val="20"/>
        </w:rPr>
        <w:t>restoration</w:t>
      </w:r>
      <w:proofErr w:type="gramEnd"/>
      <w:r w:rsidRPr="003E6FC7">
        <w:rPr>
          <w:rFonts w:ascii="Times New Roman" w:eastAsia="Times New Roman" w:hAnsi="Times New Roman" w:cs="Times New Roman"/>
          <w:color w:val="000000"/>
          <w:sz w:val="20"/>
          <w:szCs w:val="20"/>
        </w:rPr>
        <w:t xml:space="preserve"> of environmentally ravaged areas, communications, and exploration into space and into the depths of the oceans.  The possibilities are unlimited.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b/>
          <w:bCs/>
          <w:color w:val="000000"/>
          <w:sz w:val="20"/>
          <w:szCs w:val="20"/>
        </w:rPr>
        <w:lastRenderedPageBreak/>
        <w:t>21</w:t>
      </w:r>
      <w:r w:rsidRPr="003E6FC7">
        <w:rPr>
          <w:rFonts w:ascii="Times New Roman" w:eastAsia="Times New Roman" w:hAnsi="Times New Roman" w:cs="Times New Roman"/>
          <w:b/>
          <w:bCs/>
          <w:color w:val="000000"/>
          <w:sz w:val="20"/>
          <w:szCs w:val="20"/>
          <w:vertAlign w:val="superscript"/>
        </w:rPr>
        <w:t>st</w:t>
      </w:r>
      <w:r w:rsidRPr="003E6FC7">
        <w:rPr>
          <w:rFonts w:ascii="Times New Roman" w:eastAsia="Times New Roman" w:hAnsi="Times New Roman" w:cs="Times New Roman"/>
          <w:b/>
          <w:bCs/>
          <w:color w:val="000000"/>
          <w:sz w:val="20"/>
          <w:szCs w:val="20"/>
        </w:rPr>
        <w:t xml:space="preserve"> Century Skills</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21</w:t>
      </w:r>
      <w:r w:rsidRPr="003E6FC7">
        <w:rPr>
          <w:rFonts w:ascii="Times New Roman" w:eastAsia="Times New Roman" w:hAnsi="Times New Roman" w:cs="Times New Roman"/>
          <w:color w:val="000000"/>
          <w:sz w:val="20"/>
          <w:szCs w:val="20"/>
          <w:vertAlign w:val="superscript"/>
        </w:rPr>
        <w:t>st</w:t>
      </w:r>
      <w:r w:rsidRPr="003E6FC7">
        <w:rPr>
          <w:rFonts w:ascii="Times New Roman" w:eastAsia="Times New Roman" w:hAnsi="Times New Roman" w:cs="Times New Roman"/>
          <w:color w:val="000000"/>
          <w:sz w:val="20"/>
          <w:szCs w:val="20"/>
        </w:rPr>
        <w:t xml:space="preserve"> Century Schools, LLC recognizes the critical need for developing 21</w:t>
      </w:r>
      <w:r w:rsidRPr="003E6FC7">
        <w:rPr>
          <w:rFonts w:ascii="Times New Roman" w:eastAsia="Times New Roman" w:hAnsi="Times New Roman" w:cs="Times New Roman"/>
          <w:color w:val="000000"/>
          <w:sz w:val="20"/>
          <w:szCs w:val="20"/>
          <w:vertAlign w:val="superscript"/>
        </w:rPr>
        <w:t>st</w:t>
      </w:r>
      <w:r w:rsidRPr="003E6FC7">
        <w:rPr>
          <w:rFonts w:ascii="Times New Roman" w:eastAsia="Times New Roman" w:hAnsi="Times New Roman" w:cs="Times New Roman"/>
          <w:color w:val="000000"/>
          <w:sz w:val="20"/>
          <w:szCs w:val="20"/>
        </w:rPr>
        <w:t xml:space="preserve"> century skills.  However, we believe that authentic education addresses the “whole child”, the “whole person”, and does not limit our professional development and curriculum design to workplace readiness.</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21</w:t>
      </w:r>
      <w:r w:rsidRPr="003E6FC7">
        <w:rPr>
          <w:rFonts w:ascii="Times New Roman" w:eastAsia="Times New Roman" w:hAnsi="Times New Roman" w:cs="Times New Roman"/>
          <w:color w:val="000000"/>
          <w:sz w:val="20"/>
          <w:szCs w:val="20"/>
          <w:vertAlign w:val="superscript"/>
        </w:rPr>
        <w:t>st</w:t>
      </w:r>
      <w:r w:rsidRPr="003E6FC7">
        <w:rPr>
          <w:rFonts w:ascii="Times New Roman" w:eastAsia="Times New Roman" w:hAnsi="Times New Roman" w:cs="Times New Roman"/>
          <w:color w:val="000000"/>
          <w:sz w:val="20"/>
          <w:szCs w:val="20"/>
        </w:rPr>
        <w:t xml:space="preserve"> century skills learned through our curriculum, which is interdisciplinary, integrated, project-based, and more, include and are learned within a project-based curriculum by utilizing the seven survival skills advocated by Tony Wagner in his book, </w:t>
      </w:r>
      <w:r w:rsidRPr="003E6FC7">
        <w:rPr>
          <w:rFonts w:ascii="Times New Roman" w:eastAsia="Times New Roman" w:hAnsi="Times New Roman" w:cs="Times New Roman"/>
          <w:i/>
          <w:iCs/>
          <w:color w:val="000000"/>
          <w:sz w:val="20"/>
          <w:szCs w:val="20"/>
        </w:rPr>
        <w:t>The Global Achievement Gap</w:t>
      </w:r>
      <w:r w:rsidRPr="003E6FC7">
        <w:rPr>
          <w:rFonts w:ascii="Times New Roman" w:eastAsia="Times New Roman" w:hAnsi="Times New Roman" w:cs="Times New Roman"/>
          <w:color w:val="000000"/>
          <w:sz w:val="20"/>
          <w:szCs w:val="20"/>
        </w:rPr>
        <w:t>:</w:t>
      </w:r>
    </w:p>
    <w:p w:rsidR="003E6FC7" w:rsidRPr="003E6FC7" w:rsidRDefault="003E6FC7" w:rsidP="003E6FC7">
      <w:pPr>
        <w:numPr>
          <w:ilvl w:val="0"/>
          <w:numId w:val="1"/>
        </w:numPr>
        <w:spacing w:before="100" w:beforeAutospacing="1" w:after="100" w:afterAutospacing="1" w:line="240" w:lineRule="auto"/>
        <w:ind w:left="993" w:hanging="284"/>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Critical Thinking and Problem Solving </w:t>
      </w:r>
    </w:p>
    <w:p w:rsidR="003E6FC7" w:rsidRPr="003E6FC7" w:rsidRDefault="003E6FC7" w:rsidP="003E6FC7">
      <w:pPr>
        <w:numPr>
          <w:ilvl w:val="0"/>
          <w:numId w:val="1"/>
        </w:numPr>
        <w:spacing w:before="100" w:beforeAutospacing="1" w:after="100" w:afterAutospacing="1" w:line="240" w:lineRule="auto"/>
        <w:ind w:left="993" w:hanging="284"/>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Collaboration across Networks and Leading by Influence </w:t>
      </w:r>
    </w:p>
    <w:p w:rsidR="003E6FC7" w:rsidRPr="003E6FC7" w:rsidRDefault="003E6FC7" w:rsidP="003E6FC7">
      <w:pPr>
        <w:numPr>
          <w:ilvl w:val="0"/>
          <w:numId w:val="1"/>
        </w:numPr>
        <w:spacing w:before="100" w:beforeAutospacing="1" w:after="100" w:afterAutospacing="1" w:line="240" w:lineRule="auto"/>
        <w:ind w:left="993" w:hanging="284"/>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Agility and Adaptability </w:t>
      </w:r>
    </w:p>
    <w:p w:rsidR="003E6FC7" w:rsidRPr="003E6FC7" w:rsidRDefault="003E6FC7" w:rsidP="003E6FC7">
      <w:pPr>
        <w:numPr>
          <w:ilvl w:val="0"/>
          <w:numId w:val="1"/>
        </w:numPr>
        <w:spacing w:before="100" w:beforeAutospacing="1" w:after="100" w:afterAutospacing="1" w:line="240" w:lineRule="auto"/>
        <w:ind w:left="993" w:hanging="284"/>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Initiative and Entrepreneurialism </w:t>
      </w:r>
    </w:p>
    <w:p w:rsidR="003E6FC7" w:rsidRPr="003E6FC7" w:rsidRDefault="003E6FC7" w:rsidP="003E6FC7">
      <w:pPr>
        <w:numPr>
          <w:ilvl w:val="0"/>
          <w:numId w:val="1"/>
        </w:numPr>
        <w:spacing w:before="100" w:beforeAutospacing="1" w:after="100" w:afterAutospacing="1" w:line="240" w:lineRule="auto"/>
        <w:ind w:left="993" w:hanging="284"/>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Effective Oral and Written Communication </w:t>
      </w:r>
    </w:p>
    <w:p w:rsidR="003E6FC7" w:rsidRPr="003E6FC7" w:rsidRDefault="003E6FC7" w:rsidP="003E6FC7">
      <w:pPr>
        <w:numPr>
          <w:ilvl w:val="0"/>
          <w:numId w:val="1"/>
        </w:numPr>
        <w:spacing w:before="100" w:beforeAutospacing="1" w:after="100" w:afterAutospacing="1" w:line="240" w:lineRule="auto"/>
        <w:ind w:left="993" w:hanging="284"/>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Accessing and Analyzing Information </w:t>
      </w:r>
    </w:p>
    <w:p w:rsidR="003E6FC7" w:rsidRPr="003E6FC7" w:rsidRDefault="003E6FC7" w:rsidP="003E6FC7">
      <w:pPr>
        <w:numPr>
          <w:ilvl w:val="0"/>
          <w:numId w:val="1"/>
        </w:numPr>
        <w:spacing w:before="100" w:beforeAutospacing="1" w:after="100" w:afterAutospacing="1" w:line="240" w:lineRule="auto"/>
        <w:ind w:left="993" w:hanging="284"/>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Curiosity and Imagination</w:t>
      </w:r>
    </w:p>
    <w:tbl>
      <w:tblPr>
        <w:tblW w:w="0" w:type="auto"/>
        <w:tblCellMar>
          <w:left w:w="0" w:type="dxa"/>
          <w:right w:w="0" w:type="dxa"/>
        </w:tblCellMar>
        <w:tblLook w:val="04A0" w:firstRow="1" w:lastRow="0" w:firstColumn="1" w:lastColumn="0" w:noHBand="0" w:noVBand="1"/>
      </w:tblPr>
      <w:tblGrid>
        <w:gridCol w:w="2240"/>
        <w:gridCol w:w="7002"/>
      </w:tblGrid>
      <w:tr w:rsidR="003E6FC7" w:rsidRPr="003E6FC7" w:rsidTr="003E6FC7">
        <w:tc>
          <w:tcPr>
            <w:tcW w:w="2268" w:type="dxa"/>
            <w:tcBorders>
              <w:top w:val="single" w:sz="8" w:space="0" w:color="FFFFFF"/>
              <w:left w:val="single" w:sz="8" w:space="0" w:color="FFFFFF"/>
              <w:bottom w:val="single" w:sz="8" w:space="0" w:color="FFFFFF"/>
              <w:right w:val="single" w:sz="8" w:space="0" w:color="FFFFFF"/>
            </w:tcBorders>
            <w:tcMar>
              <w:top w:w="0" w:type="dxa"/>
              <w:left w:w="108" w:type="dxa"/>
              <w:bottom w:w="0" w:type="dxa"/>
              <w:right w:w="108" w:type="dxa"/>
            </w:tcMar>
            <w:hideMark/>
          </w:tcPr>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noProof/>
                <w:color w:val="000000"/>
                <w:sz w:val="20"/>
                <w:szCs w:val="20"/>
              </w:rPr>
              <w:drawing>
                <wp:inline distT="0" distB="0" distL="0" distR="0" wp14:anchorId="38C9661E" wp14:editId="215F7161">
                  <wp:extent cx="923680" cy="1181100"/>
                  <wp:effectExtent l="19050" t="0" r="0" b="0"/>
                  <wp:docPr id="1" name="Picture 1" descr="http://www.21stcenturyschools.com/Toddler_lap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1stcenturyschools.com/Toddler_laptop.jpg"/>
                          <pic:cNvPicPr>
                            <a:picLocks noChangeAspect="1" noChangeArrowheads="1"/>
                          </pic:cNvPicPr>
                        </pic:nvPicPr>
                        <pic:blipFill>
                          <a:blip r:embed="rId509" cstate="print"/>
                          <a:srcRect/>
                          <a:stretch>
                            <a:fillRect/>
                          </a:stretch>
                        </pic:blipFill>
                        <pic:spPr bwMode="auto">
                          <a:xfrm>
                            <a:off x="0" y="0"/>
                            <a:ext cx="923680" cy="1181100"/>
                          </a:xfrm>
                          <a:prstGeom prst="rect">
                            <a:avLst/>
                          </a:prstGeom>
                          <a:noFill/>
                          <a:ln w="9525">
                            <a:noFill/>
                            <a:miter lim="800000"/>
                            <a:headEnd/>
                            <a:tailEnd/>
                          </a:ln>
                        </pic:spPr>
                      </pic:pic>
                    </a:graphicData>
                  </a:graphic>
                </wp:inline>
              </w:drawing>
            </w:r>
          </w:p>
        </w:tc>
        <w:tc>
          <w:tcPr>
            <w:tcW w:w="7308" w:type="dxa"/>
            <w:tcBorders>
              <w:top w:val="single" w:sz="8" w:space="0" w:color="FFFFFF"/>
              <w:left w:val="nil"/>
              <w:bottom w:val="single" w:sz="8" w:space="0" w:color="FFFFFF"/>
              <w:right w:val="single" w:sz="8" w:space="0" w:color="FFFFFF"/>
            </w:tcBorders>
            <w:tcMar>
              <w:top w:w="0" w:type="dxa"/>
              <w:left w:w="108" w:type="dxa"/>
              <w:bottom w:w="0" w:type="dxa"/>
              <w:right w:w="108" w:type="dxa"/>
            </w:tcMar>
            <w:hideMark/>
          </w:tcPr>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b/>
                <w:bCs/>
                <w:color w:val="000000"/>
                <w:sz w:val="20"/>
                <w:szCs w:val="20"/>
              </w:rPr>
              <w:t> </w:t>
            </w:r>
          </w:p>
          <w:p w:rsidR="003E6FC7" w:rsidRPr="003E6FC7" w:rsidRDefault="003E6FC7" w:rsidP="003E6FC7">
            <w:pPr>
              <w:jc w:val="thaiDistribute"/>
              <w:rPr>
                <w:rFonts w:ascii="Times New Roman" w:eastAsia="Times New Roman" w:hAnsi="Times New Roman" w:cs="Times New Roman"/>
                <w:color w:val="000000"/>
                <w:sz w:val="20"/>
                <w:szCs w:val="20"/>
              </w:rPr>
            </w:pPr>
            <w:proofErr w:type="spellStart"/>
            <w:r w:rsidRPr="003E6FC7">
              <w:rPr>
                <w:rFonts w:ascii="Times New Roman" w:eastAsia="Times New Roman" w:hAnsi="Times New Roman" w:cs="Times New Roman"/>
                <w:b/>
                <w:bCs/>
                <w:color w:val="000000"/>
                <w:sz w:val="20"/>
                <w:szCs w:val="20"/>
              </w:rPr>
              <w:t>iKids</w:t>
            </w:r>
            <w:proofErr w:type="spellEnd"/>
            <w:r w:rsidRPr="003E6FC7">
              <w:rPr>
                <w:rFonts w:ascii="Times New Roman" w:eastAsia="Times New Roman" w:hAnsi="Times New Roman" w:cs="Times New Roman"/>
                <w:b/>
                <w:bCs/>
                <w:color w:val="000000"/>
                <w:sz w:val="20"/>
                <w:szCs w:val="20"/>
              </w:rPr>
              <w:t xml:space="preserve"> in the New Millennium</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b/>
                <w:bCs/>
                <w:color w:val="000000"/>
                <w:sz w:val="20"/>
                <w:szCs w:val="20"/>
              </w:rPr>
              <w:t> </w:t>
            </w:r>
          </w:p>
        </w:tc>
      </w:tr>
    </w:tbl>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One of our goals is to help students become </w:t>
      </w:r>
      <w:proofErr w:type="spellStart"/>
      <w:r w:rsidRPr="003E6FC7">
        <w:rPr>
          <w:rFonts w:ascii="Times New Roman" w:eastAsia="Times New Roman" w:hAnsi="Times New Roman" w:cs="Times New Roman"/>
          <w:color w:val="000000"/>
          <w:sz w:val="20"/>
          <w:szCs w:val="20"/>
        </w:rPr>
        <w:t>iKids</w:t>
      </w:r>
      <w:proofErr w:type="spellEnd"/>
      <w:r w:rsidRPr="003E6FC7">
        <w:rPr>
          <w:rFonts w:ascii="Times New Roman" w:eastAsia="Times New Roman" w:hAnsi="Times New Roman" w:cs="Times New Roman"/>
          <w:color w:val="000000"/>
          <w:sz w:val="20"/>
          <w:szCs w:val="20"/>
        </w:rPr>
        <w:t xml:space="preserve"> and truly global citizens.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In many countries today’s students are referred to as “digital natives”, and today’s educators as “digital immigrants”.  Teachers are working with students whose entire lives have been immersed in the 21</w:t>
      </w:r>
      <w:r w:rsidRPr="003E6FC7">
        <w:rPr>
          <w:rFonts w:ascii="Times New Roman" w:eastAsia="Times New Roman" w:hAnsi="Times New Roman" w:cs="Times New Roman"/>
          <w:color w:val="000000"/>
          <w:sz w:val="20"/>
          <w:szCs w:val="20"/>
          <w:vertAlign w:val="superscript"/>
        </w:rPr>
        <w:t>st</w:t>
      </w:r>
      <w:r w:rsidRPr="003E6FC7">
        <w:rPr>
          <w:rFonts w:ascii="Times New Roman" w:eastAsia="Times New Roman" w:hAnsi="Times New Roman" w:cs="Times New Roman"/>
          <w:color w:val="000000"/>
          <w:sz w:val="20"/>
          <w:szCs w:val="20"/>
        </w:rPr>
        <w:t xml:space="preserve"> century media culture.  Today’s students are digital learners – they literally take in the world via the filter of computing devices:  the cellular phones, handheld gaming devices, PDAs, and laptops they take everywhere, plus the computers, TVs, and game consoles at home.  A survey by the Henry J. Kaiser Family Foundation found that young people (ages 8-18) mainline electronic media for more than six hours a day, on average.  Many are multitasking – listening to music while surfing the Web or instant-messaging friends while playing a video game.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Even toddlers utilize multimedia devices and the Internet with tools such as handheld video games like </w:t>
      </w:r>
      <w:proofErr w:type="spellStart"/>
      <w:r w:rsidRPr="003E6FC7">
        <w:rPr>
          <w:rFonts w:ascii="Times New Roman" w:eastAsia="Times New Roman" w:hAnsi="Times New Roman" w:cs="Times New Roman"/>
          <w:color w:val="000000"/>
          <w:sz w:val="20"/>
          <w:szCs w:val="20"/>
        </w:rPr>
        <w:t>Leapster</w:t>
      </w:r>
      <w:proofErr w:type="spellEnd"/>
      <w:r w:rsidRPr="003E6FC7">
        <w:rPr>
          <w:rFonts w:ascii="Times New Roman" w:eastAsia="Times New Roman" w:hAnsi="Times New Roman" w:cs="Times New Roman"/>
          <w:color w:val="000000"/>
          <w:sz w:val="20"/>
          <w:szCs w:val="20"/>
        </w:rPr>
        <w:t xml:space="preserve"> and web sites such as </w:t>
      </w:r>
      <w:hyperlink r:id="rId510" w:history="1">
        <w:r w:rsidRPr="003E6FC7">
          <w:rPr>
            <w:rFonts w:ascii="Times New Roman" w:eastAsia="Times New Roman" w:hAnsi="Times New Roman" w:cs="Times New Roman"/>
            <w:color w:val="339966"/>
            <w:sz w:val="20"/>
            <w:szCs w:val="20"/>
            <w:u w:val="single"/>
          </w:rPr>
          <w:t>www.PBSkids.org</w:t>
        </w:r>
      </w:hyperlink>
      <w:r w:rsidRPr="003E6FC7">
        <w:rPr>
          <w:rFonts w:ascii="Times New Roman" w:eastAsia="Times New Roman" w:hAnsi="Times New Roman" w:cs="Times New Roman"/>
          <w:color w:val="000000"/>
          <w:sz w:val="20"/>
          <w:szCs w:val="20"/>
        </w:rPr>
        <w:t xml:space="preserve"> and </w:t>
      </w:r>
      <w:hyperlink r:id="rId511" w:history="1">
        <w:r w:rsidRPr="003E6FC7">
          <w:rPr>
            <w:rFonts w:ascii="Times New Roman" w:eastAsia="Times New Roman" w:hAnsi="Times New Roman" w:cs="Times New Roman"/>
            <w:color w:val="339966"/>
            <w:sz w:val="20"/>
            <w:szCs w:val="20"/>
            <w:u w:val="single"/>
          </w:rPr>
          <w:t>www.Nick.com</w:t>
        </w:r>
      </w:hyperlink>
      <w:r w:rsidRPr="003E6FC7">
        <w:rPr>
          <w:rFonts w:ascii="Times New Roman" w:eastAsia="Times New Roman" w:hAnsi="Times New Roman" w:cs="Times New Roman"/>
          <w:color w:val="000000"/>
          <w:sz w:val="20"/>
          <w:szCs w:val="20"/>
        </w:rPr>
        <w:t>. Preschoolers (including my 2-year-old grandson) easily navigate these electronic, multimedia resources on games in which they learn colors, numbers, letters, spelling, and more complex tasks such as mixing basic colors to create new colors, problem-solving activities, and reading.</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However, as Dr. Michael </w:t>
      </w:r>
      <w:proofErr w:type="spellStart"/>
      <w:r w:rsidRPr="003E6FC7">
        <w:rPr>
          <w:rFonts w:ascii="Times New Roman" w:eastAsia="Times New Roman" w:hAnsi="Times New Roman" w:cs="Times New Roman"/>
          <w:color w:val="000000"/>
          <w:sz w:val="20"/>
          <w:szCs w:val="20"/>
        </w:rPr>
        <w:t>Wesch</w:t>
      </w:r>
      <w:proofErr w:type="spellEnd"/>
      <w:r w:rsidRPr="003E6FC7">
        <w:rPr>
          <w:rFonts w:ascii="Times New Roman" w:eastAsia="Times New Roman" w:hAnsi="Times New Roman" w:cs="Times New Roman"/>
          <w:color w:val="000000"/>
          <w:sz w:val="20"/>
          <w:szCs w:val="20"/>
        </w:rPr>
        <w:t xml:space="preserve"> points out, although today’s students understand how to access and utilize these tools, many of them are used for entertainment purposes only, and the students are not truly media literate.  Read the section below on Web 2.0 and new social communities.  Dr. </w:t>
      </w:r>
      <w:proofErr w:type="spellStart"/>
      <w:r w:rsidRPr="003E6FC7">
        <w:rPr>
          <w:rFonts w:ascii="Times New Roman" w:eastAsia="Times New Roman" w:hAnsi="Times New Roman" w:cs="Times New Roman"/>
          <w:color w:val="000000"/>
          <w:sz w:val="20"/>
          <w:szCs w:val="20"/>
        </w:rPr>
        <w:t>Wesch</w:t>
      </w:r>
      <w:proofErr w:type="spellEnd"/>
      <w:r w:rsidRPr="003E6FC7">
        <w:rPr>
          <w:rFonts w:ascii="Times New Roman" w:eastAsia="Times New Roman" w:hAnsi="Times New Roman" w:cs="Times New Roman"/>
          <w:color w:val="000000"/>
          <w:sz w:val="20"/>
          <w:szCs w:val="20"/>
        </w:rPr>
        <w:t xml:space="preserve"> shows us how to use the tools to enable our students our students to become truly media literate as they function in an online collaborative, research-based environment – researching, analyzing, synthesizing, critiquing, evaluating and creating new knowledge!</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lastRenderedPageBreak/>
        <w:t>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noProof/>
          <w:color w:val="000000"/>
          <w:sz w:val="20"/>
          <w:szCs w:val="20"/>
        </w:rPr>
        <w:drawing>
          <wp:anchor distT="0" distB="0" distL="0" distR="0" simplePos="0" relativeHeight="251622400" behindDoc="0" locked="0" layoutInCell="1" allowOverlap="0" wp14:anchorId="658D5FF7" wp14:editId="7BA77CBD">
            <wp:simplePos x="0" y="0"/>
            <wp:positionH relativeFrom="column">
              <wp:align>left</wp:align>
            </wp:positionH>
            <wp:positionV relativeFrom="line">
              <wp:posOffset>0</wp:posOffset>
            </wp:positionV>
            <wp:extent cx="3648075" cy="1105535"/>
            <wp:effectExtent l="19050" t="0" r="9525" b="0"/>
            <wp:wrapSquare wrapText="bothSides"/>
            <wp:docPr id="14" name="Picture 2" descr="http://www.21stcenturyschools.com/Web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21stcenturyschools.com/Web_2.0.jpg"/>
                    <pic:cNvPicPr>
                      <a:picLocks noChangeAspect="1" noChangeArrowheads="1"/>
                    </pic:cNvPicPr>
                  </pic:nvPicPr>
                  <pic:blipFill>
                    <a:blip r:embed="rId512" cstate="print"/>
                    <a:srcRect/>
                    <a:stretch>
                      <a:fillRect/>
                    </a:stretch>
                  </pic:blipFill>
                  <pic:spPr bwMode="auto">
                    <a:xfrm>
                      <a:off x="0" y="0"/>
                      <a:ext cx="3648075" cy="1105535"/>
                    </a:xfrm>
                    <a:prstGeom prst="rect">
                      <a:avLst/>
                    </a:prstGeom>
                    <a:noFill/>
                    <a:ln w="9525">
                      <a:noFill/>
                      <a:miter lim="800000"/>
                      <a:headEnd/>
                      <a:tailEnd/>
                    </a:ln>
                  </pic:spPr>
                </pic:pic>
              </a:graphicData>
            </a:graphic>
          </wp:anchor>
        </w:drawing>
      </w:r>
      <w:r w:rsidRPr="003E6FC7">
        <w:rPr>
          <w:rFonts w:ascii="Times New Roman" w:eastAsia="Times New Roman" w:hAnsi="Times New Roman" w:cs="Times New Roman"/>
          <w:b/>
          <w:bCs/>
          <w:color w:val="000000"/>
          <w:sz w:val="20"/>
          <w:szCs w:val="20"/>
        </w:rPr>
        <w:t>Web 2.0 and new Social Communities</w:t>
      </w:r>
    </w:p>
    <w:p w:rsid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w:t>
      </w:r>
    </w:p>
    <w:p w:rsidR="003E6FC7" w:rsidRDefault="003E6FC7" w:rsidP="003E6FC7">
      <w:pPr>
        <w:jc w:val="thaiDistribute"/>
        <w:rPr>
          <w:rFonts w:ascii="Times New Roman" w:eastAsia="Times New Roman" w:hAnsi="Times New Roman" w:cs="Times New Roman"/>
          <w:color w:val="000000"/>
          <w:sz w:val="20"/>
          <w:szCs w:val="20"/>
        </w:rPr>
      </w:pPr>
    </w:p>
    <w:p w:rsidR="003E6FC7" w:rsidRDefault="003E6FC7" w:rsidP="003E6FC7">
      <w:pPr>
        <w:jc w:val="thaiDistribute"/>
        <w:rPr>
          <w:rFonts w:ascii="Times New Roman" w:eastAsia="Times New Roman" w:hAnsi="Times New Roman" w:cs="Times New Roman"/>
          <w:color w:val="000000"/>
          <w:sz w:val="20"/>
          <w:szCs w:val="20"/>
        </w:rPr>
      </w:pPr>
    </w:p>
    <w:p w:rsidR="003E6FC7" w:rsidRPr="003E6FC7" w:rsidRDefault="003E6FC7" w:rsidP="003E6FC7">
      <w:pPr>
        <w:jc w:val="thaiDistribute"/>
        <w:rPr>
          <w:rFonts w:ascii="Times New Roman" w:eastAsia="Times New Roman" w:hAnsi="Times New Roman" w:cs="Times New Roman"/>
          <w:color w:val="000000"/>
          <w:sz w:val="20"/>
          <w:szCs w:val="20"/>
        </w:rPr>
      </w:pP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Dr. Michael </w:t>
      </w:r>
      <w:proofErr w:type="spellStart"/>
      <w:r w:rsidRPr="003E6FC7">
        <w:rPr>
          <w:rFonts w:ascii="Times New Roman" w:eastAsia="Times New Roman" w:hAnsi="Times New Roman" w:cs="Times New Roman"/>
          <w:color w:val="000000"/>
          <w:sz w:val="20"/>
          <w:szCs w:val="20"/>
        </w:rPr>
        <w:t>Wesch</w:t>
      </w:r>
      <w:proofErr w:type="spellEnd"/>
      <w:r w:rsidRPr="003E6FC7">
        <w:rPr>
          <w:rFonts w:ascii="Times New Roman" w:eastAsia="Times New Roman" w:hAnsi="Times New Roman" w:cs="Times New Roman"/>
          <w:color w:val="000000"/>
          <w:sz w:val="20"/>
          <w:szCs w:val="20"/>
        </w:rPr>
        <w:t>, a member of the Advisory Board for 21</w:t>
      </w:r>
      <w:r w:rsidRPr="003E6FC7">
        <w:rPr>
          <w:rFonts w:ascii="Times New Roman" w:eastAsia="Times New Roman" w:hAnsi="Times New Roman" w:cs="Times New Roman"/>
          <w:color w:val="000000"/>
          <w:sz w:val="20"/>
          <w:szCs w:val="20"/>
          <w:vertAlign w:val="superscript"/>
        </w:rPr>
        <w:t>st</w:t>
      </w:r>
      <w:r w:rsidRPr="003E6FC7">
        <w:rPr>
          <w:rFonts w:ascii="Times New Roman" w:eastAsia="Times New Roman" w:hAnsi="Times New Roman" w:cs="Times New Roman"/>
          <w:color w:val="000000"/>
          <w:sz w:val="20"/>
          <w:szCs w:val="20"/>
        </w:rPr>
        <w:t xml:space="preserve"> Century Schools, made a global impact on August 2, 2008 when his presentation at the American Library of Congress (on June 28), </w:t>
      </w:r>
      <w:hyperlink r:id="rId513" w:history="1">
        <w:r w:rsidRPr="003E6FC7">
          <w:rPr>
            <w:rFonts w:ascii="Times New Roman" w:eastAsia="Times New Roman" w:hAnsi="Times New Roman" w:cs="Times New Roman"/>
            <w:i/>
            <w:iCs/>
            <w:color w:val="009900"/>
            <w:sz w:val="20"/>
            <w:szCs w:val="20"/>
            <w:u w:val="single"/>
          </w:rPr>
          <w:t>An Anthropological Introduction to YouTube</w:t>
        </w:r>
      </w:hyperlink>
      <w:r w:rsidRPr="003E6FC7">
        <w:rPr>
          <w:rFonts w:ascii="Times New Roman" w:eastAsia="Times New Roman" w:hAnsi="Times New Roman" w:cs="Times New Roman"/>
          <w:i/>
          <w:iCs/>
          <w:color w:val="000000"/>
          <w:sz w:val="20"/>
          <w:szCs w:val="20"/>
        </w:rPr>
        <w:t xml:space="preserve">, </w:t>
      </w:r>
      <w:r w:rsidRPr="003E6FC7">
        <w:rPr>
          <w:rFonts w:ascii="Times New Roman" w:eastAsia="Times New Roman" w:hAnsi="Times New Roman" w:cs="Times New Roman"/>
          <w:color w:val="000000"/>
          <w:sz w:val="20"/>
          <w:szCs w:val="20"/>
        </w:rPr>
        <w:t xml:space="preserve">was featured on YouTube.  In this presentation Dr. </w:t>
      </w:r>
      <w:proofErr w:type="spellStart"/>
      <w:r w:rsidRPr="003E6FC7">
        <w:rPr>
          <w:rFonts w:ascii="Times New Roman" w:eastAsia="Times New Roman" w:hAnsi="Times New Roman" w:cs="Times New Roman"/>
          <w:color w:val="000000"/>
          <w:sz w:val="20"/>
          <w:szCs w:val="20"/>
        </w:rPr>
        <w:t>Wesch</w:t>
      </w:r>
      <w:proofErr w:type="spellEnd"/>
      <w:r w:rsidRPr="003E6FC7">
        <w:rPr>
          <w:rFonts w:ascii="Times New Roman" w:eastAsia="Times New Roman" w:hAnsi="Times New Roman" w:cs="Times New Roman"/>
          <w:color w:val="000000"/>
          <w:sz w:val="20"/>
          <w:szCs w:val="20"/>
        </w:rPr>
        <w:t xml:space="preserve"> opens our eyes to the phenomenon of new social communities and to the classroom use of many recently developed Web 2.0 tools such as</w:t>
      </w:r>
      <w:r w:rsidRPr="003E6FC7">
        <w:rPr>
          <w:rFonts w:ascii="Times New Roman" w:eastAsia="Times New Roman" w:hAnsi="Times New Roman" w:cs="Times New Roman"/>
          <w:color w:val="800000"/>
          <w:sz w:val="20"/>
          <w:szCs w:val="20"/>
        </w:rPr>
        <w:t xml:space="preserve"> </w:t>
      </w:r>
      <w:hyperlink r:id="rId514" w:history="1">
        <w:proofErr w:type="spellStart"/>
        <w:r w:rsidRPr="003E6FC7">
          <w:rPr>
            <w:rFonts w:ascii="Times New Roman" w:eastAsia="Times New Roman" w:hAnsi="Times New Roman" w:cs="Times New Roman"/>
            <w:color w:val="800000"/>
            <w:sz w:val="20"/>
            <w:szCs w:val="20"/>
            <w:u w:val="single"/>
          </w:rPr>
          <w:t>Jott</w:t>
        </w:r>
        <w:proofErr w:type="spellEnd"/>
        <w:r w:rsidRPr="003E6FC7">
          <w:rPr>
            <w:rFonts w:ascii="Times New Roman" w:eastAsia="Times New Roman" w:hAnsi="Times New Roman" w:cs="Times New Roman"/>
            <w:color w:val="0000FF"/>
            <w:sz w:val="20"/>
            <w:szCs w:val="20"/>
            <w:u w:val="single"/>
          </w:rPr>
          <w:t>,</w:t>
        </w:r>
      </w:hyperlink>
      <w:r w:rsidRPr="003E6FC7">
        <w:rPr>
          <w:rFonts w:ascii="Times New Roman" w:eastAsia="Times New Roman" w:hAnsi="Times New Roman" w:cs="Times New Roman"/>
          <w:color w:val="000000"/>
          <w:sz w:val="20"/>
          <w:szCs w:val="20"/>
        </w:rPr>
        <w:t xml:space="preserve"> </w:t>
      </w:r>
      <w:hyperlink r:id="rId515" w:history="1">
        <w:r w:rsidRPr="003E6FC7">
          <w:rPr>
            <w:rFonts w:ascii="Times New Roman" w:eastAsia="Times New Roman" w:hAnsi="Times New Roman" w:cs="Times New Roman"/>
            <w:color w:val="009900"/>
            <w:sz w:val="20"/>
            <w:szCs w:val="20"/>
            <w:u w:val="single"/>
          </w:rPr>
          <w:t>Twitter</w:t>
        </w:r>
      </w:hyperlink>
      <w:r w:rsidRPr="003E6FC7">
        <w:rPr>
          <w:rFonts w:ascii="Times New Roman" w:eastAsia="Times New Roman" w:hAnsi="Times New Roman" w:cs="Times New Roman"/>
          <w:color w:val="000000"/>
          <w:sz w:val="20"/>
          <w:szCs w:val="20"/>
        </w:rPr>
        <w:t xml:space="preserve">, YouTube (there is also </w:t>
      </w:r>
      <w:hyperlink r:id="rId516" w:history="1">
        <w:proofErr w:type="spellStart"/>
        <w:r w:rsidRPr="003E6FC7">
          <w:rPr>
            <w:rFonts w:ascii="Times New Roman" w:eastAsia="Times New Roman" w:hAnsi="Times New Roman" w:cs="Times New Roman"/>
            <w:color w:val="009900"/>
            <w:sz w:val="20"/>
            <w:szCs w:val="20"/>
            <w:u w:val="single"/>
          </w:rPr>
          <w:t>TeacherTube</w:t>
        </w:r>
        <w:proofErr w:type="spellEnd"/>
      </w:hyperlink>
      <w:r w:rsidRPr="003E6FC7">
        <w:rPr>
          <w:rFonts w:ascii="Times New Roman" w:eastAsia="Times New Roman" w:hAnsi="Times New Roman" w:cs="Times New Roman"/>
          <w:color w:val="000000"/>
          <w:sz w:val="20"/>
          <w:szCs w:val="20"/>
        </w:rPr>
        <w:t xml:space="preserve">, </w:t>
      </w:r>
      <w:hyperlink r:id="rId517" w:history="1">
        <w:proofErr w:type="spellStart"/>
        <w:r w:rsidRPr="003E6FC7">
          <w:rPr>
            <w:rFonts w:ascii="Times New Roman" w:eastAsia="Times New Roman" w:hAnsi="Times New Roman" w:cs="Times New Roman"/>
            <w:color w:val="009900"/>
            <w:sz w:val="20"/>
            <w:szCs w:val="20"/>
            <w:u w:val="single"/>
          </w:rPr>
          <w:t>SchoolTube</w:t>
        </w:r>
        <w:proofErr w:type="spellEnd"/>
      </w:hyperlink>
      <w:r w:rsidRPr="003E6FC7">
        <w:rPr>
          <w:rFonts w:ascii="Times New Roman" w:eastAsia="Times New Roman" w:hAnsi="Times New Roman" w:cs="Times New Roman"/>
          <w:color w:val="000000"/>
          <w:sz w:val="20"/>
          <w:szCs w:val="20"/>
        </w:rPr>
        <w:t xml:space="preserve">, and </w:t>
      </w:r>
      <w:hyperlink r:id="rId518" w:history="1">
        <w:proofErr w:type="spellStart"/>
        <w:r w:rsidRPr="003E6FC7">
          <w:rPr>
            <w:rFonts w:ascii="Times New Roman" w:eastAsia="Times New Roman" w:hAnsi="Times New Roman" w:cs="Times New Roman"/>
            <w:color w:val="009900"/>
            <w:sz w:val="20"/>
            <w:szCs w:val="20"/>
            <w:u w:val="single"/>
          </w:rPr>
          <w:t>StudentTube</w:t>
        </w:r>
        <w:proofErr w:type="spellEnd"/>
      </w:hyperlink>
      <w:r w:rsidRPr="003E6FC7">
        <w:rPr>
          <w:rFonts w:ascii="Times New Roman" w:eastAsia="Times New Roman" w:hAnsi="Times New Roman" w:cs="Times New Roman"/>
          <w:color w:val="000000"/>
          <w:sz w:val="20"/>
          <w:szCs w:val="20"/>
        </w:rPr>
        <w:t xml:space="preserve">), </w:t>
      </w:r>
      <w:hyperlink r:id="rId519" w:history="1">
        <w:proofErr w:type="spellStart"/>
        <w:r w:rsidRPr="003E6FC7">
          <w:rPr>
            <w:rFonts w:ascii="Times New Roman" w:eastAsia="Times New Roman" w:hAnsi="Times New Roman" w:cs="Times New Roman"/>
            <w:color w:val="009900"/>
            <w:sz w:val="20"/>
            <w:szCs w:val="20"/>
            <w:u w:val="single"/>
          </w:rPr>
          <w:t>Diigo</w:t>
        </w:r>
        <w:proofErr w:type="spellEnd"/>
      </w:hyperlink>
      <w:r w:rsidRPr="003E6FC7">
        <w:rPr>
          <w:rFonts w:ascii="Times New Roman" w:eastAsia="Times New Roman" w:hAnsi="Times New Roman" w:cs="Times New Roman"/>
          <w:color w:val="000000"/>
          <w:sz w:val="20"/>
          <w:szCs w:val="20"/>
        </w:rPr>
        <w:t xml:space="preserve">, </w:t>
      </w:r>
      <w:hyperlink r:id="rId520" w:history="1">
        <w:r w:rsidRPr="003E6FC7">
          <w:rPr>
            <w:rFonts w:ascii="Times New Roman" w:eastAsia="Times New Roman" w:hAnsi="Times New Roman" w:cs="Times New Roman"/>
            <w:color w:val="009900"/>
            <w:sz w:val="20"/>
            <w:szCs w:val="20"/>
            <w:u w:val="single"/>
          </w:rPr>
          <w:t>Google Earth</w:t>
        </w:r>
      </w:hyperlink>
      <w:r w:rsidRPr="003E6FC7">
        <w:rPr>
          <w:rFonts w:ascii="Times New Roman" w:eastAsia="Times New Roman" w:hAnsi="Times New Roman" w:cs="Times New Roman"/>
          <w:color w:val="000000"/>
          <w:sz w:val="20"/>
          <w:szCs w:val="20"/>
        </w:rPr>
        <w:t xml:space="preserve">, and many more.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Dr. </w:t>
      </w:r>
      <w:proofErr w:type="spellStart"/>
      <w:r w:rsidRPr="003E6FC7">
        <w:rPr>
          <w:rFonts w:ascii="Times New Roman" w:eastAsia="Times New Roman" w:hAnsi="Times New Roman" w:cs="Times New Roman"/>
          <w:color w:val="000000"/>
          <w:sz w:val="20"/>
          <w:szCs w:val="20"/>
        </w:rPr>
        <w:t>Wesch</w:t>
      </w:r>
      <w:proofErr w:type="spellEnd"/>
      <w:r w:rsidRPr="003E6FC7">
        <w:rPr>
          <w:rFonts w:ascii="Times New Roman" w:eastAsia="Times New Roman" w:hAnsi="Times New Roman" w:cs="Times New Roman"/>
          <w:color w:val="000000"/>
          <w:sz w:val="20"/>
          <w:szCs w:val="20"/>
        </w:rPr>
        <w:t xml:space="preserve"> demonstrates how media production and Web 2.0 applications are important tools in education.  These tools are important for the study of new social communities as well as learning authentic, 21</w:t>
      </w:r>
      <w:r w:rsidRPr="003E6FC7">
        <w:rPr>
          <w:rFonts w:ascii="Times New Roman" w:eastAsia="Times New Roman" w:hAnsi="Times New Roman" w:cs="Times New Roman"/>
          <w:color w:val="000000"/>
          <w:sz w:val="20"/>
          <w:szCs w:val="20"/>
          <w:vertAlign w:val="superscript"/>
        </w:rPr>
        <w:t>st</w:t>
      </w:r>
      <w:r w:rsidRPr="003E6FC7">
        <w:rPr>
          <w:rFonts w:ascii="Times New Roman" w:eastAsia="Times New Roman" w:hAnsi="Times New Roman" w:cs="Times New Roman"/>
          <w:color w:val="000000"/>
          <w:sz w:val="20"/>
          <w:szCs w:val="20"/>
        </w:rPr>
        <w:t xml:space="preserve"> century media literacy.  He takes the tools of Web 2.0 beyond the common use of entertainment to important understandings of the world.  It is the 21</w:t>
      </w:r>
      <w:r w:rsidRPr="003E6FC7">
        <w:rPr>
          <w:rFonts w:ascii="Times New Roman" w:eastAsia="Times New Roman" w:hAnsi="Times New Roman" w:cs="Times New Roman"/>
          <w:color w:val="000000"/>
          <w:sz w:val="20"/>
          <w:szCs w:val="20"/>
          <w:vertAlign w:val="superscript"/>
        </w:rPr>
        <w:t>st</w:t>
      </w:r>
      <w:r w:rsidRPr="003E6FC7">
        <w:rPr>
          <w:rFonts w:ascii="Times New Roman" w:eastAsia="Times New Roman" w:hAnsi="Times New Roman" w:cs="Times New Roman"/>
          <w:color w:val="000000"/>
          <w:sz w:val="20"/>
          <w:szCs w:val="20"/>
        </w:rPr>
        <w:t xml:space="preserve"> century way to learn and apply important 21</w:t>
      </w:r>
      <w:r w:rsidRPr="003E6FC7">
        <w:rPr>
          <w:rFonts w:ascii="Times New Roman" w:eastAsia="Times New Roman" w:hAnsi="Times New Roman" w:cs="Times New Roman"/>
          <w:color w:val="000000"/>
          <w:sz w:val="20"/>
          <w:szCs w:val="20"/>
          <w:vertAlign w:val="superscript"/>
        </w:rPr>
        <w:t>st</w:t>
      </w:r>
      <w:r w:rsidRPr="003E6FC7">
        <w:rPr>
          <w:rFonts w:ascii="Times New Roman" w:eastAsia="Times New Roman" w:hAnsi="Times New Roman" w:cs="Times New Roman"/>
          <w:color w:val="000000"/>
          <w:sz w:val="20"/>
          <w:szCs w:val="20"/>
        </w:rPr>
        <w:t xml:space="preserve"> century skills.</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See an example of Dr. </w:t>
      </w:r>
      <w:proofErr w:type="spellStart"/>
      <w:r w:rsidRPr="003E6FC7">
        <w:rPr>
          <w:rFonts w:ascii="Times New Roman" w:eastAsia="Times New Roman" w:hAnsi="Times New Roman" w:cs="Times New Roman"/>
          <w:color w:val="000000"/>
          <w:sz w:val="20"/>
          <w:szCs w:val="20"/>
        </w:rPr>
        <w:t>Wesch's</w:t>
      </w:r>
      <w:proofErr w:type="spellEnd"/>
      <w:r w:rsidRPr="003E6FC7">
        <w:rPr>
          <w:rFonts w:ascii="Times New Roman" w:eastAsia="Times New Roman" w:hAnsi="Times New Roman" w:cs="Times New Roman"/>
          <w:color w:val="000000"/>
          <w:sz w:val="20"/>
          <w:szCs w:val="20"/>
        </w:rPr>
        <w:t xml:space="preserve"> class in their </w:t>
      </w:r>
      <w:hyperlink r:id="rId521" w:history="1">
        <w:r w:rsidRPr="003E6FC7">
          <w:rPr>
            <w:rFonts w:ascii="Times New Roman" w:eastAsia="Times New Roman" w:hAnsi="Times New Roman" w:cs="Times New Roman"/>
            <w:color w:val="009900"/>
            <w:sz w:val="20"/>
            <w:szCs w:val="20"/>
            <w:u w:val="single"/>
          </w:rPr>
          <w:t>World Systems Simulation</w:t>
        </w:r>
      </w:hyperlink>
      <w:r w:rsidRPr="003E6FC7">
        <w:rPr>
          <w:rFonts w:ascii="Times New Roman" w:eastAsia="Times New Roman" w:hAnsi="Times New Roman" w:cs="Times New Roman"/>
          <w:color w:val="000000"/>
          <w:sz w:val="20"/>
          <w:szCs w:val="20"/>
        </w:rPr>
        <w:t xml:space="preserve">, </w:t>
      </w:r>
      <w:proofErr w:type="gramStart"/>
      <w:r w:rsidRPr="003E6FC7">
        <w:rPr>
          <w:rFonts w:ascii="Times New Roman" w:eastAsia="Times New Roman" w:hAnsi="Times New Roman" w:cs="Times New Roman"/>
          <w:color w:val="000000"/>
          <w:sz w:val="20"/>
          <w:szCs w:val="20"/>
        </w:rPr>
        <w:t>then</w:t>
      </w:r>
      <w:proofErr w:type="gramEnd"/>
      <w:r w:rsidRPr="003E6FC7">
        <w:rPr>
          <w:rFonts w:ascii="Times New Roman" w:eastAsia="Times New Roman" w:hAnsi="Times New Roman" w:cs="Times New Roman"/>
          <w:color w:val="000000"/>
          <w:sz w:val="20"/>
          <w:szCs w:val="20"/>
        </w:rPr>
        <w:t xml:space="preserve"> view the video, </w:t>
      </w:r>
      <w:hyperlink r:id="rId522" w:history="1">
        <w:r w:rsidRPr="003E6FC7">
          <w:rPr>
            <w:rFonts w:ascii="Times New Roman" w:eastAsia="Times New Roman" w:hAnsi="Times New Roman" w:cs="Times New Roman"/>
            <w:color w:val="009900"/>
            <w:sz w:val="20"/>
            <w:szCs w:val="20"/>
            <w:u w:val="single"/>
          </w:rPr>
          <w:t>A Portal to Media Literacy</w:t>
        </w:r>
      </w:hyperlink>
      <w:r w:rsidRPr="003E6FC7">
        <w:rPr>
          <w:rFonts w:ascii="Times New Roman" w:eastAsia="Times New Roman" w:hAnsi="Times New Roman" w:cs="Times New Roman"/>
          <w:color w:val="000000"/>
          <w:sz w:val="20"/>
          <w:szCs w:val="20"/>
        </w:rPr>
        <w:t xml:space="preserve">, in which Dr. </w:t>
      </w:r>
      <w:proofErr w:type="spellStart"/>
      <w:r w:rsidRPr="003E6FC7">
        <w:rPr>
          <w:rFonts w:ascii="Times New Roman" w:eastAsia="Times New Roman" w:hAnsi="Times New Roman" w:cs="Times New Roman"/>
          <w:color w:val="000000"/>
          <w:sz w:val="20"/>
          <w:szCs w:val="20"/>
        </w:rPr>
        <w:t>Wesch</w:t>
      </w:r>
      <w:proofErr w:type="spellEnd"/>
      <w:r w:rsidRPr="003E6FC7">
        <w:rPr>
          <w:rFonts w:ascii="Times New Roman" w:eastAsia="Times New Roman" w:hAnsi="Times New Roman" w:cs="Times New Roman"/>
          <w:color w:val="000000"/>
          <w:sz w:val="20"/>
          <w:szCs w:val="20"/>
        </w:rPr>
        <w:t xml:space="preserve"> describes how they applied these various technologies in this course.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Also see the work of another 21st century leader and educator, </w:t>
      </w:r>
      <w:hyperlink r:id="rId523" w:history="1">
        <w:r w:rsidRPr="003E6FC7">
          <w:rPr>
            <w:rFonts w:ascii="Times New Roman" w:eastAsia="Times New Roman" w:hAnsi="Times New Roman" w:cs="Times New Roman"/>
            <w:color w:val="009900"/>
            <w:sz w:val="20"/>
            <w:szCs w:val="20"/>
            <w:u w:val="single"/>
          </w:rPr>
          <w:t>Dr. Scott McLeod</w:t>
        </w:r>
      </w:hyperlink>
      <w:r w:rsidRPr="003E6FC7">
        <w:rPr>
          <w:rFonts w:ascii="Times New Roman" w:eastAsia="Times New Roman" w:hAnsi="Times New Roman" w:cs="Times New Roman"/>
          <w:color w:val="000000"/>
          <w:sz w:val="20"/>
          <w:szCs w:val="20"/>
        </w:rPr>
        <w:t xml:space="preserve">.  His video </w:t>
      </w:r>
      <w:hyperlink r:id="rId524" w:history="1">
        <w:r w:rsidRPr="003E6FC7">
          <w:rPr>
            <w:rFonts w:ascii="Times New Roman" w:eastAsia="Times New Roman" w:hAnsi="Times New Roman" w:cs="Times New Roman"/>
            <w:color w:val="009900"/>
            <w:sz w:val="20"/>
            <w:szCs w:val="20"/>
            <w:u w:val="single"/>
          </w:rPr>
          <w:t xml:space="preserve">Did You Know 2.0 </w:t>
        </w:r>
      </w:hyperlink>
      <w:r w:rsidRPr="003E6FC7">
        <w:rPr>
          <w:rFonts w:ascii="Times New Roman" w:eastAsia="Times New Roman" w:hAnsi="Times New Roman" w:cs="Times New Roman"/>
          <w:color w:val="000000"/>
          <w:sz w:val="20"/>
          <w:szCs w:val="20"/>
        </w:rPr>
        <w:t xml:space="preserve">on YouTube has been viewed over 2 million times.  Two of his blogs were named in the Top Ten Blogs of 2007 by the George Lucas Education Foundation.  Visit his blog, </w:t>
      </w:r>
      <w:hyperlink r:id="rId525" w:history="1">
        <w:r w:rsidRPr="003E6FC7">
          <w:rPr>
            <w:rFonts w:ascii="Times New Roman" w:eastAsia="Times New Roman" w:hAnsi="Times New Roman" w:cs="Times New Roman"/>
            <w:color w:val="009900"/>
            <w:sz w:val="20"/>
            <w:szCs w:val="20"/>
            <w:u w:val="single"/>
          </w:rPr>
          <w:t>Dangerously Irrelevant</w:t>
        </w:r>
      </w:hyperlink>
      <w:r w:rsidRPr="003E6FC7">
        <w:rPr>
          <w:rFonts w:ascii="Times New Roman" w:eastAsia="Times New Roman" w:hAnsi="Times New Roman" w:cs="Times New Roman"/>
          <w:color w:val="000000"/>
          <w:sz w:val="20"/>
          <w:szCs w:val="20"/>
        </w:rPr>
        <w:t xml:space="preserve">, for a wealth of information and ideas related to education, technology, the 21st century, leadership, staff development and more.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For additional examples of real-life applications of technologies please read </w:t>
      </w:r>
      <w:r w:rsidRPr="003E6FC7">
        <w:rPr>
          <w:rFonts w:ascii="Times New Roman" w:eastAsia="Times New Roman" w:hAnsi="Times New Roman" w:cs="Times New Roman"/>
          <w:b/>
          <w:bCs/>
          <w:i/>
          <w:iCs/>
          <w:color w:val="000000"/>
          <w:sz w:val="20"/>
          <w:szCs w:val="20"/>
        </w:rPr>
        <w:t xml:space="preserve">Building Schools for the Future in </w:t>
      </w:r>
      <w:proofErr w:type="spellStart"/>
      <w:r w:rsidRPr="003E6FC7">
        <w:rPr>
          <w:rFonts w:ascii="Times New Roman" w:eastAsia="Times New Roman" w:hAnsi="Times New Roman" w:cs="Times New Roman"/>
          <w:b/>
          <w:bCs/>
          <w:i/>
          <w:iCs/>
          <w:color w:val="000000"/>
          <w:sz w:val="20"/>
          <w:szCs w:val="20"/>
        </w:rPr>
        <w:t>Tameside</w:t>
      </w:r>
      <w:proofErr w:type="spellEnd"/>
      <w:r w:rsidRPr="003E6FC7">
        <w:rPr>
          <w:rFonts w:ascii="Times New Roman" w:eastAsia="Times New Roman" w:hAnsi="Times New Roman" w:cs="Times New Roman"/>
          <w:b/>
          <w:bCs/>
          <w:i/>
          <w:iCs/>
          <w:color w:val="000000"/>
          <w:sz w:val="20"/>
          <w:szCs w:val="20"/>
        </w:rPr>
        <w:t xml:space="preserve"> – the use of ICT</w:t>
      </w:r>
      <w:r w:rsidRPr="003E6FC7">
        <w:rPr>
          <w:rFonts w:ascii="Times New Roman" w:eastAsia="Times New Roman" w:hAnsi="Times New Roman" w:cs="Times New Roman"/>
          <w:color w:val="000000"/>
          <w:sz w:val="20"/>
          <w:szCs w:val="20"/>
        </w:rPr>
        <w:t xml:space="preserve"> (Information and Communications Technologies) for an example of </w:t>
      </w:r>
      <w:hyperlink r:id="rId526" w:history="1">
        <w:r w:rsidRPr="003E6FC7">
          <w:rPr>
            <w:rFonts w:ascii="Times New Roman" w:eastAsia="Times New Roman" w:hAnsi="Times New Roman" w:cs="Times New Roman"/>
            <w:color w:val="009900"/>
            <w:sz w:val="20"/>
            <w:szCs w:val="20"/>
            <w:u w:val="single"/>
          </w:rPr>
          <w:t>A Day in the Life of a Student</w:t>
        </w:r>
      </w:hyperlink>
      <w:r w:rsidRPr="003E6FC7">
        <w:rPr>
          <w:rFonts w:ascii="Times New Roman" w:eastAsia="Times New Roman" w:hAnsi="Times New Roman" w:cs="Times New Roman"/>
          <w:color w:val="000000"/>
          <w:sz w:val="20"/>
          <w:szCs w:val="20"/>
        </w:rPr>
        <w:t xml:space="preserve"> and </w:t>
      </w:r>
      <w:hyperlink r:id="rId527" w:history="1">
        <w:r w:rsidRPr="003E6FC7">
          <w:rPr>
            <w:rFonts w:ascii="Times New Roman" w:eastAsia="Times New Roman" w:hAnsi="Times New Roman" w:cs="Times New Roman"/>
            <w:color w:val="009900"/>
            <w:sz w:val="20"/>
            <w:szCs w:val="20"/>
            <w:u w:val="single"/>
          </w:rPr>
          <w:t>A Day in the Life of a Future Teacher</w:t>
        </w:r>
      </w:hyperlink>
      <w:r w:rsidRPr="003E6FC7">
        <w:rPr>
          <w:rFonts w:ascii="Times New Roman" w:eastAsia="Times New Roman" w:hAnsi="Times New Roman" w:cs="Times New Roman"/>
          <w:color w:val="000000"/>
          <w:sz w:val="20"/>
          <w:szCs w:val="20"/>
        </w:rPr>
        <w:t xml:space="preserve">, written by Ian Smith, Manchester, England.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For examples of how this type of curriculum can be structured and used in a European country please see the </w:t>
      </w:r>
      <w:hyperlink r:id="rId528" w:history="1">
        <w:proofErr w:type="spellStart"/>
        <w:r w:rsidRPr="003E6FC7">
          <w:rPr>
            <w:rFonts w:ascii="Times New Roman" w:eastAsia="Times New Roman" w:hAnsi="Times New Roman" w:cs="Times New Roman"/>
            <w:color w:val="009900"/>
            <w:sz w:val="20"/>
            <w:szCs w:val="20"/>
            <w:u w:val="single"/>
          </w:rPr>
          <w:t>Tameside</w:t>
        </w:r>
        <w:proofErr w:type="spellEnd"/>
        <w:r w:rsidRPr="003E6FC7">
          <w:rPr>
            <w:rFonts w:ascii="Times New Roman" w:eastAsia="Times New Roman" w:hAnsi="Times New Roman" w:cs="Times New Roman"/>
            <w:color w:val="009900"/>
            <w:sz w:val="20"/>
            <w:szCs w:val="20"/>
            <w:u w:val="single"/>
          </w:rPr>
          <w:t xml:space="preserve"> Entitlement Curriculum</w:t>
        </w:r>
      </w:hyperlink>
      <w:r w:rsidRPr="003E6FC7">
        <w:rPr>
          <w:rFonts w:ascii="Times New Roman" w:eastAsia="Times New Roman" w:hAnsi="Times New Roman" w:cs="Times New Roman"/>
          <w:color w:val="000000"/>
          <w:sz w:val="20"/>
          <w:szCs w:val="20"/>
        </w:rPr>
        <w:t xml:space="preserve"> developed by one of our consultants, Ian Smith.  This curriculum is being implemented at this time in England.  </w:t>
      </w:r>
    </w:p>
    <w:p w:rsidR="003E6FC7" w:rsidRPr="003E6FC7" w:rsidRDefault="003E6FC7" w:rsidP="003E6FC7">
      <w:pPr>
        <w:shd w:val="clear" w:color="auto" w:fill="FFFFFF"/>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b/>
          <w:bCs/>
          <w:color w:val="000000"/>
          <w:sz w:val="20"/>
          <w:szCs w:val="20"/>
        </w:rPr>
        <w:t>“School”, “Teacher”, “Learner” and “Curriculum” for the 21</w:t>
      </w:r>
      <w:r w:rsidRPr="003E6FC7">
        <w:rPr>
          <w:rFonts w:ascii="Times New Roman" w:eastAsia="Times New Roman" w:hAnsi="Times New Roman" w:cs="Times New Roman"/>
          <w:b/>
          <w:bCs/>
          <w:color w:val="000000"/>
          <w:sz w:val="20"/>
          <w:szCs w:val="20"/>
          <w:vertAlign w:val="superscript"/>
        </w:rPr>
        <w:t>st</w:t>
      </w:r>
      <w:r w:rsidRPr="003E6FC7">
        <w:rPr>
          <w:rFonts w:ascii="Times New Roman" w:eastAsia="Times New Roman" w:hAnsi="Times New Roman" w:cs="Times New Roman"/>
          <w:b/>
          <w:bCs/>
          <w:color w:val="000000"/>
          <w:sz w:val="20"/>
          <w:szCs w:val="20"/>
        </w:rPr>
        <w:t xml:space="preserve"> Century</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How should education be structured to meet the needs of students in this 21</w:t>
      </w:r>
      <w:r w:rsidRPr="003E6FC7">
        <w:rPr>
          <w:rFonts w:ascii="Times New Roman" w:eastAsia="Times New Roman" w:hAnsi="Times New Roman" w:cs="Times New Roman"/>
          <w:color w:val="000000"/>
          <w:sz w:val="20"/>
          <w:szCs w:val="20"/>
          <w:vertAlign w:val="superscript"/>
        </w:rPr>
        <w:t>st</w:t>
      </w:r>
      <w:r w:rsidRPr="003E6FC7">
        <w:rPr>
          <w:rFonts w:ascii="Times New Roman" w:eastAsia="Times New Roman" w:hAnsi="Times New Roman" w:cs="Times New Roman"/>
          <w:color w:val="000000"/>
          <w:sz w:val="20"/>
          <w:szCs w:val="20"/>
        </w:rPr>
        <w:t xml:space="preserve"> century world?  How do we now define “School”, “Teacher” “Learner” and "Curriculum"?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Schools in the 21</w:t>
      </w:r>
      <w:r w:rsidRPr="003E6FC7">
        <w:rPr>
          <w:rFonts w:ascii="Times New Roman" w:eastAsia="Times New Roman" w:hAnsi="Times New Roman" w:cs="Times New Roman"/>
          <w:color w:val="000000"/>
          <w:sz w:val="20"/>
          <w:szCs w:val="20"/>
          <w:vertAlign w:val="superscript"/>
        </w:rPr>
        <w:t>st</w:t>
      </w:r>
      <w:r w:rsidRPr="003E6FC7">
        <w:rPr>
          <w:rFonts w:ascii="Times New Roman" w:eastAsia="Times New Roman" w:hAnsi="Times New Roman" w:cs="Times New Roman"/>
          <w:color w:val="000000"/>
          <w:sz w:val="20"/>
          <w:szCs w:val="20"/>
        </w:rPr>
        <w:t xml:space="preserve"> century will be laced with a project-based curriculum for life aimed at engaging students in addressing real-world problems, issues important to humanity, and questions that matter.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This is a dramatic departure from the factory-model education of the past.  It is abandonment, finally, of textbook-driven, teacher-centered, paper and pencil schooling.  It means a new way of understanding the concept of “knowledge”, a new definition of the “educated person”.  A new way of designing and delivering the curriculum is required.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We offer the following new definitions for “School”, “Teacher” and “Learner” appropriate for the 21</w:t>
      </w:r>
      <w:r w:rsidRPr="003E6FC7">
        <w:rPr>
          <w:rFonts w:ascii="Times New Roman" w:eastAsia="Times New Roman" w:hAnsi="Times New Roman" w:cs="Times New Roman"/>
          <w:color w:val="000000"/>
          <w:sz w:val="20"/>
          <w:szCs w:val="20"/>
          <w:vertAlign w:val="superscript"/>
        </w:rPr>
        <w:t>st</w:t>
      </w:r>
      <w:r w:rsidRPr="003E6FC7">
        <w:rPr>
          <w:rFonts w:ascii="Times New Roman" w:eastAsia="Times New Roman" w:hAnsi="Times New Roman" w:cs="Times New Roman"/>
          <w:color w:val="000000"/>
          <w:sz w:val="20"/>
          <w:szCs w:val="20"/>
        </w:rPr>
        <w:t xml:space="preserve"> century:</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b/>
          <w:bCs/>
          <w:color w:val="000000"/>
          <w:sz w:val="20"/>
          <w:szCs w:val="20"/>
        </w:rPr>
        <w:lastRenderedPageBreak/>
        <w:t>Schools</w:t>
      </w:r>
      <w:r w:rsidRPr="003E6FC7">
        <w:rPr>
          <w:rFonts w:ascii="Times New Roman" w:eastAsia="Times New Roman" w:hAnsi="Times New Roman" w:cs="Times New Roman"/>
          <w:color w:val="000000"/>
          <w:sz w:val="20"/>
          <w:szCs w:val="20"/>
        </w:rPr>
        <w:t xml:space="preserve"> will go from ‘buildings’ to 'nerve centers', with walls that are porous and transparent, connecting teachers, students and the community to the wealth of knowledge that exists in the world.”</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b/>
          <w:bCs/>
          <w:color w:val="000000"/>
          <w:sz w:val="20"/>
          <w:szCs w:val="20"/>
        </w:rPr>
        <w:t>Teacher</w:t>
      </w:r>
      <w:r w:rsidRPr="003E6FC7">
        <w:rPr>
          <w:rFonts w:ascii="Times New Roman" w:eastAsia="Times New Roman" w:hAnsi="Times New Roman" w:cs="Times New Roman"/>
          <w:color w:val="000000"/>
          <w:sz w:val="20"/>
          <w:szCs w:val="20"/>
        </w:rPr>
        <w:t xml:space="preserve"> - From primary role as a dispenser of information to orchestrator of learning and helping students turn information into knowledge, and knowledge into wisdom.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The 21</w:t>
      </w:r>
      <w:r w:rsidRPr="003E6FC7">
        <w:rPr>
          <w:rFonts w:ascii="Times New Roman" w:eastAsia="Times New Roman" w:hAnsi="Times New Roman" w:cs="Times New Roman"/>
          <w:color w:val="000000"/>
          <w:sz w:val="20"/>
          <w:szCs w:val="20"/>
          <w:vertAlign w:val="superscript"/>
        </w:rPr>
        <w:t>st</w:t>
      </w:r>
      <w:r w:rsidRPr="003E6FC7">
        <w:rPr>
          <w:rFonts w:ascii="Times New Roman" w:eastAsia="Times New Roman" w:hAnsi="Times New Roman" w:cs="Times New Roman"/>
          <w:color w:val="000000"/>
          <w:sz w:val="20"/>
          <w:szCs w:val="20"/>
        </w:rPr>
        <w:t xml:space="preserve"> century will require knowledge generation, not just information delivery, and schools will need to create a “culture of inquiry”.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b/>
          <w:bCs/>
          <w:color w:val="000000"/>
          <w:sz w:val="20"/>
          <w:szCs w:val="20"/>
        </w:rPr>
        <w:t>Learner </w:t>
      </w:r>
      <w:r w:rsidRPr="003E6FC7">
        <w:rPr>
          <w:rFonts w:ascii="Times New Roman" w:eastAsia="Times New Roman" w:hAnsi="Times New Roman" w:cs="Times New Roman"/>
          <w:color w:val="000000"/>
          <w:sz w:val="20"/>
          <w:szCs w:val="20"/>
        </w:rPr>
        <w:t xml:space="preserve">- In the past a learner was a young person who went to school, spent a specified amount of time in certain courses, received passing grades and graduated.  Today we must see learners in a new context: </w:t>
      </w:r>
    </w:p>
    <w:p w:rsidR="003E6FC7" w:rsidRPr="003E6FC7" w:rsidRDefault="003E6FC7" w:rsidP="003E6FC7">
      <w:pPr>
        <w:ind w:left="567"/>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First – we must maintain student interest by helping them see how what they are learning prepares them for life in the real world.  </w:t>
      </w:r>
    </w:p>
    <w:p w:rsidR="003E6FC7" w:rsidRPr="003E6FC7" w:rsidRDefault="003E6FC7" w:rsidP="003E6FC7">
      <w:pPr>
        <w:ind w:left="567"/>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Second – we must instill curiosity, which is fundamental to lifelong learning.  </w:t>
      </w:r>
    </w:p>
    <w:p w:rsidR="003E6FC7" w:rsidRPr="003E6FC7" w:rsidRDefault="003E6FC7" w:rsidP="003E6FC7">
      <w:pPr>
        <w:ind w:left="567"/>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Third – we must be flexible in how we teach.</w:t>
      </w:r>
    </w:p>
    <w:p w:rsidR="003E6FC7" w:rsidRPr="003E6FC7" w:rsidRDefault="003E6FC7" w:rsidP="003E6FC7">
      <w:pPr>
        <w:ind w:left="567"/>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Fourth – we must excite learners to become even more resourceful so that they will continue to learn outside the formal school day.”</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So what will schools look like, exactly?  What will the curriculum look like?  How will this 21</w:t>
      </w:r>
      <w:r w:rsidRPr="003E6FC7">
        <w:rPr>
          <w:rFonts w:ascii="Times New Roman" w:eastAsia="Times New Roman" w:hAnsi="Times New Roman" w:cs="Times New Roman"/>
          <w:color w:val="000000"/>
          <w:sz w:val="20"/>
          <w:szCs w:val="20"/>
          <w:vertAlign w:val="superscript"/>
        </w:rPr>
        <w:t>st</w:t>
      </w:r>
      <w:r w:rsidRPr="003E6FC7">
        <w:rPr>
          <w:rFonts w:ascii="Times New Roman" w:eastAsia="Times New Roman" w:hAnsi="Times New Roman" w:cs="Times New Roman"/>
          <w:color w:val="000000"/>
          <w:sz w:val="20"/>
          <w:szCs w:val="20"/>
        </w:rPr>
        <w:t xml:space="preserve"> century curriculum be organized, and how will it impact the way we design and build schools, how we assess students, how we purchase resources, how we acquire and utilize the new technologies, and what does all this mean for us in an era of standardized testing and accountability?</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Imagine a school in which the students – all of them – are so excited about school that they can hardly wait to get there.  Imagine having little or no “discipline problems” because the students are so engaged in their studies that those problems disappear. Imagine having parents calling, sending notes, or coming up to the school to tell you about the dramatic changes they are witnessing in their children:  newly found enthusiasm and excitement for school, a desire to work on projects, research and write after school and on weekends.  Imagine your students making nearly exponential growth in their basic skills of reading, writing, speaking, listening, researching, scientific explorations, math, multimedia skills and more!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It is possible.  It has happened, and is happening, in schools across the country.  I have seen this first-hand with my classes, and I have seen it at other schools with whom I have worked.  And there is growing evidence of schools everywhere having the same results when they implement a 21</w:t>
      </w:r>
      <w:r w:rsidRPr="003E6FC7">
        <w:rPr>
          <w:rFonts w:ascii="Times New Roman" w:eastAsia="Times New Roman" w:hAnsi="Times New Roman" w:cs="Times New Roman"/>
          <w:color w:val="000000"/>
          <w:sz w:val="20"/>
          <w:szCs w:val="20"/>
          <w:vertAlign w:val="superscript"/>
        </w:rPr>
        <w:t>st</w:t>
      </w:r>
      <w:r w:rsidRPr="003E6FC7">
        <w:rPr>
          <w:rFonts w:ascii="Times New Roman" w:eastAsia="Times New Roman" w:hAnsi="Times New Roman" w:cs="Times New Roman"/>
          <w:color w:val="000000"/>
          <w:sz w:val="20"/>
          <w:szCs w:val="20"/>
        </w:rPr>
        <w:t xml:space="preserve"> century curriculum.</w:t>
      </w:r>
    </w:p>
    <w:p w:rsidR="003E6FC7" w:rsidRDefault="003E6FC7" w:rsidP="003E6FC7">
      <w:pPr>
        <w:jc w:val="thaiDistribute"/>
        <w:rPr>
          <w:rFonts w:ascii="Times New Roman" w:eastAsia="Times New Roman" w:hAnsi="Times New Roman" w:cs="Times New Roman"/>
          <w:b/>
          <w:bCs/>
          <w:color w:val="000000"/>
          <w:sz w:val="20"/>
          <w:szCs w:val="20"/>
        </w:rPr>
      </w:pPr>
    </w:p>
    <w:p w:rsidR="003E6FC7" w:rsidRDefault="003E6FC7" w:rsidP="003E6FC7">
      <w:pPr>
        <w:jc w:val="thaiDistribute"/>
        <w:rPr>
          <w:rFonts w:ascii="Times New Roman" w:eastAsia="Times New Roman" w:hAnsi="Times New Roman" w:cs="Times New Roman"/>
          <w:b/>
          <w:bCs/>
          <w:color w:val="000000"/>
          <w:sz w:val="20"/>
          <w:szCs w:val="20"/>
        </w:rPr>
      </w:pPr>
    </w:p>
    <w:p w:rsidR="003E6FC7" w:rsidRDefault="003E6FC7" w:rsidP="003E6FC7">
      <w:pPr>
        <w:jc w:val="thaiDistribute"/>
        <w:rPr>
          <w:rFonts w:ascii="Times New Roman" w:eastAsia="Times New Roman" w:hAnsi="Times New Roman" w:cs="Times New Roman"/>
          <w:b/>
          <w:bCs/>
          <w:color w:val="000000"/>
          <w:sz w:val="20"/>
          <w:szCs w:val="20"/>
        </w:rPr>
      </w:pPr>
    </w:p>
    <w:p w:rsidR="003E6FC7" w:rsidRDefault="003E6FC7" w:rsidP="003E6FC7">
      <w:pPr>
        <w:jc w:val="thaiDistribute"/>
        <w:rPr>
          <w:rFonts w:ascii="Times New Roman" w:eastAsia="Times New Roman" w:hAnsi="Times New Roman" w:cs="Times New Roman"/>
          <w:b/>
          <w:bCs/>
          <w:color w:val="000000"/>
          <w:sz w:val="20"/>
          <w:szCs w:val="20"/>
        </w:rPr>
      </w:pPr>
    </w:p>
    <w:p w:rsidR="003E6FC7" w:rsidRDefault="003E6FC7" w:rsidP="003E6FC7">
      <w:pPr>
        <w:jc w:val="thaiDistribute"/>
        <w:rPr>
          <w:rFonts w:ascii="Times New Roman" w:eastAsia="Times New Roman" w:hAnsi="Times New Roman" w:cs="Times New Roman"/>
          <w:b/>
          <w:bCs/>
          <w:color w:val="000000"/>
          <w:sz w:val="20"/>
          <w:szCs w:val="20"/>
        </w:rPr>
      </w:pPr>
    </w:p>
    <w:p w:rsidR="003E6FC7" w:rsidRDefault="003E6FC7" w:rsidP="003E6FC7">
      <w:pPr>
        <w:jc w:val="thaiDistribute"/>
        <w:rPr>
          <w:rFonts w:ascii="Times New Roman" w:eastAsia="Times New Roman" w:hAnsi="Times New Roman" w:cs="Times New Roman"/>
          <w:b/>
          <w:bCs/>
          <w:color w:val="000000"/>
          <w:sz w:val="20"/>
          <w:szCs w:val="20"/>
        </w:rPr>
      </w:pPr>
    </w:p>
    <w:p w:rsidR="003E6FC7" w:rsidRDefault="003E6FC7" w:rsidP="003E6FC7">
      <w:pPr>
        <w:jc w:val="thaiDistribute"/>
        <w:rPr>
          <w:rFonts w:ascii="Times New Roman" w:eastAsia="Times New Roman" w:hAnsi="Times New Roman" w:cs="Times New Roman"/>
          <w:b/>
          <w:bCs/>
          <w:color w:val="000000"/>
          <w:sz w:val="20"/>
          <w:szCs w:val="20"/>
        </w:rPr>
      </w:pPr>
    </w:p>
    <w:p w:rsidR="003E6FC7" w:rsidRDefault="003E6FC7" w:rsidP="003E6FC7">
      <w:pPr>
        <w:jc w:val="thaiDistribute"/>
        <w:rPr>
          <w:rFonts w:ascii="Times New Roman" w:eastAsia="Times New Roman" w:hAnsi="Times New Roman" w:cs="Times New Roman"/>
          <w:b/>
          <w:bCs/>
          <w:color w:val="000000"/>
          <w:sz w:val="20"/>
          <w:szCs w:val="20"/>
        </w:rPr>
      </w:pPr>
    </w:p>
    <w:p w:rsidR="003E6FC7" w:rsidRDefault="003E6FC7" w:rsidP="003E6FC7">
      <w:pPr>
        <w:jc w:val="thaiDistribute"/>
        <w:rPr>
          <w:rFonts w:ascii="Times New Roman" w:eastAsia="Times New Roman" w:hAnsi="Times New Roman" w:cs="Times New Roman"/>
          <w:b/>
          <w:bCs/>
          <w:color w:val="000000"/>
          <w:sz w:val="20"/>
          <w:szCs w:val="20"/>
        </w:rPr>
      </w:pP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b/>
          <w:bCs/>
          <w:color w:val="000000"/>
          <w:sz w:val="20"/>
          <w:szCs w:val="20"/>
        </w:rPr>
        <w:lastRenderedPageBreak/>
        <w:t>20th Century Classroom vs. the 21st Century Classroom</w:t>
      </w:r>
    </w:p>
    <w:tbl>
      <w:tblPr>
        <w:tblW w:w="9180" w:type="dxa"/>
        <w:tblCellMar>
          <w:left w:w="0" w:type="dxa"/>
          <w:right w:w="0" w:type="dxa"/>
        </w:tblCellMar>
        <w:tblLook w:val="04A0" w:firstRow="1" w:lastRow="0" w:firstColumn="1" w:lastColumn="0" w:noHBand="0" w:noVBand="1"/>
      </w:tblPr>
      <w:tblGrid>
        <w:gridCol w:w="4786"/>
        <w:gridCol w:w="4394"/>
      </w:tblGrid>
      <w:tr w:rsidR="003E6FC7" w:rsidRPr="007C33A8" w:rsidTr="007C33A8">
        <w:trPr>
          <w:trHeight w:val="3630"/>
        </w:trPr>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E6FC7" w:rsidRPr="007C33A8" w:rsidRDefault="003E6FC7" w:rsidP="007C33A8">
            <w:pPr>
              <w:pStyle w:val="a9"/>
              <w:jc w:val="center"/>
              <w:rPr>
                <w:rFonts w:ascii="Times New Roman" w:hAnsi="Times New Roman" w:cs="Times New Roman"/>
                <w:sz w:val="20"/>
                <w:szCs w:val="20"/>
              </w:rPr>
            </w:pPr>
            <w:r w:rsidRPr="007C33A8">
              <w:rPr>
                <w:rFonts w:ascii="Times New Roman" w:hAnsi="Times New Roman" w:cs="Times New Roman"/>
                <w:noProof/>
                <w:sz w:val="20"/>
                <w:szCs w:val="20"/>
              </w:rPr>
              <w:drawing>
                <wp:inline distT="0" distB="0" distL="0" distR="0" wp14:anchorId="63696215" wp14:editId="5CE4B065">
                  <wp:extent cx="2200275" cy="1600200"/>
                  <wp:effectExtent l="19050" t="0" r="9525" b="0"/>
                  <wp:docPr id="2" name="Picture 2" descr="http://www.21stcenturyschools.com/1960s_class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21stcenturyschools.com/1960s_classroom.jpg"/>
                          <pic:cNvPicPr>
                            <a:picLocks noChangeAspect="1" noChangeArrowheads="1"/>
                          </pic:cNvPicPr>
                        </pic:nvPicPr>
                        <pic:blipFill>
                          <a:blip r:embed="rId529" cstate="print"/>
                          <a:srcRect/>
                          <a:stretch>
                            <a:fillRect/>
                          </a:stretch>
                        </pic:blipFill>
                        <pic:spPr bwMode="auto">
                          <a:xfrm>
                            <a:off x="0" y="0"/>
                            <a:ext cx="2200275" cy="1600200"/>
                          </a:xfrm>
                          <a:prstGeom prst="rect">
                            <a:avLst/>
                          </a:prstGeom>
                          <a:noFill/>
                          <a:ln w="9525">
                            <a:noFill/>
                            <a:miter lim="800000"/>
                            <a:headEnd/>
                            <a:tailEnd/>
                          </a:ln>
                        </pic:spPr>
                      </pic:pic>
                    </a:graphicData>
                  </a:graphic>
                </wp:inline>
              </w:drawing>
            </w:r>
          </w:p>
          <w:p w:rsidR="003E6FC7" w:rsidRPr="007C33A8" w:rsidRDefault="003E6FC7" w:rsidP="007C33A8">
            <w:pPr>
              <w:pStyle w:val="a9"/>
              <w:rPr>
                <w:rFonts w:ascii="Times New Roman" w:hAnsi="Times New Roman" w:cs="Times New Roman"/>
                <w:sz w:val="20"/>
                <w:szCs w:val="20"/>
              </w:rPr>
            </w:pPr>
            <w:r w:rsidRPr="007C33A8">
              <w:rPr>
                <w:rFonts w:ascii="Times New Roman" w:hAnsi="Times New Roman" w:cs="Times New Roman"/>
                <w:i/>
                <w:iCs/>
                <w:sz w:val="20"/>
                <w:szCs w:val="20"/>
              </w:rPr>
              <w:t>USA 1960’s typical classroom – teacher-centered, fragmented curriculum, students working in isolation, memorizing facts.</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6FC7" w:rsidRPr="007C33A8" w:rsidRDefault="003E6FC7" w:rsidP="007C33A8">
            <w:pPr>
              <w:pStyle w:val="a9"/>
              <w:jc w:val="center"/>
              <w:rPr>
                <w:rFonts w:ascii="Times New Roman" w:hAnsi="Times New Roman" w:cs="Times New Roman"/>
                <w:sz w:val="20"/>
                <w:szCs w:val="20"/>
              </w:rPr>
            </w:pPr>
            <w:r w:rsidRPr="007C33A8">
              <w:rPr>
                <w:rFonts w:ascii="Times New Roman" w:hAnsi="Times New Roman" w:cs="Times New Roman"/>
                <w:noProof/>
                <w:sz w:val="20"/>
                <w:szCs w:val="20"/>
              </w:rPr>
              <w:drawing>
                <wp:inline distT="0" distB="0" distL="0" distR="0" wp14:anchorId="4C4FFAB1" wp14:editId="335136A3">
                  <wp:extent cx="2124075" cy="1601353"/>
                  <wp:effectExtent l="19050" t="0" r="9525" b="0"/>
                  <wp:docPr id="3" name="Picture 3" descr="http://www.21stcenturyschools.com/zoo_scho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21stcenturyschools.com/zoo_school2.jpg"/>
                          <pic:cNvPicPr>
                            <a:picLocks noChangeAspect="1" noChangeArrowheads="1"/>
                          </pic:cNvPicPr>
                        </pic:nvPicPr>
                        <pic:blipFill>
                          <a:blip r:embed="rId530" cstate="print"/>
                          <a:srcRect/>
                          <a:stretch>
                            <a:fillRect/>
                          </a:stretch>
                        </pic:blipFill>
                        <pic:spPr bwMode="auto">
                          <a:xfrm>
                            <a:off x="0" y="0"/>
                            <a:ext cx="2124075" cy="1601353"/>
                          </a:xfrm>
                          <a:prstGeom prst="rect">
                            <a:avLst/>
                          </a:prstGeom>
                          <a:noFill/>
                          <a:ln w="9525">
                            <a:noFill/>
                            <a:miter lim="800000"/>
                            <a:headEnd/>
                            <a:tailEnd/>
                          </a:ln>
                        </pic:spPr>
                      </pic:pic>
                    </a:graphicData>
                  </a:graphic>
                </wp:inline>
              </w:drawing>
            </w:r>
          </w:p>
          <w:p w:rsidR="003E6FC7" w:rsidRPr="007C33A8" w:rsidRDefault="003E6FC7" w:rsidP="007C33A8">
            <w:pPr>
              <w:pStyle w:val="a9"/>
              <w:rPr>
                <w:rFonts w:ascii="Times New Roman" w:hAnsi="Times New Roman" w:cs="Times New Roman"/>
                <w:sz w:val="20"/>
                <w:szCs w:val="20"/>
              </w:rPr>
            </w:pPr>
            <w:r w:rsidRPr="007C33A8">
              <w:rPr>
                <w:rFonts w:ascii="Times New Roman" w:hAnsi="Times New Roman" w:cs="Times New Roman"/>
                <w:i/>
                <w:iCs/>
                <w:sz w:val="20"/>
                <w:szCs w:val="20"/>
              </w:rPr>
              <w:t>A classroom at the School of Environmental Studies, aka the Zoo School, in Minneapolis.  A perfect example of real-life, relevant, project-based 21</w:t>
            </w:r>
            <w:r w:rsidRPr="007C33A8">
              <w:rPr>
                <w:rFonts w:ascii="Times New Roman" w:hAnsi="Times New Roman" w:cs="Times New Roman"/>
                <w:i/>
                <w:iCs/>
                <w:sz w:val="20"/>
                <w:szCs w:val="20"/>
                <w:vertAlign w:val="superscript"/>
              </w:rPr>
              <w:t>st</w:t>
            </w:r>
            <w:r w:rsidRPr="007C33A8">
              <w:rPr>
                <w:rFonts w:ascii="Times New Roman" w:hAnsi="Times New Roman" w:cs="Times New Roman"/>
                <w:i/>
                <w:iCs/>
                <w:sz w:val="20"/>
                <w:szCs w:val="20"/>
              </w:rPr>
              <w:t xml:space="preserve"> century education.</w:t>
            </w:r>
          </w:p>
        </w:tc>
      </w:tr>
      <w:tr w:rsidR="003E6FC7" w:rsidRPr="003E6FC7" w:rsidTr="003E6FC7">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Time-based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Outcome-based</w:t>
            </w:r>
          </w:p>
        </w:tc>
      </w:tr>
      <w:tr w:rsidR="003E6FC7" w:rsidRPr="003E6FC7" w:rsidTr="003E6FC7">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Focus:  memorization of discrete facts</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 xml:space="preserve">Focus:  what students </w:t>
            </w:r>
            <w:proofErr w:type="gramStart"/>
            <w:r w:rsidRPr="003E6FC7">
              <w:rPr>
                <w:rFonts w:ascii="Times New Roman" w:hAnsi="Times New Roman" w:cs="Times New Roman"/>
                <w:sz w:val="20"/>
                <w:szCs w:val="20"/>
              </w:rPr>
              <w:t>Know,</w:t>
            </w:r>
            <w:proofErr w:type="gramEnd"/>
            <w:r w:rsidRPr="003E6FC7">
              <w:rPr>
                <w:rFonts w:ascii="Times New Roman" w:hAnsi="Times New Roman" w:cs="Times New Roman"/>
                <w:sz w:val="20"/>
                <w:szCs w:val="20"/>
              </w:rPr>
              <w:t xml:space="preserve"> Can Do and Are Like after all the details are forgotten.</w:t>
            </w:r>
          </w:p>
        </w:tc>
      </w:tr>
      <w:tr w:rsidR="003E6FC7" w:rsidRPr="003E6FC7" w:rsidTr="003E6FC7">
        <w:trPr>
          <w:trHeight w:val="910"/>
        </w:trPr>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Lessons focus on the lower level of Bloom’s Taxonomy – knowledge, comprehension and application.</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 xml:space="preserve">Learning is designed on upper levels of Blooms’ – synthesis, analysis and evaluation (and </w:t>
            </w:r>
            <w:proofErr w:type="gramStart"/>
            <w:r w:rsidRPr="003E6FC7">
              <w:rPr>
                <w:rFonts w:ascii="Times New Roman" w:hAnsi="Times New Roman" w:cs="Times New Roman"/>
                <w:sz w:val="20"/>
                <w:szCs w:val="20"/>
              </w:rPr>
              <w:t>include</w:t>
            </w:r>
            <w:proofErr w:type="gramEnd"/>
            <w:r w:rsidRPr="003E6FC7">
              <w:rPr>
                <w:rFonts w:ascii="Times New Roman" w:hAnsi="Times New Roman" w:cs="Times New Roman"/>
                <w:sz w:val="20"/>
                <w:szCs w:val="20"/>
              </w:rPr>
              <w:t xml:space="preserve"> lower levels as curriculum is designed down from the top.)</w:t>
            </w:r>
          </w:p>
        </w:tc>
      </w:tr>
      <w:tr w:rsidR="003E6FC7" w:rsidRPr="003E6FC7" w:rsidTr="003E6FC7">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Textbook-driven</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Research-driven</w:t>
            </w:r>
          </w:p>
        </w:tc>
      </w:tr>
      <w:tr w:rsidR="003E6FC7" w:rsidRPr="003E6FC7" w:rsidTr="003E6FC7">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 xml:space="preserve">Passive learning </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Active Learning</w:t>
            </w:r>
          </w:p>
        </w:tc>
      </w:tr>
      <w:tr w:rsidR="003E6FC7" w:rsidRPr="003E6FC7" w:rsidTr="003E6FC7">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Learners work in isolation – classroom within 4 walls</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Learners work collaboratively with classmates and others around the world – the Global Classroom</w:t>
            </w:r>
          </w:p>
        </w:tc>
      </w:tr>
      <w:tr w:rsidR="003E6FC7" w:rsidRPr="003E6FC7" w:rsidTr="003E6FC7">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Teacher-centered:  teacher is center of attention and provider of information</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Student-centered:  teacher is facilitator/coach</w:t>
            </w:r>
          </w:p>
        </w:tc>
      </w:tr>
      <w:tr w:rsidR="003E6FC7" w:rsidRPr="003E6FC7" w:rsidTr="003E6FC7">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Little to no student freedom</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Great deal of student freedom</w:t>
            </w:r>
          </w:p>
        </w:tc>
      </w:tr>
      <w:tr w:rsidR="003E6FC7" w:rsidRPr="003E6FC7" w:rsidTr="003E6FC7">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“Discipline problems" – educators do not trust students and vice versa.  No student motivation.</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No “discipline problems” – students and teachers have mutually respectful relationship as co-learners; students are highly motivated.</w:t>
            </w:r>
          </w:p>
        </w:tc>
      </w:tr>
      <w:tr w:rsidR="003E6FC7" w:rsidRPr="003E6FC7" w:rsidTr="003E6FC7">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Fragmented curriculum</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Integrated and Interdisciplinary curriculum</w:t>
            </w:r>
          </w:p>
        </w:tc>
      </w:tr>
      <w:tr w:rsidR="003E6FC7" w:rsidRPr="003E6FC7" w:rsidTr="003E6FC7">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Grades averaged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Grades based on what was learned</w:t>
            </w:r>
          </w:p>
        </w:tc>
      </w:tr>
      <w:tr w:rsidR="003E6FC7" w:rsidRPr="003E6FC7" w:rsidTr="003E6FC7">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Low expectations</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High expectations – “If it isn’t good it isn’t done.”  We expect, and ensure, that all students succeed in learning at high levels.  Some may go higher – we get out of their way to let them do that.</w:t>
            </w:r>
          </w:p>
        </w:tc>
      </w:tr>
      <w:tr w:rsidR="003E6FC7" w:rsidRPr="003E6FC7" w:rsidTr="003E6FC7">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Teacher is judge.  No one else sees student work.</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Self, Peer and Other assessments.  Public audience, authentic assessments.</w:t>
            </w:r>
          </w:p>
        </w:tc>
      </w:tr>
      <w:tr w:rsidR="003E6FC7" w:rsidRPr="003E6FC7" w:rsidTr="003E6FC7">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Curriculum/School is irrelevant and meaningless to the students.</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Curriculum is connected to students’ interests, experiences, talents and the real world.</w:t>
            </w:r>
          </w:p>
        </w:tc>
      </w:tr>
      <w:tr w:rsidR="003E6FC7" w:rsidRPr="003E6FC7" w:rsidTr="003E6FC7">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Print is the primary vehicle of learning and assessment.</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Performances, projects and multiple forms of media are used for learning and assessment</w:t>
            </w:r>
          </w:p>
        </w:tc>
      </w:tr>
      <w:tr w:rsidR="003E6FC7" w:rsidRPr="003E6FC7" w:rsidTr="003E6FC7">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Diversity in students is ignored.</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Curriculum and instruction address student diversity</w:t>
            </w:r>
          </w:p>
        </w:tc>
      </w:tr>
      <w:tr w:rsidR="003E6FC7" w:rsidRPr="003E6FC7" w:rsidTr="003E6FC7">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color w:val="003300"/>
                <w:sz w:val="20"/>
                <w:szCs w:val="20"/>
              </w:rPr>
            </w:pPr>
            <w:r w:rsidRPr="003E6FC7">
              <w:rPr>
                <w:rFonts w:ascii="Times New Roman" w:hAnsi="Times New Roman" w:cs="Times New Roman"/>
                <w:sz w:val="20"/>
                <w:szCs w:val="20"/>
              </w:rPr>
              <w:t>Literacy is the 3 R’s – reading, writing and math</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Multiple literacies of the 21</w:t>
            </w:r>
            <w:r w:rsidRPr="003E6FC7">
              <w:rPr>
                <w:rFonts w:ascii="Times New Roman" w:hAnsi="Times New Roman" w:cs="Times New Roman"/>
                <w:sz w:val="20"/>
                <w:szCs w:val="20"/>
                <w:vertAlign w:val="superscript"/>
              </w:rPr>
              <w:t>st</w:t>
            </w:r>
            <w:r w:rsidRPr="003E6FC7">
              <w:rPr>
                <w:rFonts w:ascii="Times New Roman" w:hAnsi="Times New Roman" w:cs="Times New Roman"/>
                <w:sz w:val="20"/>
                <w:szCs w:val="20"/>
              </w:rPr>
              <w:t xml:space="preserve"> century – aligned to living and working in a globalized new millennium.</w:t>
            </w:r>
          </w:p>
        </w:tc>
      </w:tr>
      <w:tr w:rsidR="003E6FC7" w:rsidRPr="003E6FC7" w:rsidTr="003E6FC7">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color w:val="003300"/>
                <w:sz w:val="20"/>
                <w:szCs w:val="20"/>
              </w:rPr>
            </w:pPr>
            <w:r w:rsidRPr="003E6FC7">
              <w:rPr>
                <w:rFonts w:ascii="Times New Roman" w:hAnsi="Times New Roman" w:cs="Times New Roman"/>
                <w:sz w:val="20"/>
                <w:szCs w:val="20"/>
              </w:rPr>
              <w:t>Factory model, based upon the needs of employers for the Industrial Age of the 19th century.  Scientific management.</w:t>
            </w:r>
            <w:r w:rsidRPr="003E6FC7">
              <w:rPr>
                <w:rFonts w:ascii="Times New Roman" w:hAnsi="Times New Roman" w:cs="Times New Roman"/>
                <w:color w:val="003300"/>
                <w:sz w:val="20"/>
                <w:szCs w:val="20"/>
              </w:rPr>
              <w:t xml:space="preserve"> </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color w:val="003300"/>
                <w:sz w:val="20"/>
                <w:szCs w:val="20"/>
              </w:rPr>
            </w:pPr>
            <w:r w:rsidRPr="003E6FC7">
              <w:rPr>
                <w:rFonts w:ascii="Times New Roman" w:hAnsi="Times New Roman" w:cs="Times New Roman"/>
                <w:sz w:val="20"/>
                <w:szCs w:val="20"/>
              </w:rPr>
              <w:t>Global model, based upon the needs of a globalized, high-tech society.</w:t>
            </w:r>
          </w:p>
        </w:tc>
      </w:tr>
      <w:tr w:rsidR="003E6FC7" w:rsidRPr="003E6FC7" w:rsidTr="003E6FC7">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color w:val="003300"/>
                <w:sz w:val="20"/>
                <w:szCs w:val="20"/>
              </w:rPr>
            </w:pPr>
            <w:r w:rsidRPr="003E6FC7">
              <w:rPr>
                <w:rFonts w:ascii="Times New Roman" w:hAnsi="Times New Roman" w:cs="Times New Roman"/>
                <w:sz w:val="20"/>
                <w:szCs w:val="20"/>
              </w:rPr>
              <w:t>Driven by the NCLB and standardized testing mania.</w:t>
            </w:r>
            <w:r w:rsidRPr="003E6FC7">
              <w:rPr>
                <w:rFonts w:ascii="Times New Roman" w:hAnsi="Times New Roman" w:cs="Times New Roman"/>
                <w:color w:val="003300"/>
                <w:sz w:val="20"/>
                <w:szCs w:val="20"/>
              </w:rPr>
              <w:t xml:space="preserve"> </w:t>
            </w:r>
          </w:p>
          <w:p w:rsidR="003E6FC7" w:rsidRPr="003E6FC7" w:rsidRDefault="003E6FC7" w:rsidP="003E6FC7">
            <w:pPr>
              <w:pStyle w:val="a9"/>
              <w:rPr>
                <w:rFonts w:ascii="Times New Roman" w:hAnsi="Times New Roman" w:cs="Times New Roman"/>
                <w:color w:val="003300"/>
                <w:sz w:val="20"/>
                <w:szCs w:val="20"/>
              </w:rPr>
            </w:pPr>
            <w:r w:rsidRPr="003E6FC7">
              <w:rPr>
                <w:rFonts w:ascii="Times New Roman" w:hAnsi="Times New Roman" w:cs="Times New Roman"/>
                <w:color w:val="003300"/>
                <w:sz w:val="20"/>
                <w:szCs w:val="20"/>
              </w:rPr>
              <w:t> </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rsidR="003E6FC7" w:rsidRPr="003E6FC7" w:rsidRDefault="003E6FC7" w:rsidP="003E6FC7">
            <w:pPr>
              <w:pStyle w:val="a9"/>
              <w:rPr>
                <w:rFonts w:ascii="Times New Roman" w:hAnsi="Times New Roman" w:cs="Times New Roman"/>
                <w:color w:val="003300"/>
                <w:sz w:val="20"/>
                <w:szCs w:val="20"/>
              </w:rPr>
            </w:pPr>
            <w:r w:rsidRPr="003E6FC7">
              <w:rPr>
                <w:rFonts w:ascii="Times New Roman" w:hAnsi="Times New Roman" w:cs="Times New Roman"/>
                <w:sz w:val="20"/>
                <w:szCs w:val="20"/>
              </w:rPr>
              <w:t>Standardized testing has its place.  Education is not driven by the NCLB and standardized testing mania.</w:t>
            </w:r>
          </w:p>
        </w:tc>
      </w:tr>
    </w:tbl>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b/>
          <w:bCs/>
          <w:color w:val="000000"/>
          <w:sz w:val="20"/>
          <w:szCs w:val="20"/>
        </w:rPr>
        <w:t>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b/>
          <w:bCs/>
          <w:color w:val="000000"/>
          <w:sz w:val="20"/>
          <w:szCs w:val="20"/>
        </w:rPr>
        <w:lastRenderedPageBreak/>
        <w:t>What is 21</w:t>
      </w:r>
      <w:r w:rsidRPr="003E6FC7">
        <w:rPr>
          <w:rFonts w:ascii="Times New Roman" w:eastAsia="Times New Roman" w:hAnsi="Times New Roman" w:cs="Times New Roman"/>
          <w:b/>
          <w:bCs/>
          <w:color w:val="000000"/>
          <w:sz w:val="20"/>
          <w:szCs w:val="20"/>
          <w:vertAlign w:val="superscript"/>
        </w:rPr>
        <w:t>st</w:t>
      </w:r>
      <w:r w:rsidRPr="003E6FC7">
        <w:rPr>
          <w:rFonts w:ascii="Times New Roman" w:eastAsia="Times New Roman" w:hAnsi="Times New Roman" w:cs="Times New Roman"/>
          <w:b/>
          <w:bCs/>
          <w:color w:val="000000"/>
          <w:sz w:val="20"/>
          <w:szCs w:val="20"/>
        </w:rPr>
        <w:t xml:space="preserve"> century curriculum?</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Twenty-first century curriculum has certain critical attributes.  It is interdisciplinary, project-based, and research-driven.  It is connected to the community – local, state, national and global.  Sometimes students are collaborating with people around the world in various projects.  The curriculum incorporates higher order thinking skills, multiple intelligences, technology and multimedia, the multiple literacies of the 21</w:t>
      </w:r>
      <w:r w:rsidRPr="003E6FC7">
        <w:rPr>
          <w:rFonts w:ascii="Times New Roman" w:eastAsia="Times New Roman" w:hAnsi="Times New Roman" w:cs="Times New Roman"/>
          <w:color w:val="000000"/>
          <w:sz w:val="20"/>
          <w:szCs w:val="20"/>
          <w:vertAlign w:val="superscript"/>
        </w:rPr>
        <w:t>st</w:t>
      </w:r>
      <w:r w:rsidRPr="003E6FC7">
        <w:rPr>
          <w:rFonts w:ascii="Times New Roman" w:eastAsia="Times New Roman" w:hAnsi="Times New Roman" w:cs="Times New Roman"/>
          <w:color w:val="000000"/>
          <w:sz w:val="20"/>
          <w:szCs w:val="20"/>
        </w:rPr>
        <w:t xml:space="preserve"> century, and authentic assessments.  Service learning is an important component.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The classroom is expanded to include the greater community.  Students are self-directed, and work both independently and interdependently.  The curriculum and instruction are designed to challenge all students, and provides for differentiation.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The curriculum is not textbook-driven or fragmented, but is thematic, project-based and integrated.   Skills and content are not taught as an end in themselves, but students learn them through their research and application in their projects.  Textbooks, if they have them, are just one of many resources.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Knowledge is not memorization of facts and figures, but is constructed through research and application, and connected to previous knowledge, personal experience, interests, talents and passions.  The skills and content become relevant and needed as students require this information to complete their projects.  The content and basic skills are applied within the context of the curriculum, and are not ends in themselves.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Assessment moves from regurgitation of memorized facts and disconnected processes to demonstration of understanding through application in a variety of contexts.  Real-world audiences are an important part of the assessment process, as is self-assessment.  </w:t>
      </w:r>
    </w:p>
    <w:p w:rsidR="003E6FC7" w:rsidRPr="003E6FC7" w:rsidRDefault="003E6FC7" w:rsidP="003E6FC7">
      <w:pPr>
        <w:jc w:val="thaiDistribute"/>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anchor distT="0" distB="0" distL="0" distR="0" simplePos="0" relativeHeight="251623424" behindDoc="0" locked="0" layoutInCell="1" allowOverlap="0" wp14:anchorId="4DA9D8FD" wp14:editId="07F65095">
            <wp:simplePos x="0" y="0"/>
            <wp:positionH relativeFrom="column">
              <wp:align>left</wp:align>
            </wp:positionH>
            <wp:positionV relativeFrom="line">
              <wp:posOffset>293370</wp:posOffset>
            </wp:positionV>
            <wp:extent cx="2143125" cy="1916430"/>
            <wp:effectExtent l="19050" t="0" r="9525" b="0"/>
            <wp:wrapSquare wrapText="bothSides"/>
            <wp:docPr id="13" name="Picture 3" descr="http://www.21stcenturyschools.com/filmm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21stcenturyschools.com/filmmaking.jpg"/>
                    <pic:cNvPicPr>
                      <a:picLocks noChangeAspect="1" noChangeArrowheads="1"/>
                    </pic:cNvPicPr>
                  </pic:nvPicPr>
                  <pic:blipFill>
                    <a:blip r:embed="rId531" cstate="print"/>
                    <a:srcRect/>
                    <a:stretch>
                      <a:fillRect/>
                    </a:stretch>
                  </pic:blipFill>
                  <pic:spPr bwMode="auto">
                    <a:xfrm>
                      <a:off x="0" y="0"/>
                      <a:ext cx="2143125" cy="1916430"/>
                    </a:xfrm>
                    <a:prstGeom prst="rect">
                      <a:avLst/>
                    </a:prstGeom>
                    <a:noFill/>
                    <a:ln w="9525">
                      <a:noFill/>
                      <a:miter lim="800000"/>
                      <a:headEnd/>
                      <a:tailEnd/>
                    </a:ln>
                  </pic:spPr>
                </pic:pic>
              </a:graphicData>
            </a:graphic>
          </wp:anchor>
        </w:drawing>
      </w:r>
      <w:r w:rsidRPr="003E6FC7">
        <w:rPr>
          <w:rFonts w:ascii="Times New Roman" w:eastAsia="Times New Roman" w:hAnsi="Times New Roman" w:cs="Times New Roman"/>
          <w:color w:val="000000"/>
          <w:sz w:val="20"/>
          <w:szCs w:val="20"/>
        </w:rPr>
        <w:t>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b/>
          <w:bCs/>
          <w:color w:val="000000"/>
          <w:sz w:val="20"/>
          <w:szCs w:val="20"/>
        </w:rPr>
        <w:t>Media literacy skills</w:t>
      </w:r>
      <w:r w:rsidRPr="003E6FC7">
        <w:rPr>
          <w:rFonts w:ascii="Times New Roman" w:eastAsia="Times New Roman" w:hAnsi="Times New Roman" w:cs="Times New Roman"/>
          <w:color w:val="000000"/>
          <w:sz w:val="20"/>
          <w:szCs w:val="20"/>
        </w:rPr>
        <w:t xml:space="preserve"> are honed as students address real-world issues, from the environment to poverty.  Students use the technological and multimedia tools now available to them to design and produce web sites, television shows, radio shows, public service announcements, mini-documentaries, how-to DVDs, oral histories, and even films.</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Students at the Automotive High School in New York City create how-to DVDs on how to complete various automotive repairs.  A student from California created a film on sweatshops that made an international impact.</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Students find their voices as they create projects using multimedia and deliver these products to real-world audiences, realizing that they can make a difference and change the world.  They learn what it is to be a contributing citizen, and carry these citizenship skills forward throughout their lives.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As a result, standardized test scores are higher.  This is because students have acquired the skills and content in a meaningful, connected way and the understanding is there.  They actually KNOW the content on a much higher level of understanding, and they have developed their basic skills by constant application throughout the duration of the unit.</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b/>
          <w:bCs/>
          <w:color w:val="000000"/>
          <w:sz w:val="20"/>
          <w:szCs w:val="20"/>
        </w:rPr>
        <w:t>The Global Classroom</w:t>
      </w:r>
    </w:p>
    <w:p w:rsidR="003E6FC7" w:rsidRPr="003E6FC7" w:rsidRDefault="007C33A8" w:rsidP="003E6FC7">
      <w:pPr>
        <w:jc w:val="thaiDistribute"/>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anchor distT="0" distB="0" distL="0" distR="0" simplePos="0" relativeHeight="251624448" behindDoc="0" locked="0" layoutInCell="1" allowOverlap="0" wp14:anchorId="0F7E2279" wp14:editId="74FD343A">
            <wp:simplePos x="0" y="0"/>
            <wp:positionH relativeFrom="column">
              <wp:align>right</wp:align>
            </wp:positionH>
            <wp:positionV relativeFrom="line">
              <wp:posOffset>95250</wp:posOffset>
            </wp:positionV>
            <wp:extent cx="817880" cy="1028700"/>
            <wp:effectExtent l="19050" t="0" r="1270" b="0"/>
            <wp:wrapSquare wrapText="bothSides"/>
            <wp:docPr id="12" name="Picture 4" descr="http://www.21stcenturyschools.com/dreamstime_1255704_girl_g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21stcenturyschools.com/dreamstime_1255704_girl_globe.jpg"/>
                    <pic:cNvPicPr>
                      <a:picLocks noChangeAspect="1" noChangeArrowheads="1"/>
                    </pic:cNvPicPr>
                  </pic:nvPicPr>
                  <pic:blipFill>
                    <a:blip r:embed="rId532" cstate="print"/>
                    <a:srcRect/>
                    <a:stretch>
                      <a:fillRect/>
                    </a:stretch>
                  </pic:blipFill>
                  <pic:spPr bwMode="auto">
                    <a:xfrm>
                      <a:off x="0" y="0"/>
                      <a:ext cx="817880" cy="1028700"/>
                    </a:xfrm>
                    <a:prstGeom prst="rect">
                      <a:avLst/>
                    </a:prstGeom>
                    <a:noFill/>
                    <a:ln w="9525">
                      <a:noFill/>
                      <a:miter lim="800000"/>
                      <a:headEnd/>
                      <a:tailEnd/>
                    </a:ln>
                  </pic:spPr>
                </pic:pic>
              </a:graphicData>
            </a:graphic>
          </wp:anchor>
        </w:drawing>
      </w:r>
      <w:r w:rsidR="003E6FC7" w:rsidRPr="003E6FC7">
        <w:rPr>
          <w:rFonts w:ascii="Times New Roman" w:eastAsia="Times New Roman" w:hAnsi="Times New Roman" w:cs="Times New Roman"/>
          <w:color w:val="000000"/>
          <w:sz w:val="20"/>
          <w:szCs w:val="20"/>
        </w:rPr>
        <w:t xml:space="preserve">Every day </w:t>
      </w:r>
      <w:proofErr w:type="gramStart"/>
      <w:r w:rsidR="003E6FC7" w:rsidRPr="003E6FC7">
        <w:rPr>
          <w:rFonts w:ascii="Times New Roman" w:eastAsia="Times New Roman" w:hAnsi="Times New Roman" w:cs="Times New Roman"/>
          <w:color w:val="000000"/>
          <w:sz w:val="20"/>
          <w:szCs w:val="20"/>
        </w:rPr>
        <w:t>students</w:t>
      </w:r>
      <w:proofErr w:type="gramEnd"/>
      <w:r w:rsidR="003E6FC7" w:rsidRPr="003E6FC7">
        <w:rPr>
          <w:rFonts w:ascii="Times New Roman" w:eastAsia="Times New Roman" w:hAnsi="Times New Roman" w:cs="Times New Roman"/>
          <w:color w:val="000000"/>
          <w:sz w:val="20"/>
          <w:szCs w:val="20"/>
        </w:rPr>
        <w:t xml:space="preserve"> from countries all over the world collaborate on important projects.  The web site, </w:t>
      </w:r>
      <w:hyperlink r:id="rId533" w:history="1">
        <w:proofErr w:type="spellStart"/>
        <w:r w:rsidR="003E6FC7" w:rsidRPr="003E6FC7">
          <w:rPr>
            <w:rFonts w:ascii="Times New Roman" w:eastAsia="Times New Roman" w:hAnsi="Times New Roman" w:cs="Times New Roman"/>
            <w:color w:val="339966"/>
            <w:sz w:val="20"/>
            <w:szCs w:val="20"/>
            <w:u w:val="single"/>
          </w:rPr>
          <w:t>ePals</w:t>
        </w:r>
        <w:proofErr w:type="spellEnd"/>
      </w:hyperlink>
      <w:r w:rsidR="003E6FC7" w:rsidRPr="003E6FC7">
        <w:rPr>
          <w:rFonts w:ascii="Times New Roman" w:eastAsia="Times New Roman" w:hAnsi="Times New Roman" w:cs="Times New Roman"/>
          <w:color w:val="000000"/>
          <w:sz w:val="20"/>
          <w:szCs w:val="20"/>
        </w:rPr>
        <w:t xml:space="preserve">, is a site where teachers and students can go to join or start a collaborative project with anyone in the world.  According to </w:t>
      </w:r>
      <w:proofErr w:type="spellStart"/>
      <w:r w:rsidR="003E6FC7" w:rsidRPr="003E6FC7">
        <w:rPr>
          <w:rFonts w:ascii="Times New Roman" w:eastAsia="Times New Roman" w:hAnsi="Times New Roman" w:cs="Times New Roman"/>
          <w:color w:val="000000"/>
          <w:sz w:val="20"/>
          <w:szCs w:val="20"/>
        </w:rPr>
        <w:t>ePals</w:t>
      </w:r>
      <w:proofErr w:type="spellEnd"/>
      <w:r w:rsidR="003E6FC7" w:rsidRPr="003E6FC7">
        <w:rPr>
          <w:rFonts w:ascii="Times New Roman" w:eastAsia="Times New Roman" w:hAnsi="Times New Roman" w:cs="Times New Roman"/>
          <w:color w:val="000000"/>
          <w:sz w:val="20"/>
          <w:szCs w:val="20"/>
        </w:rPr>
        <w:t xml:space="preserve">, Inc., “Our Global Community™ is the largest online community of K-12 learners, enabling more than 325,000 educators and 126,000 classrooms in over 200 countries and territories to safely connect, exchange ideas, and learn </w:t>
      </w:r>
      <w:r w:rsidR="003E6FC7" w:rsidRPr="003E6FC7">
        <w:rPr>
          <w:rFonts w:ascii="Times New Roman" w:eastAsia="Times New Roman" w:hAnsi="Times New Roman" w:cs="Times New Roman"/>
          <w:color w:val="000000"/>
          <w:sz w:val="20"/>
          <w:szCs w:val="20"/>
        </w:rPr>
        <w:lastRenderedPageBreak/>
        <w:t xml:space="preserve">together.  Award winning </w:t>
      </w:r>
      <w:proofErr w:type="spellStart"/>
      <w:r w:rsidR="003E6FC7" w:rsidRPr="003E6FC7">
        <w:rPr>
          <w:rFonts w:ascii="Times New Roman" w:eastAsia="Times New Roman" w:hAnsi="Times New Roman" w:cs="Times New Roman"/>
          <w:color w:val="000000"/>
          <w:sz w:val="20"/>
          <w:szCs w:val="20"/>
        </w:rPr>
        <w:t>SchoolBlog</w:t>
      </w:r>
      <w:proofErr w:type="spellEnd"/>
      <w:r w:rsidR="003E6FC7" w:rsidRPr="003E6FC7">
        <w:rPr>
          <w:rFonts w:ascii="Times New Roman" w:eastAsia="Times New Roman" w:hAnsi="Times New Roman" w:cs="Times New Roman"/>
          <w:color w:val="000000"/>
          <w:sz w:val="20"/>
          <w:szCs w:val="20"/>
        </w:rPr>
        <w:t xml:space="preserve">™ and </w:t>
      </w:r>
      <w:proofErr w:type="spellStart"/>
      <w:r w:rsidR="003E6FC7" w:rsidRPr="003E6FC7">
        <w:rPr>
          <w:rFonts w:ascii="Times New Roman" w:eastAsia="Times New Roman" w:hAnsi="Times New Roman" w:cs="Times New Roman"/>
          <w:color w:val="000000"/>
          <w:sz w:val="20"/>
          <w:szCs w:val="20"/>
        </w:rPr>
        <w:t>SchoolMail</w:t>
      </w:r>
      <w:proofErr w:type="spellEnd"/>
      <w:r w:rsidR="003E6FC7" w:rsidRPr="003E6FC7">
        <w:rPr>
          <w:rFonts w:ascii="Times New Roman" w:eastAsia="Times New Roman" w:hAnsi="Times New Roman" w:cs="Times New Roman"/>
          <w:color w:val="000000"/>
          <w:sz w:val="20"/>
          <w:szCs w:val="20"/>
        </w:rPr>
        <w:t>™ products are widely used and trusted by schools around the world.”</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As we have seen from our own experiences, from the media, from university research, and as it was demonstrated in the </w:t>
      </w:r>
      <w:hyperlink r:id="rId534" w:history="1">
        <w:r w:rsidRPr="003E6FC7">
          <w:rPr>
            <w:rFonts w:ascii="Times New Roman" w:eastAsia="Times New Roman" w:hAnsi="Times New Roman" w:cs="Times New Roman"/>
            <w:color w:val="339966"/>
            <w:sz w:val="20"/>
            <w:szCs w:val="20"/>
            <w:u w:val="single"/>
          </w:rPr>
          <w:t>Did You Know?</w:t>
        </w:r>
      </w:hyperlink>
      <w:r w:rsidRPr="003E6FC7">
        <w:rPr>
          <w:rFonts w:ascii="Times New Roman" w:eastAsia="Times New Roman" w:hAnsi="Times New Roman" w:cs="Times New Roman"/>
          <w:color w:val="000000"/>
          <w:sz w:val="20"/>
          <w:szCs w:val="20"/>
        </w:rPr>
        <w:t xml:space="preserve"> </w:t>
      </w:r>
      <w:proofErr w:type="gramStart"/>
      <w:r w:rsidRPr="003E6FC7">
        <w:rPr>
          <w:rFonts w:ascii="Times New Roman" w:eastAsia="Times New Roman" w:hAnsi="Times New Roman" w:cs="Times New Roman"/>
          <w:color w:val="000000"/>
          <w:sz w:val="20"/>
          <w:szCs w:val="20"/>
        </w:rPr>
        <w:t>video</w:t>
      </w:r>
      <w:proofErr w:type="gramEnd"/>
      <w:r w:rsidRPr="003E6FC7">
        <w:rPr>
          <w:rFonts w:ascii="Times New Roman" w:eastAsia="Times New Roman" w:hAnsi="Times New Roman" w:cs="Times New Roman"/>
          <w:color w:val="000000"/>
          <w:sz w:val="20"/>
          <w:szCs w:val="20"/>
        </w:rPr>
        <w:t>, technologies, especially the Internet, have resulted in a globalized society.  The world is now “flat”.  Our world has been transformed, and will continue to change at ever-increasing rates.</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In order for our students to be prepared to navigate this 21</w:t>
      </w:r>
      <w:r w:rsidRPr="003E6FC7">
        <w:rPr>
          <w:rFonts w:ascii="Times New Roman" w:eastAsia="Times New Roman" w:hAnsi="Times New Roman" w:cs="Times New Roman"/>
          <w:color w:val="000000"/>
          <w:sz w:val="20"/>
          <w:szCs w:val="20"/>
          <w:vertAlign w:val="superscript"/>
        </w:rPr>
        <w:t>st</w:t>
      </w:r>
      <w:r w:rsidRPr="003E6FC7">
        <w:rPr>
          <w:rFonts w:ascii="Times New Roman" w:eastAsia="Times New Roman" w:hAnsi="Times New Roman" w:cs="Times New Roman"/>
          <w:color w:val="000000"/>
          <w:sz w:val="20"/>
          <w:szCs w:val="20"/>
        </w:rPr>
        <w:t xml:space="preserve"> century world, they must become literate in 21</w:t>
      </w:r>
      <w:r w:rsidRPr="003E6FC7">
        <w:rPr>
          <w:rFonts w:ascii="Times New Roman" w:eastAsia="Times New Roman" w:hAnsi="Times New Roman" w:cs="Times New Roman"/>
          <w:color w:val="000000"/>
          <w:sz w:val="20"/>
          <w:szCs w:val="20"/>
          <w:vertAlign w:val="superscript"/>
        </w:rPr>
        <w:t>st</w:t>
      </w:r>
      <w:r w:rsidRPr="003E6FC7">
        <w:rPr>
          <w:rFonts w:ascii="Times New Roman" w:eastAsia="Times New Roman" w:hAnsi="Times New Roman" w:cs="Times New Roman"/>
          <w:color w:val="000000"/>
          <w:sz w:val="20"/>
          <w:szCs w:val="20"/>
        </w:rPr>
        <w:t xml:space="preserve"> century literacies, including multicultural, media, information, emotional, ecological, </w:t>
      </w:r>
      <w:proofErr w:type="spellStart"/>
      <w:r w:rsidRPr="003E6FC7">
        <w:rPr>
          <w:rFonts w:ascii="Times New Roman" w:eastAsia="Times New Roman" w:hAnsi="Times New Roman" w:cs="Times New Roman"/>
          <w:color w:val="000000"/>
          <w:sz w:val="20"/>
          <w:szCs w:val="20"/>
        </w:rPr>
        <w:t>fİnancial</w:t>
      </w:r>
      <w:proofErr w:type="spellEnd"/>
      <w:r w:rsidRPr="003E6FC7">
        <w:rPr>
          <w:rFonts w:ascii="Times New Roman" w:eastAsia="Times New Roman" w:hAnsi="Times New Roman" w:cs="Times New Roman"/>
          <w:color w:val="000000"/>
          <w:sz w:val="20"/>
          <w:szCs w:val="20"/>
        </w:rPr>
        <w:t xml:space="preserve"> and cyber literacies.  Collaborating with students from around the world in meaningful, real-life projects is a necessary tool for developing these literacies.  Students can learn that through collaboration, not competition, they can work together to make the world a better place.  Students will use technologies, including the Internet, and global collaboration to solve critical issues.</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noProof/>
          <w:color w:val="000000"/>
          <w:sz w:val="20"/>
          <w:szCs w:val="20"/>
        </w:rPr>
        <w:drawing>
          <wp:anchor distT="0" distB="0" distL="0" distR="0" simplePos="0" relativeHeight="251625472" behindDoc="0" locked="0" layoutInCell="1" allowOverlap="0" wp14:anchorId="30C97EB8" wp14:editId="3D0F3707">
            <wp:simplePos x="0" y="0"/>
            <wp:positionH relativeFrom="column">
              <wp:align>left</wp:align>
            </wp:positionH>
            <wp:positionV relativeFrom="line">
              <wp:posOffset>0</wp:posOffset>
            </wp:positionV>
            <wp:extent cx="2143125" cy="1800225"/>
            <wp:effectExtent l="19050" t="0" r="9525" b="0"/>
            <wp:wrapSquare wrapText="bothSides"/>
            <wp:docPr id="11" name="Picture 5" descr="http://www.21stcenturyschools.com/no_child_left_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21stcenturyschools.com/no_child_left_inside.jpg"/>
                    <pic:cNvPicPr>
                      <a:picLocks noChangeAspect="1" noChangeArrowheads="1"/>
                    </pic:cNvPicPr>
                  </pic:nvPicPr>
                  <pic:blipFill>
                    <a:blip r:embed="rId535" cstate="print"/>
                    <a:srcRect/>
                    <a:stretch>
                      <a:fillRect/>
                    </a:stretch>
                  </pic:blipFill>
                  <pic:spPr bwMode="auto">
                    <a:xfrm>
                      <a:off x="0" y="0"/>
                      <a:ext cx="2143125" cy="1800225"/>
                    </a:xfrm>
                    <a:prstGeom prst="rect">
                      <a:avLst/>
                    </a:prstGeom>
                    <a:noFill/>
                    <a:ln w="9525">
                      <a:noFill/>
                      <a:miter lim="800000"/>
                      <a:headEnd/>
                      <a:tailEnd/>
                    </a:ln>
                  </pic:spPr>
                </pic:pic>
              </a:graphicData>
            </a:graphic>
          </wp:anchor>
        </w:drawing>
      </w:r>
      <w:r w:rsidRPr="003E6FC7">
        <w:rPr>
          <w:rFonts w:ascii="Times New Roman" w:eastAsia="Times New Roman" w:hAnsi="Times New Roman" w:cs="Times New Roman"/>
          <w:color w:val="000000"/>
          <w:sz w:val="20"/>
          <w:szCs w:val="20"/>
        </w:rPr>
        <w:t>Greening the Curriculum and the Classroom - "Green Education"</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Our planet and its citizen residents are facing a growing number of issues related to the environment.  Education is the key.  From environmental awareness to producing scientists, politicians, international relations experts, media producers, and others, our schools will assist students in finding the answers to our environmental problems.</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Students will be motivated as they achieve higher levels of learning in all content areas from science and math to cultural studies and nutrition and other areas when they are involved in projects such as </w:t>
      </w:r>
      <w:hyperlink r:id="rId536" w:history="1">
        <w:r w:rsidRPr="003E6FC7">
          <w:rPr>
            <w:rFonts w:ascii="Times New Roman" w:eastAsia="Times New Roman" w:hAnsi="Times New Roman" w:cs="Times New Roman"/>
            <w:color w:val="009900"/>
            <w:sz w:val="20"/>
            <w:szCs w:val="20"/>
            <w:u w:val="single"/>
          </w:rPr>
          <w:t>The Edible Schoolyard</w:t>
        </w:r>
      </w:hyperlink>
      <w:r w:rsidRPr="003E6FC7">
        <w:rPr>
          <w:rFonts w:ascii="Times New Roman" w:eastAsia="Times New Roman" w:hAnsi="Times New Roman" w:cs="Times New Roman"/>
          <w:color w:val="000000"/>
          <w:sz w:val="20"/>
          <w:szCs w:val="20"/>
        </w:rPr>
        <w:t xml:space="preserve">, </w:t>
      </w:r>
      <w:hyperlink r:id="rId537" w:history="1">
        <w:r w:rsidRPr="003E6FC7">
          <w:rPr>
            <w:rFonts w:ascii="Times New Roman" w:eastAsia="Times New Roman" w:hAnsi="Times New Roman" w:cs="Times New Roman"/>
            <w:color w:val="009900"/>
            <w:sz w:val="20"/>
            <w:szCs w:val="20"/>
            <w:u w:val="single"/>
          </w:rPr>
          <w:t>The Globe Program</w:t>
        </w:r>
      </w:hyperlink>
      <w:r w:rsidRPr="003E6FC7">
        <w:rPr>
          <w:rFonts w:ascii="Times New Roman" w:eastAsia="Times New Roman" w:hAnsi="Times New Roman" w:cs="Times New Roman"/>
          <w:color w:val="000000"/>
          <w:sz w:val="20"/>
          <w:szCs w:val="20"/>
        </w:rPr>
        <w:t xml:space="preserve">, </w:t>
      </w:r>
      <w:hyperlink r:id="rId538" w:history="1">
        <w:r w:rsidRPr="003E6FC7">
          <w:rPr>
            <w:rFonts w:ascii="Times New Roman" w:eastAsia="Times New Roman" w:hAnsi="Times New Roman" w:cs="Times New Roman"/>
            <w:color w:val="009900"/>
            <w:sz w:val="20"/>
            <w:szCs w:val="20"/>
            <w:u w:val="single"/>
          </w:rPr>
          <w:t>Jason Projects</w:t>
        </w:r>
      </w:hyperlink>
      <w:r w:rsidRPr="003E6FC7">
        <w:rPr>
          <w:rFonts w:ascii="Times New Roman" w:eastAsia="Times New Roman" w:hAnsi="Times New Roman" w:cs="Times New Roman"/>
          <w:color w:val="000000"/>
          <w:sz w:val="20"/>
          <w:szCs w:val="20"/>
        </w:rPr>
        <w:t xml:space="preserve">, the </w:t>
      </w:r>
      <w:hyperlink r:id="rId539" w:history="1">
        <w:r w:rsidRPr="003E6FC7">
          <w:rPr>
            <w:rFonts w:ascii="Times New Roman" w:eastAsia="Times New Roman" w:hAnsi="Times New Roman" w:cs="Times New Roman"/>
            <w:color w:val="009900"/>
            <w:sz w:val="20"/>
            <w:szCs w:val="20"/>
            <w:u w:val="single"/>
          </w:rPr>
          <w:t>Global Johnny Appleseed Project</w:t>
        </w:r>
      </w:hyperlink>
      <w:r w:rsidRPr="003E6FC7">
        <w:rPr>
          <w:rFonts w:ascii="Times New Roman" w:eastAsia="Times New Roman" w:hAnsi="Times New Roman" w:cs="Times New Roman"/>
          <w:color w:val="000000"/>
          <w:sz w:val="20"/>
          <w:szCs w:val="20"/>
        </w:rPr>
        <w:t xml:space="preserve"> and many more global classroom projects focused on the environment.  From renewable fuels, to designing “green” buildings (including “green” schools), gardening, nutrition, environmental law, and more, we can teach “green”.  Also see our new project introduced in 2010 - </w:t>
      </w:r>
      <w:hyperlink r:id="rId540" w:history="1">
        <w:r w:rsidRPr="003E6FC7">
          <w:rPr>
            <w:rFonts w:ascii="Times New Roman" w:eastAsia="Times New Roman" w:hAnsi="Times New Roman" w:cs="Times New Roman"/>
            <w:color w:val="009900"/>
            <w:sz w:val="20"/>
            <w:szCs w:val="20"/>
            <w:u w:val="single"/>
          </w:rPr>
          <w:t>Food and Culture, a Global, Collaborative Classrooms Project.</w:t>
        </w:r>
      </w:hyperlink>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noProof/>
          <w:color w:val="000000"/>
          <w:sz w:val="20"/>
          <w:szCs w:val="20"/>
        </w:rPr>
        <w:drawing>
          <wp:anchor distT="0" distB="0" distL="0" distR="0" simplePos="0" relativeHeight="251626496" behindDoc="0" locked="0" layoutInCell="1" allowOverlap="0" wp14:anchorId="0BBEEDC0" wp14:editId="36B388EF">
            <wp:simplePos x="0" y="0"/>
            <wp:positionH relativeFrom="column">
              <wp:align>right</wp:align>
            </wp:positionH>
            <wp:positionV relativeFrom="line">
              <wp:posOffset>0</wp:posOffset>
            </wp:positionV>
            <wp:extent cx="2438400" cy="1771650"/>
            <wp:effectExtent l="19050" t="0" r="0" b="0"/>
            <wp:wrapSquare wrapText="bothSides"/>
            <wp:docPr id="10" name="Picture 6" descr="http://www.21stcenturyschools.com/zoo_scho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21stcenturyschools.com/zoo_school1.jpg"/>
                    <pic:cNvPicPr>
                      <a:picLocks noChangeAspect="1" noChangeArrowheads="1"/>
                    </pic:cNvPicPr>
                  </pic:nvPicPr>
                  <pic:blipFill>
                    <a:blip r:embed="rId541" cstate="print"/>
                    <a:srcRect/>
                    <a:stretch>
                      <a:fillRect/>
                    </a:stretch>
                  </pic:blipFill>
                  <pic:spPr bwMode="auto">
                    <a:xfrm>
                      <a:off x="0" y="0"/>
                      <a:ext cx="2438400" cy="1771650"/>
                    </a:xfrm>
                    <a:prstGeom prst="rect">
                      <a:avLst/>
                    </a:prstGeom>
                    <a:noFill/>
                    <a:ln w="9525">
                      <a:noFill/>
                      <a:miter lim="800000"/>
                      <a:headEnd/>
                      <a:tailEnd/>
                    </a:ln>
                  </pic:spPr>
                </pic:pic>
              </a:graphicData>
            </a:graphic>
          </wp:anchor>
        </w:drawing>
      </w:r>
      <w:r w:rsidRPr="003E6FC7">
        <w:rPr>
          <w:rFonts w:ascii="Times New Roman" w:eastAsia="Times New Roman" w:hAnsi="Times New Roman" w:cs="Times New Roman"/>
          <w:b/>
          <w:bCs/>
          <w:color w:val="000000"/>
          <w:sz w:val="20"/>
          <w:szCs w:val="20"/>
        </w:rPr>
        <w:t xml:space="preserve">What does all this mean for how we design and build schools?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From "greening" the district to designing facilities that support 21st century learning, the factory model of schools and classrooms is no longer appropriate.</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As we move forward in the process of creating a world-class, 21</w:t>
      </w:r>
      <w:r w:rsidRPr="003E6FC7">
        <w:rPr>
          <w:rFonts w:ascii="Times New Roman" w:eastAsia="Times New Roman" w:hAnsi="Times New Roman" w:cs="Times New Roman"/>
          <w:color w:val="000000"/>
          <w:sz w:val="20"/>
          <w:szCs w:val="20"/>
          <w:vertAlign w:val="superscript"/>
        </w:rPr>
        <w:t>st</w:t>
      </w:r>
      <w:r w:rsidRPr="003E6FC7">
        <w:rPr>
          <w:rFonts w:ascii="Times New Roman" w:eastAsia="Times New Roman" w:hAnsi="Times New Roman" w:cs="Times New Roman"/>
          <w:color w:val="000000"/>
          <w:sz w:val="20"/>
          <w:szCs w:val="20"/>
        </w:rPr>
        <w:t xml:space="preserve"> century educational system, the building of new schools and the remodeling of present school facilities will be addressed.  21</w:t>
      </w:r>
      <w:r w:rsidRPr="003E6FC7">
        <w:rPr>
          <w:rFonts w:ascii="Times New Roman" w:eastAsia="Times New Roman" w:hAnsi="Times New Roman" w:cs="Times New Roman"/>
          <w:color w:val="000000"/>
          <w:sz w:val="20"/>
          <w:szCs w:val="20"/>
          <w:vertAlign w:val="superscript"/>
        </w:rPr>
        <w:t>st</w:t>
      </w:r>
      <w:r w:rsidRPr="003E6FC7">
        <w:rPr>
          <w:rFonts w:ascii="Times New Roman" w:eastAsia="Times New Roman" w:hAnsi="Times New Roman" w:cs="Times New Roman"/>
          <w:color w:val="000000"/>
          <w:sz w:val="20"/>
          <w:szCs w:val="20"/>
        </w:rPr>
        <w:t xml:space="preserve"> Century Schools, LLC, can assist you in utilizing the latest research and technologies to create environmentally friendly, energy efficient, “green” schools.  In fact, it is not uncommon for students to apply their knowledge of research, mathematics, science, technologies, and engineering to design real buildings!  This is just one example of a relevant, rigorous, 21</w:t>
      </w:r>
      <w:r w:rsidRPr="003E6FC7">
        <w:rPr>
          <w:rFonts w:ascii="Times New Roman" w:eastAsia="Times New Roman" w:hAnsi="Times New Roman" w:cs="Times New Roman"/>
          <w:color w:val="000000"/>
          <w:sz w:val="20"/>
          <w:szCs w:val="20"/>
          <w:vertAlign w:val="superscript"/>
        </w:rPr>
        <w:t>st</w:t>
      </w:r>
      <w:r w:rsidRPr="003E6FC7">
        <w:rPr>
          <w:rFonts w:ascii="Times New Roman" w:eastAsia="Times New Roman" w:hAnsi="Times New Roman" w:cs="Times New Roman"/>
          <w:color w:val="000000"/>
          <w:sz w:val="20"/>
          <w:szCs w:val="20"/>
        </w:rPr>
        <w:t xml:space="preserve"> century, real-life curriculum project.  And think of how good this will look in the students’ portfolios, and the knowledge that they will have created and contributed to the world.</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lastRenderedPageBreak/>
        <w:t>There is much more to consider.  There is no “one size fits all”, or “one style fits all” blueprint.  Each school should be designed with the students and the goals of the school and community in mind.  However, there are some basic things you should consider.</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You will want to stay away from the traditional, what I call egg carton, design which has students isolated in small classrooms.  Those school facilities were designed for the emerging industrial age of the 19th century, and were based on a factory model and scientific management system.  There are many excellent examples of new schools being designed and built which support the kind of curriculum and instruction briefly described above.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First of all, the design takes into account the kind of spaces needed by students and teachers as they conduct their investigations and implement their projects.  Spaces will be needed for large groups, small groups and for independent work.  There should be plenty of wall space and other areas for displaying student work.  This includes a place where the parents and community can gather to watch student performances as well as a place where they can meet for discussions.  </w:t>
      </w:r>
    </w:p>
    <w:tbl>
      <w:tblPr>
        <w:tblW w:w="0" w:type="auto"/>
        <w:tblCellMar>
          <w:left w:w="0" w:type="dxa"/>
          <w:right w:w="0" w:type="dxa"/>
        </w:tblCellMar>
        <w:tblLook w:val="04A0" w:firstRow="1" w:lastRow="0" w:firstColumn="1" w:lastColumn="0" w:noHBand="0" w:noVBand="1"/>
      </w:tblPr>
      <w:tblGrid>
        <w:gridCol w:w="3816"/>
        <w:gridCol w:w="5426"/>
      </w:tblGrid>
      <w:tr w:rsidR="003E6FC7" w:rsidRPr="003E6FC7" w:rsidTr="003E6FC7">
        <w:tc>
          <w:tcPr>
            <w:tcW w:w="2268" w:type="dxa"/>
            <w:tcBorders>
              <w:top w:val="single" w:sz="8" w:space="0" w:color="FFFFFF"/>
              <w:left w:val="single" w:sz="8" w:space="0" w:color="FFFFFF"/>
              <w:bottom w:val="single" w:sz="8" w:space="0" w:color="FFFFFF"/>
              <w:right w:val="single" w:sz="8" w:space="0" w:color="FFFFFF"/>
            </w:tcBorders>
            <w:tcMar>
              <w:top w:w="0" w:type="dxa"/>
              <w:left w:w="108" w:type="dxa"/>
              <w:bottom w:w="0" w:type="dxa"/>
              <w:right w:w="108" w:type="dxa"/>
            </w:tcMar>
            <w:hideMark/>
          </w:tcPr>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noProof/>
                <w:color w:val="000000"/>
                <w:sz w:val="20"/>
                <w:szCs w:val="20"/>
              </w:rPr>
              <w:drawing>
                <wp:inline distT="0" distB="0" distL="0" distR="0" wp14:anchorId="20991CC8" wp14:editId="2CF1E3F9">
                  <wp:extent cx="2257425" cy="1496681"/>
                  <wp:effectExtent l="19050" t="0" r="9525" b="0"/>
                  <wp:docPr id="4" name="Picture 4" descr="http://www.21stcenturyschools.com/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21stcenturyschools.com/education.jpg"/>
                          <pic:cNvPicPr>
                            <a:picLocks noChangeAspect="1" noChangeArrowheads="1"/>
                          </pic:cNvPicPr>
                        </pic:nvPicPr>
                        <pic:blipFill>
                          <a:blip r:embed="rId542" cstate="print"/>
                          <a:srcRect/>
                          <a:stretch>
                            <a:fillRect/>
                          </a:stretch>
                        </pic:blipFill>
                        <pic:spPr bwMode="auto">
                          <a:xfrm>
                            <a:off x="0" y="0"/>
                            <a:ext cx="2257425" cy="1496681"/>
                          </a:xfrm>
                          <a:prstGeom prst="rect">
                            <a:avLst/>
                          </a:prstGeom>
                          <a:noFill/>
                          <a:ln w="9525">
                            <a:noFill/>
                            <a:miter lim="800000"/>
                            <a:headEnd/>
                            <a:tailEnd/>
                          </a:ln>
                        </pic:spPr>
                      </pic:pic>
                    </a:graphicData>
                  </a:graphic>
                </wp:inline>
              </w:drawing>
            </w:r>
          </w:p>
        </w:tc>
        <w:tc>
          <w:tcPr>
            <w:tcW w:w="7308" w:type="dxa"/>
            <w:tcBorders>
              <w:top w:val="single" w:sz="8" w:space="0" w:color="FFFFFF"/>
              <w:left w:val="nil"/>
              <w:bottom w:val="single" w:sz="8" w:space="0" w:color="FFFFFF"/>
              <w:right w:val="single" w:sz="8" w:space="0" w:color="FFFFFF"/>
            </w:tcBorders>
            <w:tcMar>
              <w:top w:w="0" w:type="dxa"/>
              <w:left w:w="108" w:type="dxa"/>
              <w:bottom w:w="0" w:type="dxa"/>
              <w:right w:w="108" w:type="dxa"/>
            </w:tcMar>
            <w:hideMark/>
          </w:tcPr>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b/>
                <w:bCs/>
                <w:color w:val="000000"/>
                <w:sz w:val="20"/>
                <w:szCs w:val="20"/>
              </w:rPr>
              <w:t>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b/>
                <w:bCs/>
                <w:color w:val="000000"/>
                <w:sz w:val="20"/>
                <w:szCs w:val="20"/>
              </w:rPr>
              <w:t>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b/>
                <w:bCs/>
                <w:color w:val="000000"/>
                <w:sz w:val="20"/>
                <w:szCs w:val="20"/>
              </w:rPr>
              <w:t>What about technology resources?</w:t>
            </w:r>
          </w:p>
        </w:tc>
      </w:tr>
    </w:tbl>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First of all, technologies are not an end in themselves; technologies are tools students use to create knowledge and to create personal and social change.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There should be full access to technology.  If students do not have computers or access to the Internet at home, together we will find a way to provide them.  If we can, we will obtain laptops for every student and teacher.  Buildings will need to be wired in such a way that students can access their files, as well as the Internet, from anywhere in the school.  Various labs and learning centers should be set up around the campus.  Art, music, theatre, television, radio and film studios can be created with relatively small expenditures.  All classrooms should have televisions to watch broadcasts created by their school as well as by other schools in the district.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As an example, I recently visited a small school district in western Arkansas that had a technology lab that would be the envy of many universities and corporations.  It had half a million </w:t>
      </w:r>
      <w:proofErr w:type="spellStart"/>
      <w:r w:rsidRPr="003E6FC7">
        <w:rPr>
          <w:rFonts w:ascii="Times New Roman" w:eastAsia="Times New Roman" w:hAnsi="Times New Roman" w:cs="Times New Roman"/>
          <w:color w:val="000000"/>
          <w:sz w:val="20"/>
          <w:szCs w:val="20"/>
        </w:rPr>
        <w:t>dollars worth</w:t>
      </w:r>
      <w:proofErr w:type="spellEnd"/>
      <w:r w:rsidRPr="003E6FC7">
        <w:rPr>
          <w:rFonts w:ascii="Times New Roman" w:eastAsia="Times New Roman" w:hAnsi="Times New Roman" w:cs="Times New Roman"/>
          <w:color w:val="000000"/>
          <w:sz w:val="20"/>
          <w:szCs w:val="20"/>
        </w:rPr>
        <w:t xml:space="preserve"> of equipment and software, absolutely state-of-the-art, and the school did not have to invest any money at all.  They were only required to create a space to set up the lab and provide one full-time teacher.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Students use this lab to do everything from architectural design to filmmaking to creating virtual reality programs on various topics.  For example, a group of them had made a field trip to NASA in Houston.  They filmed what they saw, and when they returned they created a virtual reality program for the other students in the district to use to “visit NASA”!</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I was eager to discuss all this with the teacher who ran this lab.  These students had some very impressive accomplishments, including successful lobbying to get laws changed.  They were making a difference in the world.  I expected the teacher to be an expert in these areas, but found that she actually did not know how to use most of the equipment and software.  The students had taught themselves using nothing more than some manuals and some online technical assistance.  It seemed that the students were naturally inclined to understanding and working with these technologies, and they were highly motivated to learn them.  And these were students in a tiny, low-income, rural district!</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lastRenderedPageBreak/>
        <w:t xml:space="preserve">I believe there are definitely resources available which will allow us to eventually create these opportunities for all schools and children.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w:t>
      </w:r>
    </w:p>
    <w:tbl>
      <w:tblPr>
        <w:tblW w:w="0" w:type="auto"/>
        <w:tblCellMar>
          <w:left w:w="0" w:type="dxa"/>
          <w:right w:w="0" w:type="dxa"/>
        </w:tblCellMar>
        <w:tblLook w:val="04A0" w:firstRow="1" w:lastRow="0" w:firstColumn="1" w:lastColumn="0" w:noHBand="0" w:noVBand="1"/>
      </w:tblPr>
      <w:tblGrid>
        <w:gridCol w:w="3488"/>
        <w:gridCol w:w="5754"/>
      </w:tblGrid>
      <w:tr w:rsidR="003E6FC7" w:rsidRPr="003E6FC7" w:rsidTr="003E6FC7">
        <w:tc>
          <w:tcPr>
            <w:tcW w:w="2808" w:type="dxa"/>
            <w:tcBorders>
              <w:top w:val="single" w:sz="8" w:space="0" w:color="FFFFFF"/>
              <w:left w:val="single" w:sz="8" w:space="0" w:color="FFFFFF"/>
              <w:bottom w:val="single" w:sz="8" w:space="0" w:color="FFFFFF"/>
              <w:right w:val="single" w:sz="8" w:space="0" w:color="FFFFFF"/>
            </w:tcBorders>
            <w:tcMar>
              <w:top w:w="0" w:type="dxa"/>
              <w:left w:w="108" w:type="dxa"/>
              <w:bottom w:w="0" w:type="dxa"/>
              <w:right w:w="108" w:type="dxa"/>
            </w:tcMar>
            <w:hideMark/>
          </w:tcPr>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noProof/>
                <w:color w:val="000000"/>
                <w:sz w:val="20"/>
                <w:szCs w:val="20"/>
              </w:rPr>
              <w:drawing>
                <wp:inline distT="0" distB="0" distL="0" distR="0" wp14:anchorId="56C38D97" wp14:editId="271BB44C">
                  <wp:extent cx="2059011" cy="1504950"/>
                  <wp:effectExtent l="19050" t="0" r="0" b="0"/>
                  <wp:docPr id="5" name="Picture 5" descr="http://www.21stcenturyschools.com/Hurricane_Katr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21stcenturyschools.com/Hurricane_Katrina.jpg"/>
                          <pic:cNvPicPr>
                            <a:picLocks noChangeAspect="1" noChangeArrowheads="1"/>
                          </pic:cNvPicPr>
                        </pic:nvPicPr>
                        <pic:blipFill>
                          <a:blip r:embed="rId543" cstate="print"/>
                          <a:srcRect/>
                          <a:stretch>
                            <a:fillRect/>
                          </a:stretch>
                        </pic:blipFill>
                        <pic:spPr bwMode="auto">
                          <a:xfrm>
                            <a:off x="0" y="0"/>
                            <a:ext cx="2059011" cy="1504950"/>
                          </a:xfrm>
                          <a:prstGeom prst="rect">
                            <a:avLst/>
                          </a:prstGeom>
                          <a:noFill/>
                          <a:ln w="9525">
                            <a:noFill/>
                            <a:miter lim="800000"/>
                            <a:headEnd/>
                            <a:tailEnd/>
                          </a:ln>
                        </pic:spPr>
                      </pic:pic>
                    </a:graphicData>
                  </a:graphic>
                </wp:inline>
              </w:drawing>
            </w:r>
          </w:p>
        </w:tc>
        <w:tc>
          <w:tcPr>
            <w:tcW w:w="6768" w:type="dxa"/>
            <w:tcBorders>
              <w:top w:val="single" w:sz="8" w:space="0" w:color="FFFFFF"/>
              <w:left w:val="nil"/>
              <w:bottom w:val="single" w:sz="8" w:space="0" w:color="FFFFFF"/>
              <w:right w:val="single" w:sz="8" w:space="0" w:color="FFFFFF"/>
            </w:tcBorders>
            <w:tcMar>
              <w:top w:w="0" w:type="dxa"/>
              <w:left w:w="108" w:type="dxa"/>
              <w:bottom w:w="0" w:type="dxa"/>
              <w:right w:w="108" w:type="dxa"/>
            </w:tcMar>
            <w:hideMark/>
          </w:tcPr>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b/>
                <w:bCs/>
                <w:color w:val="000000"/>
                <w:sz w:val="20"/>
                <w:szCs w:val="20"/>
              </w:rPr>
              <w:t>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b/>
                <w:bCs/>
                <w:color w:val="000000"/>
                <w:sz w:val="20"/>
                <w:szCs w:val="20"/>
              </w:rPr>
              <w:t>Examples of this curriculum design -</w:t>
            </w:r>
          </w:p>
          <w:p w:rsidR="003E6FC7" w:rsidRPr="003E6FC7" w:rsidRDefault="003E6FC7" w:rsidP="003E6FC7">
            <w:pPr>
              <w:jc w:val="thaiDistribute"/>
              <w:rPr>
                <w:rFonts w:ascii="Times New Roman" w:eastAsia="Times New Roman" w:hAnsi="Times New Roman" w:cs="Times New Roman"/>
                <w:color w:val="000000"/>
                <w:sz w:val="20"/>
                <w:szCs w:val="20"/>
              </w:rPr>
            </w:pPr>
            <w:proofErr w:type="gramStart"/>
            <w:r w:rsidRPr="003E6FC7">
              <w:rPr>
                <w:rFonts w:ascii="Times New Roman" w:eastAsia="Times New Roman" w:hAnsi="Times New Roman" w:cs="Times New Roman"/>
                <w:b/>
                <w:bCs/>
                <w:color w:val="000000"/>
                <w:sz w:val="20"/>
                <w:szCs w:val="20"/>
              </w:rPr>
              <w:t>a</w:t>
            </w:r>
            <w:proofErr w:type="gramEnd"/>
            <w:r w:rsidRPr="003E6FC7">
              <w:rPr>
                <w:rFonts w:ascii="Times New Roman" w:eastAsia="Times New Roman" w:hAnsi="Times New Roman" w:cs="Times New Roman"/>
                <w:b/>
                <w:bCs/>
                <w:color w:val="000000"/>
                <w:sz w:val="20"/>
                <w:szCs w:val="20"/>
              </w:rPr>
              <w:t xml:space="preserve"> teachable moment!</w:t>
            </w:r>
            <w:r w:rsidRPr="003E6FC7">
              <w:rPr>
                <w:rFonts w:ascii="Times New Roman" w:eastAsia="Times New Roman" w:hAnsi="Times New Roman" w:cs="Times New Roman"/>
                <w:color w:val="000000"/>
                <w:sz w:val="20"/>
                <w:szCs w:val="20"/>
              </w:rPr>
              <w:t>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b/>
                <w:bCs/>
                <w:color w:val="000000"/>
                <w:sz w:val="20"/>
                <w:szCs w:val="20"/>
              </w:rPr>
              <w:t> </w:t>
            </w:r>
          </w:p>
        </w:tc>
      </w:tr>
    </w:tbl>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Here are a few examples of integrated, interdisciplinary curriculum designed by Anne Shaw.  Although it has been three years since Hurricane Katrina devastated the Gulf Coast of the United States, impacting the entire nation, and even the world, it remains a relevant topic to study.  This is a rich theme, which can carry most, if not all, of the content standards; all basic skills can be taught within this theme; it remains current, it is relevant, and the student interest is there.  Many critical social issues can be addressed within this theme.  It also provides an excellent vehicle for some very important, as well as fun, service learning projects.  Service learning is the ultimate 21</w:t>
      </w:r>
      <w:r w:rsidRPr="003E6FC7">
        <w:rPr>
          <w:rFonts w:ascii="Times New Roman" w:eastAsia="Times New Roman" w:hAnsi="Times New Roman" w:cs="Times New Roman"/>
          <w:color w:val="000000"/>
          <w:sz w:val="20"/>
          <w:szCs w:val="20"/>
          <w:vertAlign w:val="superscript"/>
        </w:rPr>
        <w:t>st</w:t>
      </w:r>
      <w:r w:rsidRPr="003E6FC7">
        <w:rPr>
          <w:rFonts w:ascii="Times New Roman" w:eastAsia="Times New Roman" w:hAnsi="Times New Roman" w:cs="Times New Roman"/>
          <w:color w:val="000000"/>
          <w:sz w:val="20"/>
          <w:szCs w:val="20"/>
        </w:rPr>
        <w:t xml:space="preserve"> century curriculum.   </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When I design a unit I begin with a theme.  Then I brainstorm, or concept map, the theme.  I also begin outlining my ideas by creating a PowerPoint slide show on the theme.  You can see a beginning level concept map as well as my PowerPoint on </w:t>
      </w:r>
      <w:r w:rsidRPr="003E6FC7">
        <w:rPr>
          <w:rFonts w:ascii="Times New Roman" w:eastAsia="Times New Roman" w:hAnsi="Times New Roman" w:cs="Times New Roman"/>
          <w:b/>
          <w:bCs/>
          <w:color w:val="000000"/>
          <w:sz w:val="20"/>
          <w:szCs w:val="20"/>
        </w:rPr>
        <w:t>Hurricane Katrina</w:t>
      </w:r>
      <w:r w:rsidRPr="003E6FC7">
        <w:rPr>
          <w:rFonts w:ascii="Times New Roman" w:eastAsia="Times New Roman" w:hAnsi="Times New Roman" w:cs="Times New Roman"/>
          <w:color w:val="000000"/>
          <w:sz w:val="20"/>
          <w:szCs w:val="20"/>
        </w:rPr>
        <w:t xml:space="preserve"> online at the links listed below.  You can also see some ideas for service learning projects connected with the unit.  This event is most definitely a teachable moment!</w:t>
      </w:r>
    </w:p>
    <w:p w:rsidR="003E6FC7" w:rsidRPr="003E6FC7" w:rsidRDefault="003E6FC7" w:rsidP="003E6FC7">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There are many other themes discussed in some detail on our web site.  Please see the links below.  Our most recently developed theme is a global collaborative classrooms project, </w:t>
      </w:r>
      <w:hyperlink r:id="rId544" w:history="1">
        <w:r w:rsidRPr="003E6FC7">
          <w:rPr>
            <w:rFonts w:ascii="Times New Roman" w:eastAsia="Times New Roman" w:hAnsi="Times New Roman" w:cs="Times New Roman"/>
            <w:color w:val="009900"/>
            <w:sz w:val="20"/>
            <w:szCs w:val="20"/>
            <w:u w:val="single"/>
          </w:rPr>
          <w:t>Food and Culture</w:t>
        </w:r>
      </w:hyperlink>
      <w:r w:rsidRPr="003E6FC7">
        <w:rPr>
          <w:rFonts w:ascii="Times New Roman" w:eastAsia="Times New Roman" w:hAnsi="Times New Roman" w:cs="Times New Roman"/>
          <w:color w:val="000000"/>
          <w:sz w:val="20"/>
          <w:szCs w:val="20"/>
        </w:rPr>
        <w:t xml:space="preserve">, which encompasses all the disciplines, and connects to issues from the environment, to scientific developments, to philanthropy, medical advances, media literacy and more!  </w:t>
      </w:r>
    </w:p>
    <w:p w:rsidR="003E6FC7" w:rsidRPr="003E6FC7" w:rsidRDefault="003E6FC7" w:rsidP="003E6FC7">
      <w:pPr>
        <w:ind w:right="4320"/>
        <w:rPr>
          <w:rFonts w:ascii="Times New Roman" w:eastAsia="Times New Roman" w:hAnsi="Times New Roman" w:cs="Times New Roman"/>
          <w:color w:val="000000"/>
          <w:sz w:val="20"/>
          <w:szCs w:val="20"/>
        </w:rPr>
      </w:pPr>
      <w:r w:rsidRPr="003E6FC7">
        <w:rPr>
          <w:rFonts w:ascii="Times New Roman" w:eastAsia="Times New Roman" w:hAnsi="Times New Roman" w:cs="Times New Roman"/>
          <w:b/>
          <w:bCs/>
          <w:color w:val="993300"/>
          <w:sz w:val="20"/>
          <w:szCs w:val="20"/>
        </w:rPr>
        <w:t>Curriculum Links:  Please view the following video/slideshows at the links below:</w:t>
      </w:r>
    </w:p>
    <w:p w:rsidR="003E6FC7" w:rsidRPr="007C33A8" w:rsidRDefault="00C946D2" w:rsidP="006815B5">
      <w:pPr>
        <w:pStyle w:val="a9"/>
        <w:numPr>
          <w:ilvl w:val="0"/>
          <w:numId w:val="3"/>
        </w:numPr>
        <w:rPr>
          <w:rFonts w:ascii="Times New Roman" w:hAnsi="Times New Roman" w:cs="Times New Roman"/>
          <w:color w:val="000000"/>
          <w:sz w:val="20"/>
          <w:szCs w:val="20"/>
        </w:rPr>
      </w:pPr>
      <w:hyperlink r:id="rId545" w:history="1">
        <w:r w:rsidR="003E6FC7" w:rsidRPr="007C33A8">
          <w:rPr>
            <w:rFonts w:ascii="Times New Roman" w:hAnsi="Times New Roman" w:cs="Times New Roman"/>
            <w:color w:val="0000FF"/>
            <w:sz w:val="20"/>
            <w:szCs w:val="20"/>
            <w:u w:val="single"/>
          </w:rPr>
          <w:t>The Global Johnny Appleseed Project</w:t>
        </w:r>
      </w:hyperlink>
      <w:r w:rsidR="003E6FC7" w:rsidRPr="007C33A8">
        <w:rPr>
          <w:rFonts w:ascii="Times New Roman" w:hAnsi="Times New Roman" w:cs="Times New Roman"/>
          <w:color w:val="808080"/>
          <w:sz w:val="20"/>
          <w:szCs w:val="20"/>
        </w:rPr>
        <w:t xml:space="preserve"> – </w:t>
      </w:r>
      <w:r w:rsidR="007C33A8" w:rsidRPr="007C33A8">
        <w:rPr>
          <w:rFonts w:ascii="Times New Roman" w:hAnsi="Times New Roman" w:cs="Times New Roman"/>
          <w:color w:val="000000"/>
          <w:sz w:val="20"/>
          <w:szCs w:val="20"/>
        </w:rPr>
        <w:t xml:space="preserve">an </w:t>
      </w:r>
      <w:r w:rsidR="003E6FC7" w:rsidRPr="007C33A8">
        <w:rPr>
          <w:rFonts w:ascii="Times New Roman" w:hAnsi="Times New Roman" w:cs="Times New Roman"/>
          <w:color w:val="000000"/>
          <w:sz w:val="20"/>
          <w:szCs w:val="20"/>
        </w:rPr>
        <w:t xml:space="preserve">interdisciplinary unit;  </w:t>
      </w:r>
    </w:p>
    <w:p w:rsidR="003E6FC7" w:rsidRPr="007C33A8" w:rsidRDefault="00C946D2" w:rsidP="006815B5">
      <w:pPr>
        <w:pStyle w:val="a9"/>
        <w:numPr>
          <w:ilvl w:val="0"/>
          <w:numId w:val="3"/>
        </w:numPr>
        <w:rPr>
          <w:rFonts w:ascii="Times New Roman" w:hAnsi="Times New Roman" w:cs="Times New Roman"/>
          <w:color w:val="000000"/>
          <w:sz w:val="20"/>
          <w:szCs w:val="20"/>
        </w:rPr>
      </w:pPr>
      <w:hyperlink r:id="rId546" w:history="1">
        <w:r w:rsidR="003E6FC7" w:rsidRPr="007C33A8">
          <w:rPr>
            <w:rFonts w:ascii="Times New Roman" w:hAnsi="Times New Roman" w:cs="Times New Roman"/>
            <w:color w:val="0000FF"/>
            <w:sz w:val="20"/>
            <w:szCs w:val="20"/>
            <w:u w:val="single"/>
          </w:rPr>
          <w:t>Hurricane Katrina</w:t>
        </w:r>
      </w:hyperlink>
      <w:r w:rsidR="003E6FC7" w:rsidRPr="007C33A8">
        <w:rPr>
          <w:rFonts w:ascii="Times New Roman" w:hAnsi="Times New Roman" w:cs="Times New Roman"/>
          <w:color w:val="993300"/>
          <w:sz w:val="20"/>
          <w:szCs w:val="20"/>
        </w:rPr>
        <w:t xml:space="preserve"> </w:t>
      </w:r>
      <w:r w:rsidR="003E6FC7" w:rsidRPr="007C33A8">
        <w:rPr>
          <w:rFonts w:ascii="Times New Roman" w:hAnsi="Times New Roman" w:cs="Times New Roman"/>
          <w:color w:val="808080"/>
          <w:sz w:val="20"/>
          <w:szCs w:val="20"/>
        </w:rPr>
        <w:t xml:space="preserve">– </w:t>
      </w:r>
      <w:r w:rsidR="003E6FC7" w:rsidRPr="007C33A8">
        <w:rPr>
          <w:rFonts w:ascii="Times New Roman" w:hAnsi="Times New Roman" w:cs="Times New Roman"/>
          <w:color w:val="000000"/>
          <w:sz w:val="20"/>
          <w:szCs w:val="20"/>
        </w:rPr>
        <w:t xml:space="preserve">a powerful 3-part video series on how to teach the standards through this very relevant theme. </w:t>
      </w:r>
    </w:p>
    <w:p w:rsidR="003E6FC7" w:rsidRPr="007C33A8" w:rsidRDefault="00C946D2" w:rsidP="006815B5">
      <w:pPr>
        <w:pStyle w:val="a9"/>
        <w:numPr>
          <w:ilvl w:val="0"/>
          <w:numId w:val="3"/>
        </w:numPr>
        <w:rPr>
          <w:rFonts w:ascii="Times New Roman" w:hAnsi="Times New Roman" w:cs="Times New Roman"/>
          <w:color w:val="000000"/>
          <w:sz w:val="20"/>
          <w:szCs w:val="20"/>
        </w:rPr>
      </w:pPr>
      <w:hyperlink r:id="rId547" w:history="1">
        <w:r w:rsidR="003E6FC7" w:rsidRPr="007C33A8">
          <w:rPr>
            <w:rFonts w:ascii="Times New Roman" w:hAnsi="Times New Roman" w:cs="Times New Roman"/>
            <w:color w:val="0000FF"/>
            <w:sz w:val="20"/>
            <w:szCs w:val="20"/>
            <w:u w:val="single"/>
          </w:rPr>
          <w:t xml:space="preserve">Service Learning Projects for Hurricane Katrina  </w:t>
        </w:r>
      </w:hyperlink>
    </w:p>
    <w:p w:rsidR="003E6FC7" w:rsidRPr="003E6FC7" w:rsidRDefault="003E6FC7" w:rsidP="007C33A8">
      <w:pPr>
        <w:ind w:right="3600"/>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w:t>
      </w:r>
    </w:p>
    <w:tbl>
      <w:tblPr>
        <w:tblW w:w="0" w:type="auto"/>
        <w:tblCellMar>
          <w:left w:w="0" w:type="dxa"/>
          <w:right w:w="0" w:type="dxa"/>
        </w:tblCellMar>
        <w:tblLook w:val="04A0" w:firstRow="1" w:lastRow="0" w:firstColumn="1" w:lastColumn="0" w:noHBand="0" w:noVBand="1"/>
      </w:tblPr>
      <w:tblGrid>
        <w:gridCol w:w="3276"/>
        <w:gridCol w:w="5966"/>
      </w:tblGrid>
      <w:tr w:rsidR="003E6FC7" w:rsidRPr="003E6FC7" w:rsidTr="003E6FC7">
        <w:tc>
          <w:tcPr>
            <w:tcW w:w="2809" w:type="dxa"/>
            <w:tcBorders>
              <w:top w:val="single" w:sz="8" w:space="0" w:color="FFFFFF"/>
              <w:left w:val="single" w:sz="8" w:space="0" w:color="FFFFFF"/>
              <w:bottom w:val="single" w:sz="8" w:space="0" w:color="FFFFFF"/>
              <w:right w:val="single" w:sz="8" w:space="0" w:color="FFFFFF"/>
            </w:tcBorders>
            <w:tcMar>
              <w:top w:w="0" w:type="dxa"/>
              <w:left w:w="108" w:type="dxa"/>
              <w:bottom w:w="0" w:type="dxa"/>
              <w:right w:w="108" w:type="dxa"/>
            </w:tcMar>
            <w:hideMark/>
          </w:tcPr>
          <w:p w:rsidR="003E6FC7" w:rsidRPr="003E6FC7" w:rsidRDefault="003E6FC7" w:rsidP="003E6FC7">
            <w:pPr>
              <w:rPr>
                <w:rFonts w:ascii="Times New Roman" w:eastAsia="Times New Roman" w:hAnsi="Times New Roman" w:cs="Times New Roman"/>
                <w:color w:val="000000"/>
                <w:sz w:val="20"/>
                <w:szCs w:val="20"/>
              </w:rPr>
            </w:pPr>
            <w:r w:rsidRPr="003E6FC7">
              <w:rPr>
                <w:rFonts w:ascii="Times New Roman" w:eastAsia="Times New Roman" w:hAnsi="Times New Roman" w:cs="Times New Roman"/>
                <w:noProof/>
                <w:color w:val="000000"/>
                <w:sz w:val="20"/>
                <w:szCs w:val="20"/>
              </w:rPr>
              <w:drawing>
                <wp:inline distT="0" distB="0" distL="0" distR="0" wp14:anchorId="6CE0844D" wp14:editId="7C405CC1">
                  <wp:extent cx="1914525" cy="1255078"/>
                  <wp:effectExtent l="19050" t="0" r="9525" b="0"/>
                  <wp:docPr id="6" name="Picture 6" descr="http://www.21stcenturyschools.com/ch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21stcenturyschools.com/chef1.jpg"/>
                          <pic:cNvPicPr>
                            <a:picLocks noChangeAspect="1" noChangeArrowheads="1"/>
                          </pic:cNvPicPr>
                        </pic:nvPicPr>
                        <pic:blipFill>
                          <a:blip r:embed="rId548" cstate="print"/>
                          <a:srcRect/>
                          <a:stretch>
                            <a:fillRect/>
                          </a:stretch>
                        </pic:blipFill>
                        <pic:spPr bwMode="auto">
                          <a:xfrm>
                            <a:off x="0" y="0"/>
                            <a:ext cx="1914525" cy="1255078"/>
                          </a:xfrm>
                          <a:prstGeom prst="rect">
                            <a:avLst/>
                          </a:prstGeom>
                          <a:noFill/>
                          <a:ln w="9525">
                            <a:noFill/>
                            <a:miter lim="800000"/>
                            <a:headEnd/>
                            <a:tailEnd/>
                          </a:ln>
                        </pic:spPr>
                      </pic:pic>
                    </a:graphicData>
                  </a:graphic>
                </wp:inline>
              </w:drawing>
            </w:r>
          </w:p>
        </w:tc>
        <w:tc>
          <w:tcPr>
            <w:tcW w:w="6767" w:type="dxa"/>
            <w:tcBorders>
              <w:top w:val="single" w:sz="8" w:space="0" w:color="FFFFFF"/>
              <w:left w:val="nil"/>
              <w:bottom w:val="single" w:sz="8" w:space="0" w:color="FFFFFF"/>
              <w:right w:val="single" w:sz="8" w:space="0" w:color="FFFFFF"/>
            </w:tcBorders>
            <w:tcMar>
              <w:top w:w="0" w:type="dxa"/>
              <w:left w:w="108" w:type="dxa"/>
              <w:bottom w:w="0" w:type="dxa"/>
              <w:right w:w="108" w:type="dxa"/>
            </w:tcMar>
            <w:hideMark/>
          </w:tcPr>
          <w:p w:rsidR="003E6FC7" w:rsidRPr="003E6FC7" w:rsidRDefault="003E6FC7" w:rsidP="003E6FC7">
            <w:pPr>
              <w:rPr>
                <w:rFonts w:ascii="Times New Roman" w:eastAsia="Times New Roman" w:hAnsi="Times New Roman" w:cs="Times New Roman"/>
                <w:color w:val="000000"/>
                <w:sz w:val="20"/>
                <w:szCs w:val="20"/>
              </w:rPr>
            </w:pPr>
            <w:r w:rsidRPr="003E6FC7">
              <w:rPr>
                <w:rFonts w:ascii="Times New Roman" w:eastAsia="Times New Roman" w:hAnsi="Times New Roman" w:cs="Times New Roman"/>
                <w:b/>
                <w:bCs/>
                <w:color w:val="000000"/>
                <w:sz w:val="20"/>
                <w:szCs w:val="20"/>
              </w:rPr>
              <w:t> </w:t>
            </w:r>
          </w:p>
          <w:p w:rsidR="003E6FC7" w:rsidRPr="003E6FC7" w:rsidRDefault="003E6FC7" w:rsidP="003E6FC7">
            <w:pPr>
              <w:rPr>
                <w:rFonts w:ascii="Times New Roman" w:eastAsia="Times New Roman" w:hAnsi="Times New Roman" w:cs="Times New Roman"/>
                <w:color w:val="000000"/>
                <w:sz w:val="20"/>
                <w:szCs w:val="20"/>
              </w:rPr>
            </w:pPr>
            <w:r w:rsidRPr="003E6FC7">
              <w:rPr>
                <w:rFonts w:ascii="Times New Roman" w:eastAsia="Times New Roman" w:hAnsi="Times New Roman" w:cs="Times New Roman"/>
                <w:b/>
                <w:bCs/>
                <w:color w:val="000000"/>
                <w:sz w:val="20"/>
                <w:szCs w:val="20"/>
              </w:rPr>
              <w:t>After School Matters</w:t>
            </w:r>
          </w:p>
        </w:tc>
      </w:tr>
    </w:tbl>
    <w:p w:rsidR="003E6FC7" w:rsidRPr="003E6FC7" w:rsidRDefault="003E6FC7" w:rsidP="007C33A8">
      <w:pPr>
        <w:shd w:val="clear" w:color="auto" w:fill="FFFFFF"/>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i/>
          <w:iCs/>
          <w:color w:val="000000"/>
          <w:sz w:val="20"/>
          <w:szCs w:val="20"/>
        </w:rPr>
        <w:t xml:space="preserve">Lest anyone doubt the reach of America's after-school woes -- more than 14 million K-12 students, including 40,000 kindergartners and almost 4 million middle school students, take care of themselves after school -- it appears even the economy is suffering: </w:t>
      </w:r>
      <w:hyperlink r:id="rId549" w:tgtFrame="new" w:history="1">
        <w:r w:rsidRPr="003E6FC7">
          <w:rPr>
            <w:rFonts w:ascii="Times New Roman" w:eastAsia="Times New Roman" w:hAnsi="Times New Roman" w:cs="Times New Roman"/>
            <w:i/>
            <w:iCs/>
            <w:color w:val="000000"/>
            <w:sz w:val="20"/>
            <w:szCs w:val="20"/>
            <w:u w:val="single"/>
          </w:rPr>
          <w:t>A new study</w:t>
        </w:r>
      </w:hyperlink>
      <w:r w:rsidRPr="003E6FC7">
        <w:rPr>
          <w:rFonts w:ascii="Times New Roman" w:eastAsia="Times New Roman" w:hAnsi="Times New Roman" w:cs="Times New Roman"/>
          <w:i/>
          <w:iCs/>
          <w:color w:val="000000"/>
          <w:sz w:val="20"/>
          <w:szCs w:val="20"/>
        </w:rPr>
        <w:t xml:space="preserve"> by Catalyst and the Women's Studies Research Center, at </w:t>
      </w:r>
      <w:r w:rsidRPr="003E6FC7">
        <w:rPr>
          <w:rFonts w:ascii="Times New Roman" w:eastAsia="Times New Roman" w:hAnsi="Times New Roman" w:cs="Times New Roman"/>
          <w:i/>
          <w:iCs/>
          <w:color w:val="000000"/>
          <w:sz w:val="20"/>
          <w:szCs w:val="20"/>
        </w:rPr>
        <w:lastRenderedPageBreak/>
        <w:t>Brandeis University, shows that the workplace productivity of U.S. parents suffers when they are worried about what their kids are doing after school.</w:t>
      </w:r>
      <w:r w:rsidRPr="003E6FC7">
        <w:rPr>
          <w:rFonts w:ascii="Times New Roman" w:eastAsia="Times New Roman" w:hAnsi="Times New Roman" w:cs="Times New Roman"/>
          <w:color w:val="000000"/>
          <w:sz w:val="20"/>
          <w:szCs w:val="20"/>
          <w:vertAlign w:val="superscript"/>
        </w:rPr>
        <w:t xml:space="preserve"> 2</w:t>
      </w:r>
    </w:p>
    <w:p w:rsidR="003E6FC7" w:rsidRPr="003E6FC7" w:rsidRDefault="003E6FC7" w:rsidP="007C33A8">
      <w:pPr>
        <w:shd w:val="clear" w:color="auto" w:fill="FFFFFF"/>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We need more after school programs.  We need after school programs that meet the needs of the 21</w:t>
      </w:r>
      <w:r w:rsidRPr="003E6FC7">
        <w:rPr>
          <w:rFonts w:ascii="Times New Roman" w:eastAsia="Times New Roman" w:hAnsi="Times New Roman" w:cs="Times New Roman"/>
          <w:color w:val="000000"/>
          <w:sz w:val="20"/>
          <w:szCs w:val="20"/>
          <w:vertAlign w:val="superscript"/>
        </w:rPr>
        <w:t>st</w:t>
      </w:r>
      <w:r w:rsidRPr="003E6FC7">
        <w:rPr>
          <w:rFonts w:ascii="Times New Roman" w:eastAsia="Times New Roman" w:hAnsi="Times New Roman" w:cs="Times New Roman"/>
          <w:color w:val="000000"/>
          <w:sz w:val="20"/>
          <w:szCs w:val="20"/>
        </w:rPr>
        <w:t xml:space="preserve"> century student.  What are those needs?  What possibilities exist for designing such programs?  How can we create programs that are fun, motivational and educational?</w:t>
      </w:r>
    </w:p>
    <w:p w:rsidR="003E6FC7" w:rsidRPr="003E6FC7" w:rsidRDefault="003E6FC7" w:rsidP="007C33A8">
      <w:pPr>
        <w:shd w:val="clear" w:color="auto" w:fill="FFFFFF"/>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"No one believes that when the bell rings at the end of the school day, children stop learning.  Curiosity bubbles inside the minds of children from the moment they wake in the morning to when they go to bed at night."</w:t>
      </w:r>
      <w:r w:rsidRPr="003E6FC7">
        <w:rPr>
          <w:rFonts w:ascii="Times New Roman" w:eastAsia="Times New Roman" w:hAnsi="Times New Roman" w:cs="Times New Roman"/>
          <w:color w:val="000000"/>
          <w:sz w:val="20"/>
          <w:szCs w:val="20"/>
          <w:vertAlign w:val="superscript"/>
        </w:rPr>
        <w:t xml:space="preserve">3  </w:t>
      </w:r>
    </w:p>
    <w:p w:rsidR="003E6FC7" w:rsidRPr="003E6FC7" w:rsidRDefault="003E6FC7" w:rsidP="007C33A8">
      <w:pPr>
        <w:shd w:val="clear" w:color="auto" w:fill="FFFFFF"/>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Our challenge is to encourage, connect, and foster learning throughout a child’s day.  How do we help children make sense of all the information and experiences in their lives?  How do we ensure that all children have opportunities to reach their full potential in a competitive world where thinking skills are the most important asset of a society?</w:t>
      </w:r>
    </w:p>
    <w:p w:rsidR="003E6FC7" w:rsidRPr="003E6FC7" w:rsidRDefault="003E6FC7" w:rsidP="007C33A8">
      <w:pPr>
        <w:shd w:val="clear" w:color="auto" w:fill="FFFFFF"/>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How can we extend the learning throughout the day for all children?  Part of our task in collaborating with the steering committee, parents, students and community members will be to work toward designing some programs which will meet these needs.  There are many possibilities:  internships, various clubs such as photography, gardening, writing, bicycle building, computer repairs, the arts, sports, culinary arts, creating student-run businesses (entrepreneurships), and many more.</w:t>
      </w:r>
    </w:p>
    <w:p w:rsidR="003E6FC7" w:rsidRPr="003E6FC7" w:rsidRDefault="003E6FC7" w:rsidP="007C33A8">
      <w:pPr>
        <w:shd w:val="clear" w:color="auto" w:fill="FFFFFF"/>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b/>
          <w:bCs/>
          <w:color w:val="000000"/>
          <w:sz w:val="20"/>
          <w:szCs w:val="20"/>
        </w:rPr>
        <w:t xml:space="preserve">Getting from "Here" to "There" - What's the Plan and </w:t>
      </w:r>
      <w:proofErr w:type="gramStart"/>
      <w:r w:rsidRPr="003E6FC7">
        <w:rPr>
          <w:rFonts w:ascii="Times New Roman" w:eastAsia="Times New Roman" w:hAnsi="Times New Roman" w:cs="Times New Roman"/>
          <w:b/>
          <w:bCs/>
          <w:color w:val="000000"/>
          <w:sz w:val="20"/>
          <w:szCs w:val="20"/>
        </w:rPr>
        <w:t>How</w:t>
      </w:r>
      <w:proofErr w:type="gramEnd"/>
      <w:r w:rsidRPr="003E6FC7">
        <w:rPr>
          <w:rFonts w:ascii="Times New Roman" w:eastAsia="Times New Roman" w:hAnsi="Times New Roman" w:cs="Times New Roman"/>
          <w:b/>
          <w:bCs/>
          <w:color w:val="000000"/>
          <w:sz w:val="20"/>
          <w:szCs w:val="20"/>
        </w:rPr>
        <w:t xml:space="preserve"> do We Implement It?</w:t>
      </w:r>
    </w:p>
    <w:p w:rsidR="003E6FC7" w:rsidRPr="003E6FC7" w:rsidRDefault="003E6FC7" w:rsidP="007C33A8">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See Scott McLeod's developing plan on getting from here to there at </w:t>
      </w:r>
      <w:hyperlink r:id="rId550" w:history="1">
        <w:r w:rsidRPr="003E6FC7">
          <w:rPr>
            <w:rFonts w:ascii="Times New Roman" w:eastAsia="Times New Roman" w:hAnsi="Times New Roman" w:cs="Times New Roman"/>
            <w:color w:val="009900"/>
            <w:sz w:val="20"/>
            <w:szCs w:val="20"/>
            <w:u w:val="single"/>
          </w:rPr>
          <w:t>Dangerously Irrelevant</w:t>
        </w:r>
      </w:hyperlink>
      <w:r w:rsidRPr="003E6FC7">
        <w:rPr>
          <w:rFonts w:ascii="Times New Roman" w:eastAsia="Times New Roman" w:hAnsi="Times New Roman" w:cs="Times New Roman"/>
          <w:color w:val="000000"/>
          <w:sz w:val="20"/>
          <w:szCs w:val="20"/>
        </w:rPr>
        <w:t>.</w:t>
      </w:r>
    </w:p>
    <w:p w:rsidR="003E6FC7" w:rsidRPr="003E6FC7" w:rsidRDefault="003E6FC7" w:rsidP="007C33A8">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My thoughts are that in order to create change in education all stakeholders must be on board.  One of the main obstacles as I see it is the enormous resistance to change among educators, policy makers, industry leaders, parents, and even many students.  There have been many movements to create change in our educational system, all fraught with conflict.  Some of the current efforts are trying to create change without actually changing - they are trying to take attributes of the 21st century and force fit them into the 19th and 20th century ways of designing and delivering education.  It won't work!</w:t>
      </w:r>
    </w:p>
    <w:p w:rsidR="003E6FC7" w:rsidRPr="003E6FC7" w:rsidRDefault="003E6FC7" w:rsidP="007C33A8">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One dismal </w:t>
      </w:r>
      <w:proofErr w:type="gramStart"/>
      <w:r w:rsidRPr="003E6FC7">
        <w:rPr>
          <w:rFonts w:ascii="Times New Roman" w:eastAsia="Times New Roman" w:hAnsi="Times New Roman" w:cs="Times New Roman"/>
          <w:color w:val="000000"/>
          <w:sz w:val="20"/>
          <w:szCs w:val="20"/>
        </w:rPr>
        <w:t>failure,</w:t>
      </w:r>
      <w:proofErr w:type="gramEnd"/>
      <w:r w:rsidRPr="003E6FC7">
        <w:rPr>
          <w:rFonts w:ascii="Times New Roman" w:eastAsia="Times New Roman" w:hAnsi="Times New Roman" w:cs="Times New Roman"/>
          <w:color w:val="000000"/>
          <w:sz w:val="20"/>
          <w:szCs w:val="20"/>
        </w:rPr>
        <w:t xml:space="preserve"> and I believe that most educators will agree with me on this, is the NCLB.  In one interesting reference I encountered the author stated that "the light at the end of the tunnel is actually the NCLB locomotive".</w:t>
      </w:r>
    </w:p>
    <w:p w:rsidR="003E6FC7" w:rsidRPr="003E6FC7" w:rsidRDefault="003E6FC7" w:rsidP="007C33A8">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Listed below are some suggestions and thoughts regarding how to get from "here" to "there"</w:t>
      </w:r>
      <w:proofErr w:type="gramStart"/>
      <w:r w:rsidRPr="003E6FC7">
        <w:rPr>
          <w:rFonts w:ascii="Times New Roman" w:eastAsia="Times New Roman" w:hAnsi="Times New Roman" w:cs="Times New Roman"/>
          <w:color w:val="000000"/>
          <w:sz w:val="20"/>
          <w:szCs w:val="20"/>
        </w:rPr>
        <w:t>.</w:t>
      </w:r>
      <w:proofErr w:type="gramEnd"/>
      <w:r w:rsidRPr="003E6FC7">
        <w:rPr>
          <w:rFonts w:ascii="Times New Roman" w:eastAsia="Times New Roman" w:hAnsi="Times New Roman" w:cs="Times New Roman"/>
          <w:color w:val="000000"/>
          <w:sz w:val="20"/>
          <w:szCs w:val="20"/>
        </w:rPr>
        <w:t xml:space="preserve"> They are not listed in any particular order as yet, and the list is under development.  Please send your suggestions to </w:t>
      </w:r>
      <w:hyperlink r:id="rId551" w:history="1">
        <w:r w:rsidRPr="003E6FC7">
          <w:rPr>
            <w:rFonts w:ascii="Times New Roman" w:eastAsia="Times New Roman" w:hAnsi="Times New Roman" w:cs="Times New Roman"/>
            <w:color w:val="009900"/>
            <w:sz w:val="20"/>
            <w:szCs w:val="20"/>
            <w:u w:val="single"/>
          </w:rPr>
          <w:t>Director@21stCenturySchools.com</w:t>
        </w:r>
      </w:hyperlink>
    </w:p>
    <w:p w:rsidR="003E6FC7" w:rsidRPr="003E6FC7" w:rsidRDefault="003E6FC7" w:rsidP="007C33A8">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b/>
          <w:bCs/>
          <w:color w:val="000000"/>
          <w:sz w:val="20"/>
          <w:szCs w:val="20"/>
        </w:rPr>
        <w:t>The Purpose of Education</w:t>
      </w:r>
    </w:p>
    <w:p w:rsidR="003E6FC7" w:rsidRPr="003E6FC7" w:rsidRDefault="003E6FC7" w:rsidP="007C33A8">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Some years ago, when working toward a doctorate in curriculum and instruction at the University of Texas at Austin, I was very focused on changing education.  In fact, it was my fierce desire to find a way to create change that led me back to school.  One of my professors, Dr. John Martin Rich, introduced me to the concept of </w:t>
      </w:r>
      <w:hyperlink r:id="rId552" w:history="1">
        <w:r w:rsidRPr="003E6FC7">
          <w:rPr>
            <w:rFonts w:ascii="Times New Roman" w:eastAsia="Times New Roman" w:hAnsi="Times New Roman" w:cs="Times New Roman"/>
            <w:color w:val="009900"/>
            <w:sz w:val="20"/>
            <w:szCs w:val="20"/>
            <w:u w:val="single"/>
          </w:rPr>
          <w:t>Critical Pedagogy</w:t>
        </w:r>
      </w:hyperlink>
      <w:r w:rsidRPr="003E6FC7">
        <w:rPr>
          <w:rFonts w:ascii="Times New Roman" w:eastAsia="Times New Roman" w:hAnsi="Times New Roman" w:cs="Times New Roman"/>
          <w:color w:val="000000"/>
          <w:sz w:val="20"/>
          <w:szCs w:val="20"/>
        </w:rPr>
        <w:t xml:space="preserve">.  Through that research I discovered </w:t>
      </w:r>
      <w:hyperlink r:id="rId553" w:history="1">
        <w:r w:rsidRPr="003E6FC7">
          <w:rPr>
            <w:rFonts w:ascii="Times New Roman" w:eastAsia="Times New Roman" w:hAnsi="Times New Roman" w:cs="Times New Roman"/>
            <w:color w:val="009900"/>
            <w:sz w:val="20"/>
            <w:szCs w:val="20"/>
            <w:u w:val="single"/>
          </w:rPr>
          <w:t xml:space="preserve">Douglas </w:t>
        </w:r>
        <w:proofErr w:type="spellStart"/>
        <w:r w:rsidRPr="003E6FC7">
          <w:rPr>
            <w:rFonts w:ascii="Times New Roman" w:eastAsia="Times New Roman" w:hAnsi="Times New Roman" w:cs="Times New Roman"/>
            <w:color w:val="009900"/>
            <w:sz w:val="20"/>
            <w:szCs w:val="20"/>
            <w:u w:val="single"/>
          </w:rPr>
          <w:t>Kellner</w:t>
        </w:r>
        <w:proofErr w:type="spellEnd"/>
      </w:hyperlink>
      <w:r w:rsidRPr="003E6FC7">
        <w:rPr>
          <w:rFonts w:ascii="Times New Roman" w:eastAsia="Times New Roman" w:hAnsi="Times New Roman" w:cs="Times New Roman"/>
          <w:color w:val="000000"/>
          <w:sz w:val="20"/>
          <w:szCs w:val="20"/>
        </w:rPr>
        <w:t xml:space="preserve">, who at that time was the Chair of the Philosophy Department at UT.  He became my teacher and advisor, and it was Dr. </w:t>
      </w:r>
      <w:proofErr w:type="spellStart"/>
      <w:r w:rsidRPr="003E6FC7">
        <w:rPr>
          <w:rFonts w:ascii="Times New Roman" w:eastAsia="Times New Roman" w:hAnsi="Times New Roman" w:cs="Times New Roman"/>
          <w:color w:val="000000"/>
          <w:sz w:val="20"/>
          <w:szCs w:val="20"/>
        </w:rPr>
        <w:t>Kellner</w:t>
      </w:r>
      <w:proofErr w:type="spellEnd"/>
      <w:r w:rsidRPr="003E6FC7">
        <w:rPr>
          <w:rFonts w:ascii="Times New Roman" w:eastAsia="Times New Roman" w:hAnsi="Times New Roman" w:cs="Times New Roman"/>
          <w:color w:val="000000"/>
          <w:sz w:val="20"/>
          <w:szCs w:val="20"/>
        </w:rPr>
        <w:t xml:space="preserve"> who led me toward multiple literacies, media literacy, and the use of new technologies to design and deliver a 21st century curriculum.</w:t>
      </w:r>
    </w:p>
    <w:p w:rsidR="003E6FC7" w:rsidRPr="003E6FC7" w:rsidRDefault="003E6FC7" w:rsidP="007C33A8">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During that time I wrote a paper on the </w:t>
      </w:r>
      <w:hyperlink r:id="rId554" w:history="1">
        <w:r w:rsidRPr="003E6FC7">
          <w:rPr>
            <w:rFonts w:ascii="Times New Roman" w:eastAsia="Times New Roman" w:hAnsi="Times New Roman" w:cs="Times New Roman"/>
            <w:color w:val="009900"/>
            <w:sz w:val="20"/>
            <w:szCs w:val="20"/>
            <w:u w:val="single"/>
          </w:rPr>
          <w:t>Purpose of Education</w:t>
        </w:r>
      </w:hyperlink>
      <w:r w:rsidRPr="003E6FC7">
        <w:rPr>
          <w:rFonts w:ascii="Times New Roman" w:eastAsia="Times New Roman" w:hAnsi="Times New Roman" w:cs="Times New Roman"/>
          <w:color w:val="000000"/>
          <w:sz w:val="20"/>
          <w:szCs w:val="20"/>
        </w:rPr>
        <w:t xml:space="preserve">.  It is a beginning analysis I had to do in order to begin to understand critical pedagogy.  It requires much development, but perhaps it has some points we can use to begin to build a vision for education in the 21st century.  I studied critical pedagogy for a long time, and necessarily had to conduct a great deal of research into the history of education, the philosophy of education, and the evolution of critical pedagogy, which led me to backtrack philosophy all the way back to Aristotle and </w:t>
      </w:r>
      <w:r w:rsidRPr="003E6FC7">
        <w:rPr>
          <w:rFonts w:ascii="Times New Roman" w:eastAsia="Times New Roman" w:hAnsi="Times New Roman" w:cs="Times New Roman"/>
          <w:color w:val="000000"/>
          <w:sz w:val="20"/>
          <w:szCs w:val="20"/>
        </w:rPr>
        <w:lastRenderedPageBreak/>
        <w:t xml:space="preserve">Plato.  It also required a look into history, the evolution of countries, their economies, governments, and industries. See also </w:t>
      </w:r>
      <w:hyperlink r:id="rId555" w:history="1">
        <w:r w:rsidRPr="003E6FC7">
          <w:rPr>
            <w:rFonts w:ascii="Times New Roman" w:eastAsia="Times New Roman" w:hAnsi="Times New Roman" w:cs="Times New Roman"/>
            <w:color w:val="009900"/>
            <w:sz w:val="20"/>
            <w:szCs w:val="20"/>
            <w:u w:val="single"/>
          </w:rPr>
          <w:t>Philosophical Foundations</w:t>
        </w:r>
      </w:hyperlink>
      <w:r w:rsidRPr="003E6FC7">
        <w:rPr>
          <w:rFonts w:ascii="Times New Roman" w:eastAsia="Times New Roman" w:hAnsi="Times New Roman" w:cs="Times New Roman"/>
          <w:color w:val="000000"/>
          <w:sz w:val="20"/>
          <w:szCs w:val="20"/>
        </w:rPr>
        <w:t>.</w:t>
      </w:r>
    </w:p>
    <w:p w:rsidR="003E6FC7" w:rsidRPr="003E6FC7" w:rsidRDefault="003E6FC7" w:rsidP="007C33A8">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We must realize, and our students must understand, that we cannot move toward a vision of the future until we understand the socio-historical context of where we are now.  Where are we?  What events led us to be where we are?  How can this inform our development of a vision for the future and how we want to get there?</w:t>
      </w:r>
    </w:p>
    <w:p w:rsidR="003E6FC7" w:rsidRPr="003E6FC7" w:rsidRDefault="003E6FC7" w:rsidP="007C33A8">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A clear articulation of the purpose of education for the 21st century is the place to begin.  Creating a vision of where we want to go requires us to ask the question - why?  What is the purpose of education?  What do we need to do to accomplish that purpose?  </w:t>
      </w:r>
    </w:p>
    <w:p w:rsidR="003E6FC7" w:rsidRPr="003E6FC7" w:rsidRDefault="003E6FC7" w:rsidP="007C33A8">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b/>
          <w:bCs/>
          <w:color w:val="000000"/>
          <w:sz w:val="20"/>
          <w:szCs w:val="20"/>
        </w:rPr>
        <w:t>Teaching the Elephant to Dance</w:t>
      </w:r>
    </w:p>
    <w:p w:rsidR="003E6FC7" w:rsidRPr="003E6FC7" w:rsidRDefault="003E6FC7" w:rsidP="007C33A8">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I believe that when many parents and educators are introduced to the paradigm of education in the 21st century that it is so foreign to them that they automatically reject it - automatically and angrily!  We are attempting to create a huge change in our society.  This effort brings to mind the title of a book I read many years ago in my Master's Degree program at the University of Houston at Victoria, Texas.  The book was </w:t>
      </w:r>
      <w:proofErr w:type="gramStart"/>
      <w:r w:rsidRPr="003E6FC7">
        <w:rPr>
          <w:rFonts w:ascii="Times New Roman" w:eastAsia="Times New Roman" w:hAnsi="Times New Roman" w:cs="Times New Roman"/>
          <w:i/>
          <w:iCs/>
          <w:color w:val="000000"/>
          <w:sz w:val="20"/>
          <w:szCs w:val="20"/>
        </w:rPr>
        <w:t>Teaching</w:t>
      </w:r>
      <w:proofErr w:type="gramEnd"/>
      <w:r w:rsidRPr="003E6FC7">
        <w:rPr>
          <w:rFonts w:ascii="Times New Roman" w:eastAsia="Times New Roman" w:hAnsi="Times New Roman" w:cs="Times New Roman"/>
          <w:i/>
          <w:iCs/>
          <w:color w:val="000000"/>
          <w:sz w:val="20"/>
          <w:szCs w:val="20"/>
        </w:rPr>
        <w:t xml:space="preserve"> the Elephant to Dance</w:t>
      </w:r>
      <w:r w:rsidRPr="003E6FC7">
        <w:rPr>
          <w:rFonts w:ascii="Times New Roman" w:eastAsia="Times New Roman" w:hAnsi="Times New Roman" w:cs="Times New Roman"/>
          <w:color w:val="000000"/>
          <w:sz w:val="20"/>
          <w:szCs w:val="20"/>
        </w:rPr>
        <w:t>, by James A. Belasco, Ph.D.  It was a book about creating change in organizations (business and industry) in order to cope with the changing world of the 1990's.  When I think of the enormous task before us - revamping and reinventing the educational system in the United States - the image of a "slow, ponderous pachyderm" comes to mind.</w:t>
      </w:r>
      <w:r w:rsidRPr="003E6FC7">
        <w:rPr>
          <w:rFonts w:ascii="Times New Roman" w:eastAsia="Times New Roman" w:hAnsi="Times New Roman" w:cs="Times New Roman"/>
          <w:color w:val="000000"/>
          <w:sz w:val="20"/>
          <w:szCs w:val="20"/>
          <w:vertAlign w:val="superscript"/>
        </w:rPr>
        <w:t xml:space="preserve">5 </w:t>
      </w:r>
      <w:r w:rsidRPr="003E6FC7">
        <w:rPr>
          <w:rFonts w:ascii="Times New Roman" w:eastAsia="Times New Roman" w:hAnsi="Times New Roman" w:cs="Times New Roman"/>
          <w:color w:val="000000"/>
          <w:sz w:val="20"/>
          <w:szCs w:val="20"/>
        </w:rPr>
        <w:t> </w:t>
      </w:r>
    </w:p>
    <w:p w:rsidR="003E6FC7" w:rsidRPr="003E6FC7" w:rsidRDefault="003E6FC7" w:rsidP="007C33A8">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Dr. Belasco explains that elephants are trained to stay in one place, through conditioning, with nothing more than a bracelet around one ankle - attached to nothing.  However, if the tent catches fire, and the elephant smells the smoke and sees the flames, the conditioned response is overcome and the elephant moves.  He recommends that we find a way to get people to smell the smoke and see the flames - without actually burning down the tent.</w:t>
      </w:r>
    </w:p>
    <w:p w:rsidR="003E6FC7" w:rsidRPr="003E6FC7" w:rsidRDefault="003E6FC7" w:rsidP="007C33A8">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Teaching this elephant to dance is going to be a major endeavor, and it will have to encompass everything from teacher education and administrative education programs at universities to </w:t>
      </w:r>
      <w:proofErr w:type="spellStart"/>
      <w:r w:rsidRPr="003E6FC7">
        <w:rPr>
          <w:rFonts w:ascii="Times New Roman" w:eastAsia="Times New Roman" w:hAnsi="Times New Roman" w:cs="Times New Roman"/>
          <w:color w:val="000000"/>
          <w:sz w:val="20"/>
          <w:szCs w:val="20"/>
        </w:rPr>
        <w:t>inservice</w:t>
      </w:r>
      <w:proofErr w:type="spellEnd"/>
      <w:r w:rsidRPr="003E6FC7">
        <w:rPr>
          <w:rFonts w:ascii="Times New Roman" w:eastAsia="Times New Roman" w:hAnsi="Times New Roman" w:cs="Times New Roman"/>
          <w:color w:val="000000"/>
          <w:sz w:val="20"/>
          <w:szCs w:val="20"/>
        </w:rPr>
        <w:t xml:space="preserve"> and continuing professional development for educators, to educating everyone else.</w:t>
      </w:r>
    </w:p>
    <w:p w:rsidR="003E6FC7" w:rsidRPr="003E6FC7" w:rsidRDefault="003E6FC7" w:rsidP="007C33A8">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b/>
          <w:bCs/>
          <w:color w:val="000000"/>
          <w:sz w:val="20"/>
          <w:szCs w:val="20"/>
        </w:rPr>
        <w:t>Public Service Announcements</w:t>
      </w:r>
      <w:r w:rsidRPr="003E6FC7">
        <w:rPr>
          <w:rFonts w:ascii="Times New Roman" w:eastAsia="Times New Roman" w:hAnsi="Times New Roman" w:cs="Times New Roman"/>
          <w:color w:val="000000"/>
          <w:sz w:val="20"/>
          <w:szCs w:val="20"/>
        </w:rPr>
        <w:t xml:space="preserve"> -</w:t>
      </w:r>
      <w:proofErr w:type="gramStart"/>
      <w:r w:rsidRPr="003E6FC7">
        <w:rPr>
          <w:rFonts w:ascii="Times New Roman" w:eastAsia="Times New Roman" w:hAnsi="Times New Roman" w:cs="Times New Roman"/>
          <w:color w:val="000000"/>
          <w:sz w:val="20"/>
          <w:szCs w:val="20"/>
        </w:rPr>
        <w:t>  Our</w:t>
      </w:r>
      <w:proofErr w:type="gramEnd"/>
      <w:r w:rsidRPr="003E6FC7">
        <w:rPr>
          <w:rFonts w:ascii="Times New Roman" w:eastAsia="Times New Roman" w:hAnsi="Times New Roman" w:cs="Times New Roman"/>
          <w:color w:val="000000"/>
          <w:sz w:val="20"/>
          <w:szCs w:val="20"/>
        </w:rPr>
        <w:t xml:space="preserve"> task is to change the way people think about education.  I think about previous efforts to create change across our entire society.  Many movements have grown and succeeded in creating change in how people think.  In other words, a paradigm shift occurred!  When I was a child (I was born in 1954) most cars did not come equipped with seat belts, and there were certainly no seat belt laws.  Someone decided that it would be better if Americans wore seat belts.  Part of the process of getting people into that mind set was a series of public service announcements.  I can still hear the little jingle:  "Buckle up for safety, buckle up!  Buckle up for safety, always buckle up!  Show the world you care by the belt you wear.  Buckle up for safety, everybody, buckle up!"  Today the message is "Click it or ticket!"</w:t>
      </w:r>
    </w:p>
    <w:p w:rsidR="003E6FC7" w:rsidRPr="003E6FC7" w:rsidRDefault="003E6FC7" w:rsidP="007C33A8">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Another major change accomplished with a lot of help from PSAs was the movement to stop littering.  There was a time in our country when littering was a terrible problem.  I remember particularly the PSA with the Crying Indian, Iron Eyes Cody, in the Keep America Beautiful campaign in 1971.  We had Woodsy Owl telling us "Give a hoot, don't pollute!"</w:t>
      </w:r>
    </w:p>
    <w:p w:rsidR="003E6FC7" w:rsidRPr="003E6FC7" w:rsidRDefault="003E6FC7" w:rsidP="007C33A8">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Smokey Bear reminded us to help prevent forest fires.  (It was later changed to Smokey the Bear to fit a new jingle.)  See samples of PSAs from the Crying Indian, Smokey the Bear and Woodsy Owl </w:t>
      </w:r>
      <w:hyperlink r:id="rId556" w:history="1">
        <w:r w:rsidRPr="003E6FC7">
          <w:rPr>
            <w:rFonts w:ascii="Times New Roman" w:eastAsia="Times New Roman" w:hAnsi="Times New Roman" w:cs="Times New Roman"/>
            <w:color w:val="009900"/>
            <w:sz w:val="20"/>
            <w:szCs w:val="20"/>
            <w:u w:val="single"/>
          </w:rPr>
          <w:t>here</w:t>
        </w:r>
      </w:hyperlink>
      <w:r w:rsidRPr="003E6FC7">
        <w:rPr>
          <w:rFonts w:ascii="Times New Roman" w:eastAsia="Times New Roman" w:hAnsi="Times New Roman" w:cs="Times New Roman"/>
          <w:color w:val="000000"/>
          <w:sz w:val="20"/>
          <w:szCs w:val="20"/>
        </w:rPr>
        <w:t xml:space="preserve">.  </w:t>
      </w:r>
    </w:p>
    <w:p w:rsidR="003E6FC7" w:rsidRPr="003E6FC7" w:rsidRDefault="003E6FC7" w:rsidP="007C33A8">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2516"/>
        <w:gridCol w:w="2806"/>
        <w:gridCol w:w="2882"/>
      </w:tblGrid>
      <w:tr w:rsidR="003E6FC7" w:rsidRPr="003E6FC7" w:rsidTr="003E6FC7">
        <w:trPr>
          <w:tblCellSpacing w:w="15" w:type="dxa"/>
        </w:trPr>
        <w:tc>
          <w:tcPr>
            <w:tcW w:w="0" w:type="auto"/>
            <w:vAlign w:val="center"/>
            <w:hideMark/>
          </w:tcPr>
          <w:p w:rsidR="003E6FC7" w:rsidRPr="003E6FC7" w:rsidRDefault="003E6FC7" w:rsidP="007C33A8">
            <w:pPr>
              <w:spacing w:after="0" w:line="240" w:lineRule="auto"/>
              <w:jc w:val="center"/>
              <w:rPr>
                <w:rFonts w:ascii="Times New Roman" w:eastAsia="Times New Roman" w:hAnsi="Times New Roman" w:cs="Times New Roman"/>
                <w:color w:val="003300"/>
                <w:sz w:val="20"/>
                <w:szCs w:val="20"/>
              </w:rPr>
            </w:pPr>
            <w:r w:rsidRPr="003E6FC7">
              <w:rPr>
                <w:rFonts w:ascii="Times New Roman" w:eastAsia="Times New Roman" w:hAnsi="Times New Roman" w:cs="Times New Roman"/>
                <w:noProof/>
                <w:color w:val="003300"/>
                <w:sz w:val="20"/>
                <w:szCs w:val="20"/>
              </w:rPr>
              <w:lastRenderedPageBreak/>
              <w:drawing>
                <wp:inline distT="0" distB="0" distL="0" distR="0" wp14:anchorId="4C334FC6" wp14:editId="67883BEA">
                  <wp:extent cx="1269661" cy="1752600"/>
                  <wp:effectExtent l="19050" t="0" r="6689" b="0"/>
                  <wp:docPr id="7" name="Picture 7" descr="http://www.21stcenturyschools.com/crying_Ind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21stcenturyschools.com/crying_Indian.jpg"/>
                          <pic:cNvPicPr>
                            <a:picLocks noChangeAspect="1" noChangeArrowheads="1"/>
                          </pic:cNvPicPr>
                        </pic:nvPicPr>
                        <pic:blipFill>
                          <a:blip r:embed="rId557" cstate="print"/>
                          <a:srcRect/>
                          <a:stretch>
                            <a:fillRect/>
                          </a:stretch>
                        </pic:blipFill>
                        <pic:spPr bwMode="auto">
                          <a:xfrm>
                            <a:off x="0" y="0"/>
                            <a:ext cx="1269661" cy="1752600"/>
                          </a:xfrm>
                          <a:prstGeom prst="rect">
                            <a:avLst/>
                          </a:prstGeom>
                          <a:noFill/>
                          <a:ln w="9525">
                            <a:noFill/>
                            <a:miter lim="800000"/>
                            <a:headEnd/>
                            <a:tailEnd/>
                          </a:ln>
                        </pic:spPr>
                      </pic:pic>
                    </a:graphicData>
                  </a:graphic>
                </wp:inline>
              </w:drawing>
            </w:r>
          </w:p>
        </w:tc>
        <w:tc>
          <w:tcPr>
            <w:tcW w:w="0" w:type="auto"/>
            <w:vAlign w:val="center"/>
            <w:hideMark/>
          </w:tcPr>
          <w:p w:rsidR="003E6FC7" w:rsidRPr="003E6FC7" w:rsidRDefault="003E6FC7" w:rsidP="007C33A8">
            <w:pPr>
              <w:spacing w:after="0" w:line="240" w:lineRule="auto"/>
              <w:jc w:val="center"/>
              <w:rPr>
                <w:rFonts w:ascii="Times New Roman" w:eastAsia="Times New Roman" w:hAnsi="Times New Roman" w:cs="Times New Roman"/>
                <w:color w:val="003300"/>
                <w:sz w:val="20"/>
                <w:szCs w:val="20"/>
              </w:rPr>
            </w:pPr>
            <w:r w:rsidRPr="003E6FC7">
              <w:rPr>
                <w:rFonts w:ascii="Times New Roman" w:eastAsia="Times New Roman" w:hAnsi="Times New Roman" w:cs="Times New Roman"/>
                <w:noProof/>
                <w:color w:val="003300"/>
                <w:sz w:val="20"/>
                <w:szCs w:val="20"/>
              </w:rPr>
              <w:drawing>
                <wp:inline distT="0" distB="0" distL="0" distR="0" wp14:anchorId="706F69CE" wp14:editId="7D3AEFF4">
                  <wp:extent cx="1648165" cy="1943100"/>
                  <wp:effectExtent l="19050" t="0" r="9185" b="0"/>
                  <wp:docPr id="8" name="Picture 8" descr="http://www.21stcenturyschools.com/Smokey%20B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21stcenturyschools.com/Smokey%20Bear.png"/>
                          <pic:cNvPicPr>
                            <a:picLocks noChangeAspect="1" noChangeArrowheads="1"/>
                          </pic:cNvPicPr>
                        </pic:nvPicPr>
                        <pic:blipFill>
                          <a:blip r:embed="rId558" cstate="print"/>
                          <a:srcRect/>
                          <a:stretch>
                            <a:fillRect/>
                          </a:stretch>
                        </pic:blipFill>
                        <pic:spPr bwMode="auto">
                          <a:xfrm>
                            <a:off x="0" y="0"/>
                            <a:ext cx="1648165" cy="1943100"/>
                          </a:xfrm>
                          <a:prstGeom prst="rect">
                            <a:avLst/>
                          </a:prstGeom>
                          <a:noFill/>
                          <a:ln w="9525">
                            <a:noFill/>
                            <a:miter lim="800000"/>
                            <a:headEnd/>
                            <a:tailEnd/>
                          </a:ln>
                        </pic:spPr>
                      </pic:pic>
                    </a:graphicData>
                  </a:graphic>
                </wp:inline>
              </w:drawing>
            </w:r>
          </w:p>
        </w:tc>
        <w:tc>
          <w:tcPr>
            <w:tcW w:w="0" w:type="auto"/>
            <w:vAlign w:val="center"/>
            <w:hideMark/>
          </w:tcPr>
          <w:p w:rsidR="003E6FC7" w:rsidRPr="003E6FC7" w:rsidRDefault="003E6FC7" w:rsidP="007C33A8">
            <w:pPr>
              <w:spacing w:after="0" w:line="240" w:lineRule="auto"/>
              <w:jc w:val="center"/>
              <w:rPr>
                <w:rFonts w:ascii="Times New Roman" w:eastAsia="Times New Roman" w:hAnsi="Times New Roman" w:cs="Times New Roman"/>
                <w:color w:val="003300"/>
                <w:sz w:val="20"/>
                <w:szCs w:val="20"/>
              </w:rPr>
            </w:pPr>
            <w:r w:rsidRPr="003E6FC7">
              <w:rPr>
                <w:rFonts w:ascii="Times New Roman" w:eastAsia="Times New Roman" w:hAnsi="Times New Roman" w:cs="Times New Roman"/>
                <w:noProof/>
                <w:color w:val="003300"/>
                <w:sz w:val="20"/>
                <w:szCs w:val="20"/>
              </w:rPr>
              <w:drawing>
                <wp:inline distT="0" distB="0" distL="0" distR="0" wp14:anchorId="5914680A" wp14:editId="7EE81FF8">
                  <wp:extent cx="1737431" cy="1905000"/>
                  <wp:effectExtent l="19050" t="0" r="0" b="0"/>
                  <wp:docPr id="9" name="Picture 9" descr="http://www.21stcenturyschools.com/WoodsyOw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21stcenturyschools.com/WoodsyOwl.png"/>
                          <pic:cNvPicPr>
                            <a:picLocks noChangeAspect="1" noChangeArrowheads="1"/>
                          </pic:cNvPicPr>
                        </pic:nvPicPr>
                        <pic:blipFill>
                          <a:blip r:embed="rId559" cstate="print"/>
                          <a:srcRect/>
                          <a:stretch>
                            <a:fillRect/>
                          </a:stretch>
                        </pic:blipFill>
                        <pic:spPr bwMode="auto">
                          <a:xfrm>
                            <a:off x="0" y="0"/>
                            <a:ext cx="1737431" cy="1905000"/>
                          </a:xfrm>
                          <a:prstGeom prst="rect">
                            <a:avLst/>
                          </a:prstGeom>
                          <a:noFill/>
                          <a:ln w="9525">
                            <a:noFill/>
                            <a:miter lim="800000"/>
                            <a:headEnd/>
                            <a:tailEnd/>
                          </a:ln>
                        </pic:spPr>
                      </pic:pic>
                    </a:graphicData>
                  </a:graphic>
                </wp:inline>
              </w:drawing>
            </w:r>
          </w:p>
        </w:tc>
      </w:tr>
      <w:tr w:rsidR="003E6FC7" w:rsidRPr="003E6FC7" w:rsidTr="003E6FC7">
        <w:trPr>
          <w:tblCellSpacing w:w="15" w:type="dxa"/>
        </w:trPr>
        <w:tc>
          <w:tcPr>
            <w:tcW w:w="0" w:type="auto"/>
            <w:vAlign w:val="center"/>
            <w:hideMark/>
          </w:tcPr>
          <w:p w:rsidR="003E6FC7" w:rsidRPr="003E6FC7" w:rsidRDefault="003E6FC7" w:rsidP="003E6FC7">
            <w:pPr>
              <w:spacing w:after="0" w:line="240" w:lineRule="auto"/>
              <w:rPr>
                <w:rFonts w:ascii="Times New Roman" w:eastAsia="Times New Roman" w:hAnsi="Times New Roman" w:cs="Times New Roman"/>
                <w:color w:val="003300"/>
                <w:sz w:val="20"/>
                <w:szCs w:val="20"/>
              </w:rPr>
            </w:pPr>
            <w:r w:rsidRPr="003E6FC7">
              <w:rPr>
                <w:rFonts w:ascii="Times New Roman" w:eastAsia="Times New Roman" w:hAnsi="Times New Roman" w:cs="Times New Roman"/>
                <w:color w:val="000000"/>
                <w:sz w:val="20"/>
                <w:szCs w:val="20"/>
              </w:rPr>
              <w:t>Keep America Beautiful 1971</w:t>
            </w:r>
          </w:p>
        </w:tc>
        <w:tc>
          <w:tcPr>
            <w:tcW w:w="0" w:type="auto"/>
            <w:vAlign w:val="center"/>
            <w:hideMark/>
          </w:tcPr>
          <w:p w:rsidR="003E6FC7" w:rsidRPr="003E6FC7" w:rsidRDefault="003E6FC7" w:rsidP="003E6FC7">
            <w:pPr>
              <w:spacing w:after="0" w:line="240" w:lineRule="auto"/>
              <w:rPr>
                <w:rFonts w:ascii="Times New Roman" w:eastAsia="Times New Roman" w:hAnsi="Times New Roman" w:cs="Times New Roman"/>
                <w:color w:val="003300"/>
                <w:sz w:val="20"/>
                <w:szCs w:val="20"/>
              </w:rPr>
            </w:pPr>
            <w:r w:rsidRPr="003E6FC7">
              <w:rPr>
                <w:rFonts w:ascii="Times New Roman" w:eastAsia="Times New Roman" w:hAnsi="Times New Roman" w:cs="Times New Roman"/>
                <w:color w:val="000000"/>
                <w:sz w:val="20"/>
                <w:szCs w:val="20"/>
              </w:rPr>
              <w:t>Only you can prevent forest fires!</w:t>
            </w:r>
          </w:p>
        </w:tc>
        <w:tc>
          <w:tcPr>
            <w:tcW w:w="0" w:type="auto"/>
            <w:vAlign w:val="center"/>
            <w:hideMark/>
          </w:tcPr>
          <w:p w:rsidR="003E6FC7" w:rsidRPr="003E6FC7" w:rsidRDefault="003E6FC7" w:rsidP="003E6FC7">
            <w:pPr>
              <w:spacing w:after="0" w:line="240" w:lineRule="auto"/>
              <w:rPr>
                <w:rFonts w:ascii="Times New Roman" w:eastAsia="Times New Roman" w:hAnsi="Times New Roman" w:cs="Times New Roman"/>
                <w:color w:val="003300"/>
                <w:sz w:val="20"/>
                <w:szCs w:val="20"/>
              </w:rPr>
            </w:pPr>
            <w:r w:rsidRPr="003E6FC7">
              <w:rPr>
                <w:rFonts w:ascii="Times New Roman" w:eastAsia="Times New Roman" w:hAnsi="Times New Roman" w:cs="Times New Roman"/>
                <w:color w:val="000000"/>
                <w:sz w:val="20"/>
                <w:szCs w:val="20"/>
              </w:rPr>
              <w:t>Give a hoot, don't pollute!</w:t>
            </w:r>
          </w:p>
        </w:tc>
      </w:tr>
    </w:tbl>
    <w:p w:rsidR="003E6FC7" w:rsidRPr="003E6FC7" w:rsidRDefault="003E6FC7" w:rsidP="003E6FC7">
      <w:pPr>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w:t>
      </w:r>
    </w:p>
    <w:p w:rsidR="003E6FC7" w:rsidRPr="003E6FC7" w:rsidRDefault="003E6FC7" w:rsidP="007C33A8">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These PSAs worked!  I have thought for years that we need an ongoing, comprehensive program of public service announcements to teach people about education in the 21st century.  </w:t>
      </w:r>
    </w:p>
    <w:p w:rsidR="003E6FC7" w:rsidRPr="003E6FC7" w:rsidRDefault="003E6FC7" w:rsidP="007C33A8">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The </w:t>
      </w:r>
      <w:hyperlink r:id="rId560" w:history="1">
        <w:r w:rsidRPr="003E6FC7">
          <w:rPr>
            <w:rFonts w:ascii="Times New Roman" w:eastAsia="Times New Roman" w:hAnsi="Times New Roman" w:cs="Times New Roman"/>
            <w:color w:val="009900"/>
            <w:sz w:val="20"/>
            <w:szCs w:val="20"/>
            <w:u w:val="single"/>
          </w:rPr>
          <w:t xml:space="preserve">Ad Council </w:t>
        </w:r>
      </w:hyperlink>
      <w:r w:rsidRPr="003E6FC7">
        <w:rPr>
          <w:rFonts w:ascii="Times New Roman" w:eastAsia="Times New Roman" w:hAnsi="Times New Roman" w:cs="Times New Roman"/>
          <w:color w:val="000000"/>
          <w:sz w:val="20"/>
          <w:szCs w:val="20"/>
        </w:rPr>
        <w:t xml:space="preserve">has been creating public service announcements since 1942.  </w:t>
      </w:r>
      <w:proofErr w:type="gramStart"/>
      <w:r w:rsidRPr="003E6FC7">
        <w:rPr>
          <w:rFonts w:ascii="Times New Roman" w:eastAsia="Times New Roman" w:hAnsi="Times New Roman" w:cs="Times New Roman"/>
          <w:color w:val="000000"/>
          <w:sz w:val="20"/>
          <w:szCs w:val="20"/>
        </w:rPr>
        <w:t xml:space="preserve">Today's campaigns range from community issues, education issues, and health and safety issues such as the environment, adoption, </w:t>
      </w:r>
      <w:proofErr w:type="spellStart"/>
      <w:r w:rsidRPr="003E6FC7">
        <w:rPr>
          <w:rFonts w:ascii="Times New Roman" w:eastAsia="Times New Roman" w:hAnsi="Times New Roman" w:cs="Times New Roman"/>
          <w:color w:val="000000"/>
          <w:sz w:val="20"/>
          <w:szCs w:val="20"/>
        </w:rPr>
        <w:t>fİnancial</w:t>
      </w:r>
      <w:proofErr w:type="spellEnd"/>
      <w:r w:rsidRPr="003E6FC7">
        <w:rPr>
          <w:rFonts w:ascii="Times New Roman" w:eastAsia="Times New Roman" w:hAnsi="Times New Roman" w:cs="Times New Roman"/>
          <w:color w:val="000000"/>
          <w:sz w:val="20"/>
          <w:szCs w:val="20"/>
        </w:rPr>
        <w:t xml:space="preserve"> literacy, </w:t>
      </w:r>
      <w:proofErr w:type="spellStart"/>
      <w:r w:rsidRPr="003E6FC7">
        <w:rPr>
          <w:rFonts w:ascii="Times New Roman" w:eastAsia="Times New Roman" w:hAnsi="Times New Roman" w:cs="Times New Roman"/>
          <w:color w:val="000000"/>
          <w:sz w:val="20"/>
          <w:szCs w:val="20"/>
        </w:rPr>
        <w:t>cyberbullying</w:t>
      </w:r>
      <w:proofErr w:type="spellEnd"/>
      <w:r w:rsidRPr="003E6FC7">
        <w:rPr>
          <w:rFonts w:ascii="Times New Roman" w:eastAsia="Times New Roman" w:hAnsi="Times New Roman" w:cs="Times New Roman"/>
          <w:color w:val="000000"/>
          <w:sz w:val="20"/>
          <w:szCs w:val="20"/>
        </w:rPr>
        <w:t xml:space="preserve"> prevention and much more.</w:t>
      </w:r>
      <w:proofErr w:type="gramEnd"/>
      <w:r w:rsidRPr="003E6FC7">
        <w:rPr>
          <w:rFonts w:ascii="Times New Roman" w:eastAsia="Times New Roman" w:hAnsi="Times New Roman" w:cs="Times New Roman"/>
          <w:color w:val="000000"/>
          <w:sz w:val="20"/>
          <w:szCs w:val="20"/>
        </w:rPr>
        <w:t xml:space="preserve">  </w:t>
      </w:r>
    </w:p>
    <w:p w:rsidR="003E6FC7" w:rsidRPr="003E6FC7" w:rsidRDefault="003E6FC7" w:rsidP="007C33A8">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In addition to being a great tool for creating change, the development and production of public service announcements is a wonderful way for students to learn about technologies, art, social service, service learning, multimedia production, the power of the Internet and media to create change, and much more.  I recommend student-produced PSAs for the Internet and television.  It will cost a lot of money, but it is an effective tool;</w:t>
      </w:r>
      <w:proofErr w:type="gramStart"/>
      <w:r w:rsidRPr="003E6FC7">
        <w:rPr>
          <w:rFonts w:ascii="Times New Roman" w:eastAsia="Times New Roman" w:hAnsi="Times New Roman" w:cs="Times New Roman"/>
          <w:color w:val="000000"/>
          <w:sz w:val="20"/>
          <w:szCs w:val="20"/>
        </w:rPr>
        <w:t>  the</w:t>
      </w:r>
      <w:proofErr w:type="gramEnd"/>
      <w:r w:rsidRPr="003E6FC7">
        <w:rPr>
          <w:rFonts w:ascii="Times New Roman" w:eastAsia="Times New Roman" w:hAnsi="Times New Roman" w:cs="Times New Roman"/>
          <w:color w:val="000000"/>
          <w:sz w:val="20"/>
          <w:szCs w:val="20"/>
        </w:rPr>
        <w:t xml:space="preserve"> government as well as nonprofit foundations and industry leaders should all share the cost of getting these PSAs developed and broadcast.</w:t>
      </w:r>
    </w:p>
    <w:p w:rsidR="003E6FC7" w:rsidRPr="003E6FC7" w:rsidRDefault="003E6FC7" w:rsidP="007C33A8">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b/>
          <w:bCs/>
          <w:color w:val="000000"/>
          <w:sz w:val="20"/>
          <w:szCs w:val="20"/>
        </w:rPr>
        <w:t>Web 2.0 the Problem</w:t>
      </w:r>
    </w:p>
    <w:p w:rsidR="003E6FC7" w:rsidRPr="003E6FC7" w:rsidRDefault="003E6FC7" w:rsidP="007C33A8">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As </w:t>
      </w:r>
      <w:hyperlink r:id="rId561" w:history="1">
        <w:r w:rsidRPr="003E6FC7">
          <w:rPr>
            <w:rFonts w:ascii="Times New Roman" w:eastAsia="Times New Roman" w:hAnsi="Times New Roman" w:cs="Times New Roman"/>
            <w:color w:val="009900"/>
            <w:sz w:val="20"/>
            <w:szCs w:val="20"/>
            <w:u w:val="single"/>
          </w:rPr>
          <w:t xml:space="preserve">Michael </w:t>
        </w:r>
        <w:proofErr w:type="spellStart"/>
        <w:r w:rsidRPr="003E6FC7">
          <w:rPr>
            <w:rFonts w:ascii="Times New Roman" w:eastAsia="Times New Roman" w:hAnsi="Times New Roman" w:cs="Times New Roman"/>
            <w:color w:val="009900"/>
            <w:sz w:val="20"/>
            <w:szCs w:val="20"/>
            <w:u w:val="single"/>
          </w:rPr>
          <w:t>Wesch</w:t>
        </w:r>
        <w:proofErr w:type="spellEnd"/>
      </w:hyperlink>
      <w:r w:rsidRPr="003E6FC7">
        <w:rPr>
          <w:rFonts w:ascii="Times New Roman" w:eastAsia="Times New Roman" w:hAnsi="Times New Roman" w:cs="Times New Roman"/>
          <w:color w:val="000000"/>
          <w:sz w:val="20"/>
          <w:szCs w:val="20"/>
        </w:rPr>
        <w:t xml:space="preserve"> pointed out in his brilliant presentation to the Library of Congress this summer (June 23, 2008), </w:t>
      </w:r>
      <w:hyperlink r:id="rId562" w:history="1">
        <w:r w:rsidRPr="003E6FC7">
          <w:rPr>
            <w:rFonts w:ascii="Times New Roman" w:eastAsia="Times New Roman" w:hAnsi="Times New Roman" w:cs="Times New Roman"/>
            <w:color w:val="009900"/>
            <w:sz w:val="20"/>
            <w:szCs w:val="20"/>
            <w:u w:val="single"/>
          </w:rPr>
          <w:t>An Anthropological Introduction to YouTube</w:t>
        </w:r>
      </w:hyperlink>
      <w:r w:rsidRPr="003E6FC7">
        <w:rPr>
          <w:rFonts w:ascii="Times New Roman" w:eastAsia="Times New Roman" w:hAnsi="Times New Roman" w:cs="Times New Roman"/>
          <w:color w:val="000000"/>
          <w:sz w:val="20"/>
          <w:szCs w:val="20"/>
        </w:rPr>
        <w:t xml:space="preserve">, the new social media tools can create massive movements and change. Dr. </w:t>
      </w:r>
      <w:proofErr w:type="spellStart"/>
      <w:r w:rsidRPr="003E6FC7">
        <w:rPr>
          <w:rFonts w:ascii="Times New Roman" w:eastAsia="Times New Roman" w:hAnsi="Times New Roman" w:cs="Times New Roman"/>
          <w:color w:val="000000"/>
          <w:sz w:val="20"/>
          <w:szCs w:val="20"/>
        </w:rPr>
        <w:t>Wesch</w:t>
      </w:r>
      <w:proofErr w:type="spellEnd"/>
      <w:r w:rsidRPr="003E6FC7">
        <w:rPr>
          <w:rFonts w:ascii="Times New Roman" w:eastAsia="Times New Roman" w:hAnsi="Times New Roman" w:cs="Times New Roman"/>
          <w:color w:val="000000"/>
          <w:sz w:val="20"/>
          <w:szCs w:val="20"/>
        </w:rPr>
        <w:t xml:space="preserve"> provides many examples of global movements resulting from YouTube videos.  If done well, and creatively, the same could occur with respect to change in education.  Of course, Dr. </w:t>
      </w:r>
      <w:proofErr w:type="spellStart"/>
      <w:r w:rsidRPr="003E6FC7">
        <w:rPr>
          <w:rFonts w:ascii="Times New Roman" w:eastAsia="Times New Roman" w:hAnsi="Times New Roman" w:cs="Times New Roman"/>
          <w:color w:val="000000"/>
          <w:sz w:val="20"/>
          <w:szCs w:val="20"/>
        </w:rPr>
        <w:t>Wesch</w:t>
      </w:r>
      <w:proofErr w:type="spellEnd"/>
      <w:r w:rsidRPr="003E6FC7">
        <w:rPr>
          <w:rFonts w:ascii="Times New Roman" w:eastAsia="Times New Roman" w:hAnsi="Times New Roman" w:cs="Times New Roman"/>
          <w:color w:val="000000"/>
          <w:sz w:val="20"/>
          <w:szCs w:val="20"/>
        </w:rPr>
        <w:t xml:space="preserve"> and his </w:t>
      </w:r>
      <w:hyperlink r:id="rId563" w:history="1">
        <w:r w:rsidRPr="003E6FC7">
          <w:rPr>
            <w:rFonts w:ascii="Times New Roman" w:eastAsia="Times New Roman" w:hAnsi="Times New Roman" w:cs="Times New Roman"/>
            <w:color w:val="009900"/>
            <w:sz w:val="20"/>
            <w:szCs w:val="20"/>
            <w:u w:val="single"/>
          </w:rPr>
          <w:t>Digital Ethnography Working Group</w:t>
        </w:r>
      </w:hyperlink>
      <w:r w:rsidRPr="003E6FC7">
        <w:rPr>
          <w:rFonts w:ascii="Times New Roman" w:eastAsia="Times New Roman" w:hAnsi="Times New Roman" w:cs="Times New Roman"/>
          <w:color w:val="000000"/>
          <w:sz w:val="20"/>
          <w:szCs w:val="20"/>
        </w:rPr>
        <w:t xml:space="preserve"> at Kansas State University are already on that road, beginning with a wonderful video they created entitled </w:t>
      </w:r>
      <w:hyperlink r:id="rId564" w:history="1">
        <w:r w:rsidRPr="003E6FC7">
          <w:rPr>
            <w:rFonts w:ascii="Times New Roman" w:eastAsia="Times New Roman" w:hAnsi="Times New Roman" w:cs="Times New Roman"/>
            <w:color w:val="009900"/>
            <w:sz w:val="20"/>
            <w:szCs w:val="20"/>
            <w:u w:val="single"/>
          </w:rPr>
          <w:t>A Vision of Students Today</w:t>
        </w:r>
      </w:hyperlink>
      <w:r w:rsidRPr="003E6FC7">
        <w:rPr>
          <w:rFonts w:ascii="Times New Roman" w:eastAsia="Times New Roman" w:hAnsi="Times New Roman" w:cs="Times New Roman"/>
          <w:color w:val="000000"/>
          <w:sz w:val="20"/>
          <w:szCs w:val="20"/>
        </w:rPr>
        <w:t xml:space="preserve">. </w:t>
      </w:r>
      <w:r w:rsidRPr="003E6FC7">
        <w:rPr>
          <w:rFonts w:ascii="Times New Roman" w:eastAsia="Times New Roman" w:hAnsi="Times New Roman" w:cs="Times New Roman"/>
          <w:color w:val="000000"/>
          <w:sz w:val="20"/>
          <w:szCs w:val="20"/>
          <w:vertAlign w:val="superscript"/>
        </w:rPr>
        <w:t>6</w:t>
      </w:r>
    </w:p>
    <w:p w:rsidR="003E6FC7" w:rsidRPr="003E6FC7" w:rsidRDefault="003E6FC7" w:rsidP="007C33A8">
      <w:pPr>
        <w:jc w:val="thaiDistribute"/>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Imagine the possibilities of organizing a global conversation and movement to create change through the design and implementation of truly 21st century schools!  More to come . . .</w:t>
      </w:r>
    </w:p>
    <w:p w:rsidR="003E6FC7" w:rsidRPr="003E6FC7" w:rsidRDefault="003E6FC7" w:rsidP="003E6FC7">
      <w:pPr>
        <w:rPr>
          <w:rFonts w:ascii="Times New Roman" w:eastAsia="Times New Roman" w:hAnsi="Times New Roman" w:cs="Times New Roman"/>
          <w:color w:val="000000"/>
          <w:sz w:val="20"/>
          <w:szCs w:val="20"/>
        </w:rPr>
      </w:pPr>
      <w:r w:rsidRPr="003E6FC7">
        <w:rPr>
          <w:rFonts w:ascii="Times New Roman" w:eastAsia="Times New Roman" w:hAnsi="Times New Roman" w:cs="Times New Roman"/>
          <w:b/>
          <w:bCs/>
          <w:color w:val="000000"/>
          <w:sz w:val="20"/>
          <w:szCs w:val="20"/>
        </w:rPr>
        <w:t>Identify and Enlist Stakeholders and Supporters in the US and abroad - education is global now.</w:t>
      </w:r>
    </w:p>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1.  Students K-16+</w:t>
      </w:r>
    </w:p>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2.  State legislatures</w:t>
      </w:r>
    </w:p>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3.  Colleges of education</w:t>
      </w:r>
    </w:p>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4.  School districts</w:t>
      </w:r>
    </w:p>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5.  Nonprofits and foundations</w:t>
      </w:r>
    </w:p>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6.  Industry leaders</w:t>
      </w:r>
    </w:p>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7.  Media producers</w:t>
      </w:r>
    </w:p>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8.  Community support groups - form, lead and sustain.</w:t>
      </w:r>
    </w:p>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 xml:space="preserve">9.  Individuals with clout - for example, see </w:t>
      </w:r>
      <w:hyperlink r:id="rId565" w:history="1">
        <w:r w:rsidRPr="003E6FC7">
          <w:rPr>
            <w:rFonts w:ascii="Times New Roman" w:hAnsi="Times New Roman" w:cs="Times New Roman"/>
            <w:color w:val="009900"/>
            <w:sz w:val="20"/>
            <w:szCs w:val="20"/>
            <w:u w:val="single"/>
          </w:rPr>
          <w:t>Top Fifteen Green Grist Lists</w:t>
        </w:r>
      </w:hyperlink>
    </w:p>
    <w:p w:rsidR="003E6FC7" w:rsidRPr="003E6FC7" w:rsidRDefault="003E6FC7" w:rsidP="003E6FC7">
      <w:pPr>
        <w:pStyle w:val="a9"/>
        <w:rPr>
          <w:rFonts w:ascii="Times New Roman" w:hAnsi="Times New Roman" w:cs="Times New Roman"/>
          <w:sz w:val="20"/>
          <w:szCs w:val="20"/>
        </w:rPr>
      </w:pPr>
      <w:r w:rsidRPr="003E6FC7">
        <w:rPr>
          <w:rFonts w:ascii="Times New Roman" w:hAnsi="Times New Roman" w:cs="Times New Roman"/>
          <w:sz w:val="20"/>
          <w:szCs w:val="20"/>
        </w:rPr>
        <w:t>10</w:t>
      </w:r>
      <w:proofErr w:type="gramStart"/>
      <w:r w:rsidRPr="003E6FC7">
        <w:rPr>
          <w:rFonts w:ascii="Times New Roman" w:hAnsi="Times New Roman" w:cs="Times New Roman"/>
          <w:sz w:val="20"/>
          <w:szCs w:val="20"/>
        </w:rPr>
        <w:t>.more</w:t>
      </w:r>
      <w:proofErr w:type="gramEnd"/>
      <w:r w:rsidRPr="003E6FC7">
        <w:rPr>
          <w:rFonts w:ascii="Times New Roman" w:hAnsi="Times New Roman" w:cs="Times New Roman"/>
          <w:sz w:val="20"/>
          <w:szCs w:val="20"/>
        </w:rPr>
        <w:t xml:space="preserve"> to come here . . .</w:t>
      </w:r>
    </w:p>
    <w:p w:rsidR="003E6FC7" w:rsidRPr="003E6FC7" w:rsidRDefault="003E6FC7" w:rsidP="003E6FC7">
      <w:pPr>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w:t>
      </w:r>
    </w:p>
    <w:p w:rsidR="003E6FC7" w:rsidRDefault="003E6FC7" w:rsidP="003E6FC7">
      <w:pPr>
        <w:rPr>
          <w:rFonts w:ascii="Times New Roman" w:eastAsia="Times New Roman" w:hAnsi="Times New Roman" w:cs="Times New Roman"/>
          <w:b/>
          <w:bCs/>
          <w:color w:val="000000"/>
          <w:sz w:val="20"/>
          <w:szCs w:val="20"/>
        </w:rPr>
      </w:pPr>
    </w:p>
    <w:p w:rsidR="003E6FC7" w:rsidRPr="003E6FC7" w:rsidRDefault="003E6FC7" w:rsidP="003E6FC7">
      <w:pPr>
        <w:rPr>
          <w:rFonts w:ascii="Times New Roman" w:eastAsia="Times New Roman" w:hAnsi="Times New Roman" w:cs="Times New Roman"/>
          <w:color w:val="000000"/>
          <w:sz w:val="20"/>
          <w:szCs w:val="20"/>
        </w:rPr>
      </w:pPr>
      <w:r w:rsidRPr="003E6FC7">
        <w:rPr>
          <w:rFonts w:ascii="Times New Roman" w:eastAsia="Times New Roman" w:hAnsi="Times New Roman" w:cs="Times New Roman"/>
          <w:b/>
          <w:bCs/>
          <w:color w:val="000000"/>
          <w:sz w:val="20"/>
          <w:szCs w:val="20"/>
        </w:rPr>
        <w:lastRenderedPageBreak/>
        <w:t>References</w:t>
      </w:r>
    </w:p>
    <w:p w:rsidR="003E6FC7" w:rsidRPr="003E6FC7" w:rsidRDefault="003E6FC7" w:rsidP="006815B5">
      <w:pPr>
        <w:numPr>
          <w:ilvl w:val="0"/>
          <w:numId w:val="2"/>
        </w:numPr>
        <w:tabs>
          <w:tab w:val="clear" w:pos="720"/>
          <w:tab w:val="num" w:pos="567"/>
        </w:tabs>
        <w:spacing w:beforeAutospacing="1" w:after="100" w:afterAutospacing="1" w:line="240" w:lineRule="auto"/>
        <w:ind w:left="567" w:hanging="567"/>
        <w:rPr>
          <w:rFonts w:ascii="Times New Roman" w:eastAsia="Times New Roman" w:hAnsi="Times New Roman" w:cs="Times New Roman"/>
          <w:color w:val="000000"/>
          <w:sz w:val="20"/>
          <w:szCs w:val="20"/>
        </w:rPr>
      </w:pPr>
      <w:proofErr w:type="spellStart"/>
      <w:r w:rsidRPr="003E6FC7">
        <w:rPr>
          <w:rFonts w:ascii="Times New Roman" w:eastAsia="Times New Roman" w:hAnsi="Times New Roman" w:cs="Times New Roman"/>
          <w:color w:val="000000"/>
          <w:sz w:val="20"/>
          <w:szCs w:val="20"/>
        </w:rPr>
        <w:t>Kellner</w:t>
      </w:r>
      <w:proofErr w:type="spellEnd"/>
      <w:r w:rsidRPr="003E6FC7">
        <w:rPr>
          <w:rFonts w:ascii="Times New Roman" w:eastAsia="Times New Roman" w:hAnsi="Times New Roman" w:cs="Times New Roman"/>
          <w:color w:val="000000"/>
          <w:sz w:val="20"/>
          <w:szCs w:val="20"/>
        </w:rPr>
        <w:t xml:space="preserve">, Douglas;  </w:t>
      </w:r>
      <w:hyperlink r:id="rId566" w:history="1">
        <w:r w:rsidRPr="003E6FC7">
          <w:rPr>
            <w:rFonts w:ascii="Times New Roman" w:eastAsia="Times New Roman" w:hAnsi="Times New Roman" w:cs="Times New Roman"/>
            <w:i/>
            <w:iCs/>
            <w:color w:val="009900"/>
            <w:sz w:val="20"/>
            <w:szCs w:val="20"/>
            <w:u w:val="single"/>
          </w:rPr>
          <w:t>New Media and New Literacies:  Reconstructing Education for the New Millennium</w:t>
        </w:r>
      </w:hyperlink>
      <w:r w:rsidRPr="003E6FC7">
        <w:rPr>
          <w:rFonts w:ascii="Times New Roman" w:eastAsia="Times New Roman" w:hAnsi="Times New Roman" w:cs="Times New Roman"/>
          <w:color w:val="000000"/>
          <w:sz w:val="20"/>
          <w:szCs w:val="20"/>
        </w:rPr>
        <w:t xml:space="preserve"> </w:t>
      </w:r>
    </w:p>
    <w:p w:rsidR="003E6FC7" w:rsidRPr="003E6FC7" w:rsidRDefault="003E6FC7" w:rsidP="006815B5">
      <w:pPr>
        <w:numPr>
          <w:ilvl w:val="0"/>
          <w:numId w:val="2"/>
        </w:numPr>
        <w:tabs>
          <w:tab w:val="clear" w:pos="720"/>
          <w:tab w:val="num" w:pos="567"/>
        </w:tabs>
        <w:spacing w:before="100" w:beforeAutospacing="1" w:after="100" w:afterAutospacing="1" w:line="240" w:lineRule="auto"/>
        <w:ind w:left="567" w:hanging="567"/>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Grant, Jodi, Director of the After School Alliance;  </w:t>
      </w:r>
      <w:hyperlink r:id="rId567" w:history="1">
        <w:r w:rsidRPr="003E6FC7">
          <w:rPr>
            <w:rFonts w:ascii="Times New Roman" w:eastAsia="Times New Roman" w:hAnsi="Times New Roman" w:cs="Times New Roman"/>
            <w:i/>
            <w:iCs/>
            <w:color w:val="009900"/>
            <w:sz w:val="20"/>
            <w:szCs w:val="20"/>
            <w:u w:val="single"/>
          </w:rPr>
          <w:t>Fourteen Million Kids, Unsupervised</w:t>
        </w:r>
      </w:hyperlink>
      <w:r w:rsidRPr="003E6FC7">
        <w:rPr>
          <w:rFonts w:ascii="Times New Roman" w:eastAsia="Times New Roman" w:hAnsi="Times New Roman" w:cs="Times New Roman"/>
          <w:color w:val="000000"/>
          <w:sz w:val="20"/>
          <w:szCs w:val="20"/>
        </w:rPr>
        <w:t xml:space="preserve"> </w:t>
      </w:r>
    </w:p>
    <w:p w:rsidR="003E6FC7" w:rsidRPr="003E6FC7" w:rsidRDefault="003E6FC7" w:rsidP="006815B5">
      <w:pPr>
        <w:numPr>
          <w:ilvl w:val="0"/>
          <w:numId w:val="2"/>
        </w:numPr>
        <w:tabs>
          <w:tab w:val="clear" w:pos="720"/>
          <w:tab w:val="num" w:pos="567"/>
        </w:tabs>
        <w:spacing w:before="100" w:beforeAutospacing="1" w:after="100" w:afterAutospacing="1" w:line="240" w:lineRule="auto"/>
        <w:ind w:left="567" w:hanging="567"/>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McLeod, Scott, </w:t>
      </w:r>
      <w:hyperlink r:id="rId568" w:history="1">
        <w:r w:rsidRPr="003E6FC7">
          <w:rPr>
            <w:rFonts w:ascii="Times New Roman" w:eastAsia="Times New Roman" w:hAnsi="Times New Roman" w:cs="Times New Roman"/>
            <w:color w:val="009900"/>
            <w:sz w:val="20"/>
            <w:szCs w:val="20"/>
            <w:u w:val="single"/>
          </w:rPr>
          <w:t>Dangerously Irrelevant</w:t>
        </w:r>
      </w:hyperlink>
      <w:r w:rsidRPr="003E6FC7">
        <w:rPr>
          <w:rFonts w:ascii="Times New Roman" w:eastAsia="Times New Roman" w:hAnsi="Times New Roman" w:cs="Times New Roman"/>
          <w:color w:val="000000"/>
          <w:sz w:val="20"/>
          <w:szCs w:val="20"/>
        </w:rPr>
        <w:t xml:space="preserve"> </w:t>
      </w:r>
    </w:p>
    <w:p w:rsidR="003E6FC7" w:rsidRPr="003E6FC7" w:rsidRDefault="003E6FC7" w:rsidP="006815B5">
      <w:pPr>
        <w:numPr>
          <w:ilvl w:val="0"/>
          <w:numId w:val="2"/>
        </w:numPr>
        <w:tabs>
          <w:tab w:val="clear" w:pos="720"/>
          <w:tab w:val="num" w:pos="567"/>
        </w:tabs>
        <w:spacing w:before="100" w:beforeAutospacing="1" w:after="100" w:afterAutospacing="1" w:line="240" w:lineRule="auto"/>
        <w:ind w:left="567" w:hanging="567"/>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Time, Learning and Afterschool Task Force, </w:t>
      </w:r>
      <w:hyperlink r:id="rId569" w:history="1">
        <w:r w:rsidRPr="003E6FC7">
          <w:rPr>
            <w:rFonts w:ascii="Times New Roman" w:eastAsia="Times New Roman" w:hAnsi="Times New Roman" w:cs="Times New Roman"/>
            <w:i/>
            <w:iCs/>
            <w:color w:val="009900"/>
            <w:sz w:val="20"/>
            <w:szCs w:val="20"/>
            <w:u w:val="single"/>
          </w:rPr>
          <w:t>A New Day for Learning</w:t>
        </w:r>
      </w:hyperlink>
      <w:r w:rsidRPr="003E6FC7">
        <w:rPr>
          <w:rFonts w:ascii="Times New Roman" w:eastAsia="Times New Roman" w:hAnsi="Times New Roman" w:cs="Times New Roman"/>
          <w:color w:val="000000"/>
          <w:sz w:val="20"/>
          <w:szCs w:val="20"/>
        </w:rPr>
        <w:t xml:space="preserve"> </w:t>
      </w:r>
    </w:p>
    <w:p w:rsidR="003E6FC7" w:rsidRPr="003E6FC7" w:rsidRDefault="003E6FC7" w:rsidP="006815B5">
      <w:pPr>
        <w:numPr>
          <w:ilvl w:val="0"/>
          <w:numId w:val="2"/>
        </w:numPr>
        <w:tabs>
          <w:tab w:val="clear" w:pos="720"/>
          <w:tab w:val="num" w:pos="567"/>
        </w:tabs>
        <w:spacing w:before="100" w:beforeAutospacing="1" w:after="100" w:afterAutospacing="1" w:line="240" w:lineRule="auto"/>
        <w:ind w:left="567" w:hanging="567"/>
        <w:rPr>
          <w:rFonts w:ascii="Times New Roman" w:eastAsia="Times New Roman" w:hAnsi="Times New Roman" w:cs="Times New Roman"/>
          <w:color w:val="000000"/>
          <w:sz w:val="20"/>
          <w:szCs w:val="20"/>
        </w:rPr>
      </w:pPr>
      <w:r w:rsidRPr="003E6FC7">
        <w:rPr>
          <w:rFonts w:ascii="Times New Roman" w:eastAsia="Times New Roman" w:hAnsi="Times New Roman" w:cs="Times New Roman"/>
          <w:color w:val="000000"/>
          <w:sz w:val="20"/>
          <w:szCs w:val="20"/>
        </w:rPr>
        <w:t xml:space="preserve">Belasco, James A., </w:t>
      </w:r>
      <w:r w:rsidRPr="003E6FC7">
        <w:rPr>
          <w:rFonts w:ascii="Times New Roman" w:eastAsia="Times New Roman" w:hAnsi="Times New Roman" w:cs="Times New Roman"/>
          <w:i/>
          <w:iCs/>
          <w:color w:val="000000"/>
          <w:sz w:val="20"/>
          <w:szCs w:val="20"/>
        </w:rPr>
        <w:t>Teaching the Elephant to Dance</w:t>
      </w:r>
      <w:r w:rsidRPr="003E6FC7">
        <w:rPr>
          <w:rFonts w:ascii="Times New Roman" w:eastAsia="Times New Roman" w:hAnsi="Times New Roman" w:cs="Times New Roman"/>
          <w:color w:val="000000"/>
          <w:sz w:val="20"/>
          <w:szCs w:val="20"/>
        </w:rPr>
        <w:t xml:space="preserve">, 1991 </w:t>
      </w:r>
    </w:p>
    <w:p w:rsidR="003E6FC7" w:rsidRPr="003E6FC7" w:rsidRDefault="003E6FC7" w:rsidP="006815B5">
      <w:pPr>
        <w:numPr>
          <w:ilvl w:val="0"/>
          <w:numId w:val="2"/>
        </w:numPr>
        <w:tabs>
          <w:tab w:val="clear" w:pos="720"/>
          <w:tab w:val="num" w:pos="567"/>
        </w:tabs>
        <w:spacing w:before="100" w:beforeAutospacing="1" w:after="100" w:afterAutospacing="1" w:line="240" w:lineRule="auto"/>
        <w:ind w:left="567" w:hanging="567"/>
        <w:rPr>
          <w:rFonts w:ascii="Times New Roman" w:eastAsia="Times New Roman" w:hAnsi="Times New Roman" w:cs="Times New Roman"/>
          <w:color w:val="000000"/>
          <w:sz w:val="20"/>
          <w:szCs w:val="20"/>
        </w:rPr>
      </w:pPr>
      <w:proofErr w:type="spellStart"/>
      <w:r w:rsidRPr="003E6FC7">
        <w:rPr>
          <w:rFonts w:ascii="Times New Roman" w:eastAsia="Times New Roman" w:hAnsi="Times New Roman" w:cs="Times New Roman"/>
          <w:color w:val="000000"/>
          <w:sz w:val="20"/>
          <w:szCs w:val="20"/>
        </w:rPr>
        <w:t>Wesch</w:t>
      </w:r>
      <w:proofErr w:type="spellEnd"/>
      <w:r w:rsidRPr="003E6FC7">
        <w:rPr>
          <w:rFonts w:ascii="Times New Roman" w:eastAsia="Times New Roman" w:hAnsi="Times New Roman" w:cs="Times New Roman"/>
          <w:color w:val="000000"/>
          <w:sz w:val="20"/>
          <w:szCs w:val="20"/>
        </w:rPr>
        <w:t xml:space="preserve">, Michael, Ph. D.  See his works at </w:t>
      </w:r>
      <w:hyperlink r:id="rId570" w:history="1">
        <w:r w:rsidRPr="003E6FC7">
          <w:rPr>
            <w:rFonts w:ascii="Times New Roman" w:eastAsia="Times New Roman" w:hAnsi="Times New Roman" w:cs="Times New Roman"/>
            <w:color w:val="009900"/>
            <w:sz w:val="20"/>
            <w:szCs w:val="20"/>
            <w:u w:val="single"/>
          </w:rPr>
          <w:t>Digital Ethnography</w:t>
        </w:r>
      </w:hyperlink>
      <w:r w:rsidRPr="003E6FC7">
        <w:rPr>
          <w:rFonts w:ascii="Times New Roman" w:eastAsia="Times New Roman" w:hAnsi="Times New Roman" w:cs="Times New Roman"/>
          <w:color w:val="000000"/>
          <w:sz w:val="20"/>
          <w:szCs w:val="20"/>
        </w:rPr>
        <w:t xml:space="preserve">.  (separate footnotes to be added for each web page and video cited) </w:t>
      </w:r>
    </w:p>
    <w:p w:rsidR="00997439" w:rsidRDefault="003E6FC7" w:rsidP="003E6FC7">
      <w:pPr>
        <w:spacing w:before="100" w:beforeAutospacing="1" w:after="100" w:afterAutospacing="1" w:line="240" w:lineRule="auto"/>
        <w:rPr>
          <w:rFonts w:ascii="Times New Roman" w:eastAsia="Times New Roman" w:hAnsi="Times New Roman" w:cs="Times New Roman"/>
          <w:color w:val="FF0000"/>
          <w:sz w:val="20"/>
          <w:szCs w:val="20"/>
        </w:rPr>
      </w:pPr>
      <w:r w:rsidRPr="003E6FC7">
        <w:rPr>
          <w:rFonts w:ascii="Times New Roman" w:eastAsia="Times New Roman" w:hAnsi="Times New Roman" w:cs="Times New Roman"/>
          <w:color w:val="FF0000"/>
          <w:sz w:val="20"/>
          <w:szCs w:val="20"/>
        </w:rPr>
        <w:t xml:space="preserve">Source:   </w:t>
      </w:r>
      <w:hyperlink r:id="rId571" w:history="1">
        <w:r w:rsidRPr="003E6FC7">
          <w:rPr>
            <w:rStyle w:val="a3"/>
            <w:rFonts w:ascii="Times New Roman" w:eastAsia="Times New Roman" w:hAnsi="Times New Roman" w:cs="Times New Roman"/>
            <w:color w:val="FF0000"/>
            <w:sz w:val="20"/>
            <w:szCs w:val="20"/>
          </w:rPr>
          <w:t>http://www.21stcenturyschools.com/what_is_21st_century_education.htm</w:t>
        </w:r>
      </w:hyperlink>
      <w:r w:rsidRPr="003E6FC7">
        <w:rPr>
          <w:rFonts w:ascii="Times New Roman" w:eastAsia="Times New Roman" w:hAnsi="Times New Roman" w:cs="Times New Roman"/>
          <w:color w:val="FF0000"/>
          <w:sz w:val="20"/>
          <w:szCs w:val="20"/>
        </w:rPr>
        <w:br/>
      </w:r>
      <w:r w:rsidRPr="003E6FC7">
        <w:rPr>
          <w:rStyle w:val="copytext1"/>
          <w:rFonts w:ascii="Times New Roman" w:hAnsi="Times New Roman" w:cs="Times New Roman"/>
          <w:color w:val="FF0000"/>
          <w:sz w:val="20"/>
          <w:szCs w:val="20"/>
        </w:rPr>
        <w:t xml:space="preserve">©Copyright 2010 </w:t>
      </w:r>
      <w:hyperlink r:id="rId572" w:tgtFrame="_top" w:history="1">
        <w:r w:rsidRPr="003E6FC7">
          <w:rPr>
            <w:rStyle w:val="a3"/>
            <w:rFonts w:ascii="Times New Roman" w:hAnsi="Times New Roman" w:cs="Times New Roman"/>
            <w:color w:val="FF0000"/>
            <w:sz w:val="20"/>
            <w:szCs w:val="20"/>
          </w:rPr>
          <w:t>21st Century Schools</w:t>
        </w:r>
      </w:hyperlink>
      <w:r w:rsidRPr="003E6FC7">
        <w:rPr>
          <w:rStyle w:val="copytext1"/>
          <w:rFonts w:ascii="Times New Roman" w:hAnsi="Times New Roman" w:cs="Times New Roman"/>
          <w:color w:val="FF0000"/>
          <w:sz w:val="20"/>
          <w:szCs w:val="20"/>
        </w:rPr>
        <w:t xml:space="preserve"> All Rights Reserved</w:t>
      </w:r>
      <w:r w:rsidRPr="003E6FC7">
        <w:rPr>
          <w:rFonts w:ascii="Times New Roman" w:hAnsi="Times New Roman" w:cs="Times New Roman"/>
          <w:color w:val="FF0000"/>
          <w:sz w:val="20"/>
          <w:szCs w:val="20"/>
        </w:rPr>
        <w:br/>
      </w:r>
      <w:r w:rsidRPr="003E6FC7">
        <w:rPr>
          <w:rStyle w:val="copytext1"/>
          <w:rFonts w:ascii="Times New Roman" w:hAnsi="Times New Roman" w:cs="Times New Roman"/>
          <w:color w:val="FF0000"/>
          <w:sz w:val="20"/>
          <w:szCs w:val="20"/>
        </w:rPr>
        <w:t xml:space="preserve">For more information feel free to </w:t>
      </w:r>
      <w:hyperlink r:id="rId573" w:history="1">
        <w:r w:rsidRPr="003E6FC7">
          <w:rPr>
            <w:rStyle w:val="a3"/>
            <w:rFonts w:ascii="Times New Roman" w:hAnsi="Times New Roman" w:cs="Times New Roman"/>
            <w:color w:val="FF0000"/>
            <w:sz w:val="20"/>
            <w:szCs w:val="20"/>
          </w:rPr>
          <w:t>Contact Us</w:t>
        </w:r>
      </w:hyperlink>
    </w:p>
    <w:p w:rsidR="0058553D" w:rsidRDefault="0058553D" w:rsidP="003E6FC7">
      <w:pPr>
        <w:spacing w:before="100" w:beforeAutospacing="1" w:after="100" w:afterAutospacing="1" w:line="240" w:lineRule="auto"/>
        <w:rPr>
          <w:rFonts w:ascii="Times New Roman" w:eastAsia="Times New Roman" w:hAnsi="Times New Roman" w:cs="Times New Roman"/>
          <w:color w:val="FF0000"/>
          <w:sz w:val="20"/>
          <w:szCs w:val="20"/>
        </w:rPr>
      </w:pPr>
    </w:p>
    <w:p w:rsidR="0058553D" w:rsidRDefault="0058553D" w:rsidP="003E6FC7">
      <w:pPr>
        <w:spacing w:before="100" w:beforeAutospacing="1" w:after="100" w:afterAutospacing="1" w:line="240" w:lineRule="auto"/>
        <w:rPr>
          <w:rFonts w:ascii="Times New Roman" w:eastAsia="Times New Roman" w:hAnsi="Times New Roman" w:cs="Times New Roman"/>
          <w:color w:val="FF0000"/>
          <w:sz w:val="20"/>
          <w:szCs w:val="20"/>
        </w:rPr>
      </w:pPr>
    </w:p>
    <w:p w:rsidR="0058553D" w:rsidRDefault="0058553D" w:rsidP="003E6FC7">
      <w:pPr>
        <w:spacing w:before="100" w:beforeAutospacing="1" w:after="100" w:afterAutospacing="1" w:line="240" w:lineRule="auto"/>
        <w:rPr>
          <w:rFonts w:ascii="Times New Roman" w:eastAsia="Times New Roman" w:hAnsi="Times New Roman" w:cs="Times New Roman"/>
          <w:color w:val="FF0000"/>
          <w:sz w:val="20"/>
          <w:szCs w:val="20"/>
        </w:rPr>
      </w:pPr>
    </w:p>
    <w:p w:rsidR="006A2E19" w:rsidRDefault="006A2E19" w:rsidP="003E6FC7">
      <w:pPr>
        <w:spacing w:before="100" w:beforeAutospacing="1" w:after="100" w:afterAutospacing="1" w:line="240" w:lineRule="auto"/>
        <w:rPr>
          <w:rFonts w:ascii="Times New Roman" w:eastAsia="Times New Roman" w:hAnsi="Times New Roman" w:cs="Times New Roman"/>
          <w:color w:val="FF0000"/>
          <w:sz w:val="20"/>
          <w:szCs w:val="20"/>
        </w:rPr>
      </w:pPr>
    </w:p>
    <w:p w:rsidR="006A2E19" w:rsidRDefault="006A2E19" w:rsidP="003E6FC7">
      <w:pPr>
        <w:spacing w:before="100" w:beforeAutospacing="1" w:after="100" w:afterAutospacing="1" w:line="240" w:lineRule="auto"/>
        <w:rPr>
          <w:rFonts w:ascii="Times New Roman" w:eastAsia="Times New Roman" w:hAnsi="Times New Roman" w:cs="Times New Roman"/>
          <w:color w:val="FF0000"/>
          <w:sz w:val="20"/>
          <w:szCs w:val="20"/>
        </w:rPr>
      </w:pPr>
    </w:p>
    <w:p w:rsidR="006A2E19" w:rsidRDefault="006A2E19" w:rsidP="003E6FC7">
      <w:pPr>
        <w:spacing w:before="100" w:beforeAutospacing="1" w:after="100" w:afterAutospacing="1" w:line="240" w:lineRule="auto"/>
        <w:rPr>
          <w:rFonts w:ascii="Times New Roman" w:eastAsia="Times New Roman" w:hAnsi="Times New Roman" w:cs="Times New Roman"/>
          <w:color w:val="FF0000"/>
          <w:sz w:val="20"/>
          <w:szCs w:val="20"/>
        </w:rPr>
      </w:pPr>
    </w:p>
    <w:p w:rsidR="006A2E19" w:rsidRDefault="006A2E19" w:rsidP="003E6FC7">
      <w:pPr>
        <w:spacing w:before="100" w:beforeAutospacing="1" w:after="100" w:afterAutospacing="1" w:line="240" w:lineRule="auto"/>
        <w:rPr>
          <w:rFonts w:ascii="Times New Roman" w:eastAsia="Times New Roman" w:hAnsi="Times New Roman" w:cs="Times New Roman"/>
          <w:color w:val="FF0000"/>
          <w:sz w:val="20"/>
          <w:szCs w:val="20"/>
        </w:rPr>
      </w:pPr>
    </w:p>
    <w:p w:rsidR="006A2E19" w:rsidRDefault="006A2E19" w:rsidP="003E6FC7">
      <w:pPr>
        <w:spacing w:before="100" w:beforeAutospacing="1" w:after="100" w:afterAutospacing="1" w:line="240" w:lineRule="auto"/>
        <w:rPr>
          <w:rFonts w:ascii="Times New Roman" w:eastAsia="Times New Roman" w:hAnsi="Times New Roman" w:cs="Times New Roman"/>
          <w:color w:val="FF0000"/>
          <w:sz w:val="20"/>
          <w:szCs w:val="20"/>
        </w:rPr>
      </w:pPr>
    </w:p>
    <w:p w:rsidR="006A2E19" w:rsidRDefault="006A2E19" w:rsidP="003E6FC7">
      <w:pPr>
        <w:spacing w:before="100" w:beforeAutospacing="1" w:after="100" w:afterAutospacing="1" w:line="240" w:lineRule="auto"/>
        <w:rPr>
          <w:rFonts w:ascii="Times New Roman" w:eastAsia="Times New Roman" w:hAnsi="Times New Roman" w:cs="Times New Roman"/>
          <w:color w:val="FF0000"/>
          <w:sz w:val="20"/>
          <w:szCs w:val="20"/>
        </w:rPr>
      </w:pPr>
    </w:p>
    <w:p w:rsidR="006A2E19" w:rsidRDefault="006A2E19" w:rsidP="003E6FC7">
      <w:pPr>
        <w:spacing w:before="100" w:beforeAutospacing="1" w:after="100" w:afterAutospacing="1" w:line="240" w:lineRule="auto"/>
        <w:rPr>
          <w:rFonts w:ascii="Times New Roman" w:eastAsia="Times New Roman" w:hAnsi="Times New Roman" w:cs="Times New Roman"/>
          <w:color w:val="FF0000"/>
          <w:sz w:val="20"/>
          <w:szCs w:val="20"/>
        </w:rPr>
      </w:pPr>
    </w:p>
    <w:p w:rsidR="006A2E19" w:rsidRDefault="006A2E19" w:rsidP="003E6FC7">
      <w:pPr>
        <w:spacing w:before="100" w:beforeAutospacing="1" w:after="100" w:afterAutospacing="1" w:line="240" w:lineRule="auto"/>
        <w:rPr>
          <w:rFonts w:ascii="Times New Roman" w:eastAsia="Times New Roman" w:hAnsi="Times New Roman" w:cs="Times New Roman"/>
          <w:color w:val="FF0000"/>
          <w:sz w:val="20"/>
          <w:szCs w:val="20"/>
        </w:rPr>
      </w:pPr>
    </w:p>
    <w:p w:rsidR="006A2E19" w:rsidRDefault="006A2E19" w:rsidP="003E6FC7">
      <w:pPr>
        <w:spacing w:before="100" w:beforeAutospacing="1" w:after="100" w:afterAutospacing="1" w:line="240" w:lineRule="auto"/>
        <w:rPr>
          <w:rFonts w:ascii="Times New Roman" w:eastAsia="Times New Roman" w:hAnsi="Times New Roman" w:cs="Times New Roman"/>
          <w:color w:val="FF0000"/>
          <w:sz w:val="20"/>
          <w:szCs w:val="20"/>
        </w:rPr>
      </w:pPr>
    </w:p>
    <w:p w:rsidR="006A2E19" w:rsidRDefault="006A2E19" w:rsidP="003E6FC7">
      <w:pPr>
        <w:spacing w:before="100" w:beforeAutospacing="1" w:after="100" w:afterAutospacing="1" w:line="240" w:lineRule="auto"/>
        <w:rPr>
          <w:rFonts w:ascii="Times New Roman" w:eastAsia="Times New Roman" w:hAnsi="Times New Roman" w:cs="Times New Roman"/>
          <w:color w:val="FF0000"/>
          <w:sz w:val="20"/>
          <w:szCs w:val="20"/>
        </w:rPr>
      </w:pPr>
    </w:p>
    <w:p w:rsidR="006A2E19" w:rsidRDefault="006A2E19" w:rsidP="003E6FC7">
      <w:pPr>
        <w:spacing w:before="100" w:beforeAutospacing="1" w:after="100" w:afterAutospacing="1" w:line="240" w:lineRule="auto"/>
        <w:rPr>
          <w:rFonts w:ascii="Times New Roman" w:eastAsia="Times New Roman" w:hAnsi="Times New Roman" w:cs="Times New Roman"/>
          <w:color w:val="FF0000"/>
          <w:sz w:val="20"/>
          <w:szCs w:val="20"/>
        </w:rPr>
      </w:pPr>
    </w:p>
    <w:p w:rsidR="006A2E19" w:rsidRDefault="006A2E19" w:rsidP="003E6FC7">
      <w:pPr>
        <w:spacing w:before="100" w:beforeAutospacing="1" w:after="100" w:afterAutospacing="1" w:line="240" w:lineRule="auto"/>
        <w:rPr>
          <w:rFonts w:ascii="Times New Roman" w:eastAsia="Times New Roman" w:hAnsi="Times New Roman" w:cs="Times New Roman"/>
          <w:color w:val="FF0000"/>
          <w:sz w:val="20"/>
          <w:szCs w:val="20"/>
        </w:rPr>
      </w:pPr>
    </w:p>
    <w:p w:rsidR="006A2E19" w:rsidRDefault="006A2E19" w:rsidP="003E6FC7">
      <w:pPr>
        <w:spacing w:before="100" w:beforeAutospacing="1" w:after="100" w:afterAutospacing="1" w:line="240" w:lineRule="auto"/>
        <w:rPr>
          <w:rFonts w:ascii="Times New Roman" w:eastAsia="Times New Roman" w:hAnsi="Times New Roman" w:cs="Times New Roman"/>
          <w:color w:val="FF0000"/>
          <w:sz w:val="20"/>
          <w:szCs w:val="20"/>
        </w:rPr>
      </w:pPr>
    </w:p>
    <w:p w:rsidR="006A2E19" w:rsidRDefault="006A2E19" w:rsidP="003E6FC7">
      <w:pPr>
        <w:spacing w:before="100" w:beforeAutospacing="1" w:after="100" w:afterAutospacing="1" w:line="240" w:lineRule="auto"/>
        <w:rPr>
          <w:rFonts w:ascii="Times New Roman" w:eastAsia="Times New Roman" w:hAnsi="Times New Roman" w:cs="Times New Roman"/>
          <w:color w:val="FF0000"/>
          <w:sz w:val="20"/>
          <w:szCs w:val="20"/>
        </w:rPr>
      </w:pPr>
    </w:p>
    <w:p w:rsidR="006A2E19" w:rsidRDefault="006A2E19" w:rsidP="003E6FC7">
      <w:pPr>
        <w:spacing w:before="100" w:beforeAutospacing="1" w:after="100" w:afterAutospacing="1" w:line="240" w:lineRule="auto"/>
        <w:rPr>
          <w:rFonts w:ascii="Times New Roman" w:eastAsia="Times New Roman" w:hAnsi="Times New Roman" w:cs="Times New Roman"/>
          <w:color w:val="FF0000"/>
          <w:sz w:val="20"/>
          <w:szCs w:val="20"/>
        </w:rPr>
      </w:pPr>
    </w:p>
    <w:p w:rsidR="006A2E19" w:rsidRDefault="006A2E19" w:rsidP="003E6FC7">
      <w:pPr>
        <w:spacing w:before="100" w:beforeAutospacing="1" w:after="100" w:afterAutospacing="1" w:line="240" w:lineRule="auto"/>
        <w:rPr>
          <w:rFonts w:ascii="Times New Roman" w:eastAsia="Times New Roman" w:hAnsi="Times New Roman" w:cs="Times New Roman"/>
          <w:color w:val="FF0000"/>
          <w:sz w:val="20"/>
          <w:szCs w:val="20"/>
        </w:rPr>
      </w:pPr>
    </w:p>
    <w:p w:rsidR="0058553D" w:rsidRDefault="0058553D" w:rsidP="003E6FC7">
      <w:pPr>
        <w:spacing w:before="100" w:beforeAutospacing="1" w:after="100" w:afterAutospacing="1" w:line="240" w:lineRule="auto"/>
        <w:rPr>
          <w:rFonts w:ascii="Times New Roman" w:eastAsia="Times New Roman" w:hAnsi="Times New Roman" w:cs="Times New Roman"/>
          <w:color w:val="FF0000"/>
          <w:sz w:val="20"/>
          <w:szCs w:val="20"/>
        </w:rPr>
      </w:pPr>
    </w:p>
    <w:p w:rsidR="006A2E19" w:rsidRDefault="006A2E19" w:rsidP="003E6FC7">
      <w:pPr>
        <w:spacing w:before="100" w:beforeAutospacing="1" w:after="100" w:afterAutospacing="1" w:line="240" w:lineRule="auto"/>
        <w:rPr>
          <w:rFonts w:ascii="Times New Roman" w:eastAsia="Times New Roman" w:hAnsi="Times New Roman" w:cs="Times New Roman"/>
          <w:color w:val="FF0000"/>
          <w:sz w:val="20"/>
          <w:szCs w:val="20"/>
        </w:rPr>
      </w:pPr>
    </w:p>
    <w:p w:rsidR="00B671FC" w:rsidRDefault="00B671FC" w:rsidP="005C0276">
      <w:pPr>
        <w:pStyle w:val="a9"/>
        <w:jc w:val="right"/>
        <w:rPr>
          <w:rFonts w:ascii="Times New Roman" w:hAnsi="Times New Roman" w:cs="Times New Roman"/>
          <w:b/>
          <w:bCs/>
          <w:color w:val="580000"/>
          <w:szCs w:val="32"/>
        </w:rPr>
      </w:pPr>
      <w:r w:rsidRPr="00B671FC">
        <w:rPr>
          <w:rFonts w:ascii="Times New Roman" w:hAnsi="Times New Roman" w:cs="Times New Roman"/>
          <w:b/>
          <w:bCs/>
          <w:szCs w:val="32"/>
        </w:rPr>
        <w:lastRenderedPageBreak/>
        <w:t>Education for the 21st Century: Issues and Trends</w:t>
      </w:r>
    </w:p>
    <w:p w:rsidR="00B671FC" w:rsidRDefault="00B671FC" w:rsidP="00B671FC">
      <w:pPr>
        <w:pStyle w:val="a9"/>
        <w:jc w:val="center"/>
        <w:rPr>
          <w:rFonts w:ascii="Times New Roman" w:hAnsi="Times New Roman" w:cs="Times New Roman"/>
          <w:b/>
          <w:bCs/>
          <w:color w:val="580000"/>
          <w:szCs w:val="32"/>
        </w:rPr>
      </w:pPr>
    </w:p>
    <w:p w:rsidR="00B671FC" w:rsidRPr="00B671FC" w:rsidRDefault="00B671FC" w:rsidP="00B671FC">
      <w:pPr>
        <w:pStyle w:val="a9"/>
        <w:jc w:val="center"/>
        <w:rPr>
          <w:rFonts w:ascii="Times New Roman" w:hAnsi="Times New Roman" w:cs="Times New Roman"/>
          <w:b/>
          <w:bCs/>
          <w:color w:val="580000"/>
          <w:szCs w:val="32"/>
        </w:rPr>
      </w:pPr>
    </w:p>
    <w:p w:rsidR="00B671FC" w:rsidRPr="00B671FC" w:rsidRDefault="00B671FC" w:rsidP="00B671FC">
      <w:pPr>
        <w:pStyle w:val="a9"/>
        <w:rPr>
          <w:rFonts w:ascii="Times New Roman" w:hAnsi="Times New Roman" w:cs="Times New Roman"/>
          <w:color w:val="303030"/>
          <w:sz w:val="20"/>
          <w:szCs w:val="20"/>
        </w:rPr>
      </w:pPr>
      <w:r w:rsidRPr="00B671FC">
        <w:rPr>
          <w:rFonts w:ascii="Times New Roman" w:hAnsi="Times New Roman" w:cs="Times New Roman"/>
          <w:color w:val="303030"/>
          <w:sz w:val="20"/>
          <w:szCs w:val="20"/>
        </w:rPr>
        <w:t>The convergence of media and technology in a global culture is changing the way we learn about the world and challenging the very foundations of education.</w:t>
      </w:r>
    </w:p>
    <w:p w:rsidR="00B671FC" w:rsidRDefault="00B671FC" w:rsidP="00B671FC">
      <w:pPr>
        <w:pStyle w:val="a9"/>
        <w:rPr>
          <w:rFonts w:ascii="Times New Roman" w:hAnsi="Times New Roman" w:cs="Times New Roman"/>
          <w:color w:val="303030"/>
          <w:sz w:val="20"/>
          <w:szCs w:val="20"/>
        </w:rPr>
      </w:pPr>
    </w:p>
    <w:p w:rsidR="00B671FC" w:rsidRPr="00B671FC" w:rsidRDefault="00C946D2" w:rsidP="00B671FC">
      <w:pPr>
        <w:pStyle w:val="a9"/>
        <w:rPr>
          <w:rFonts w:ascii="Times New Roman" w:hAnsi="Times New Roman" w:cs="Times New Roman"/>
          <w:color w:val="303030"/>
          <w:sz w:val="20"/>
          <w:szCs w:val="20"/>
        </w:rPr>
      </w:pPr>
      <w:hyperlink r:id="rId574" w:history="1">
        <w:proofErr w:type="gramStart"/>
        <w:r w:rsidR="00B671FC" w:rsidRPr="00B671FC">
          <w:rPr>
            <w:rStyle w:val="aa"/>
            <w:rFonts w:ascii="Times New Roman" w:hAnsi="Times New Roman" w:cs="Times New Roman"/>
            <w:color w:val="580000"/>
            <w:sz w:val="20"/>
            <w:szCs w:val="20"/>
          </w:rPr>
          <w:t xml:space="preserve">The CML </w:t>
        </w:r>
        <w:proofErr w:type="spellStart"/>
        <w:r w:rsidR="00B671FC" w:rsidRPr="00B671FC">
          <w:rPr>
            <w:rStyle w:val="aa"/>
            <w:rFonts w:ascii="Times New Roman" w:hAnsi="Times New Roman" w:cs="Times New Roman"/>
            <w:color w:val="580000"/>
            <w:sz w:val="20"/>
            <w:szCs w:val="20"/>
          </w:rPr>
          <w:t>MediaLit</w:t>
        </w:r>
        <w:proofErr w:type="spellEnd"/>
        <w:r w:rsidR="00B671FC" w:rsidRPr="00B671FC">
          <w:rPr>
            <w:rStyle w:val="aa"/>
            <w:rFonts w:ascii="Times New Roman" w:hAnsi="Times New Roman" w:cs="Times New Roman"/>
            <w:color w:val="580000"/>
            <w:sz w:val="20"/>
            <w:szCs w:val="20"/>
          </w:rPr>
          <w:t>™ Kit</w:t>
        </w:r>
      </w:hyperlink>
      <w:r w:rsidR="00B671FC" w:rsidRPr="00B671FC">
        <w:rPr>
          <w:rFonts w:ascii="Times New Roman" w:hAnsi="Times New Roman" w:cs="Times New Roman"/>
          <w:color w:val="303030"/>
          <w:sz w:val="20"/>
          <w:szCs w:val="20"/>
        </w:rPr>
        <w:t xml:space="preserve"> - A Framework for Learning &amp; Teaching in a Media Age.</w:t>
      </w:r>
      <w:proofErr w:type="gramEnd"/>
      <w:r w:rsidR="00B671FC" w:rsidRPr="00B671FC">
        <w:rPr>
          <w:rFonts w:ascii="Times New Roman" w:hAnsi="Times New Roman" w:cs="Times New Roman"/>
          <w:color w:val="303030"/>
          <w:sz w:val="20"/>
          <w:szCs w:val="20"/>
        </w:rPr>
        <w:t xml:space="preserve"> See CML's newest resources!</w:t>
      </w:r>
    </w:p>
    <w:p w:rsidR="00B671FC" w:rsidRDefault="00B671FC" w:rsidP="00B671FC">
      <w:pPr>
        <w:pStyle w:val="a9"/>
        <w:rPr>
          <w:rFonts w:ascii="Times New Roman" w:hAnsi="Times New Roman" w:cs="Times New Roman"/>
          <w:b/>
          <w:bCs/>
          <w:color w:val="303030"/>
          <w:sz w:val="20"/>
          <w:szCs w:val="20"/>
        </w:rPr>
      </w:pPr>
    </w:p>
    <w:p w:rsidR="00B671FC" w:rsidRPr="00B671FC" w:rsidRDefault="00B671FC" w:rsidP="00B671FC">
      <w:pPr>
        <w:pStyle w:val="a9"/>
        <w:rPr>
          <w:rFonts w:ascii="Times New Roman" w:hAnsi="Times New Roman" w:cs="Times New Roman"/>
          <w:color w:val="303030"/>
          <w:sz w:val="20"/>
          <w:szCs w:val="20"/>
        </w:rPr>
      </w:pPr>
      <w:r w:rsidRPr="00B671FC">
        <w:rPr>
          <w:rFonts w:ascii="Times New Roman" w:hAnsi="Times New Roman" w:cs="Times New Roman"/>
          <w:b/>
          <w:bCs/>
          <w:color w:val="303030"/>
          <w:sz w:val="20"/>
          <w:szCs w:val="20"/>
        </w:rPr>
        <w:t>Issues and Trends</w:t>
      </w:r>
    </w:p>
    <w:p w:rsidR="00B671FC" w:rsidRPr="00B671FC" w:rsidRDefault="00C946D2" w:rsidP="00B671FC">
      <w:pPr>
        <w:pStyle w:val="a9"/>
        <w:rPr>
          <w:rFonts w:ascii="Times New Roman" w:hAnsi="Times New Roman" w:cs="Times New Roman"/>
          <w:color w:val="303030"/>
          <w:sz w:val="20"/>
          <w:szCs w:val="20"/>
        </w:rPr>
      </w:pPr>
      <w:hyperlink r:id="rId575" w:history="1">
        <w:r w:rsidR="00B671FC" w:rsidRPr="00B671FC">
          <w:rPr>
            <w:rStyle w:val="a3"/>
            <w:rFonts w:ascii="Times New Roman" w:hAnsi="Times New Roman" w:cs="Times New Roman"/>
            <w:sz w:val="20"/>
            <w:szCs w:val="20"/>
          </w:rPr>
          <w:t>Educational Standards and Media Literacy</w:t>
        </w:r>
      </w:hyperlink>
      <w:r w:rsidR="00B671FC" w:rsidRPr="00B671FC">
        <w:rPr>
          <w:rFonts w:ascii="Times New Roman" w:hAnsi="Times New Roman" w:cs="Times New Roman"/>
          <w:color w:val="303030"/>
          <w:sz w:val="20"/>
          <w:szCs w:val="20"/>
        </w:rPr>
        <w:t xml:space="preserve"> </w:t>
      </w:r>
    </w:p>
    <w:p w:rsidR="00B671FC" w:rsidRPr="00B671FC" w:rsidRDefault="00C946D2" w:rsidP="00B671FC">
      <w:pPr>
        <w:pStyle w:val="a9"/>
        <w:rPr>
          <w:rFonts w:ascii="Times New Roman" w:hAnsi="Times New Roman" w:cs="Times New Roman"/>
          <w:color w:val="303030"/>
          <w:sz w:val="20"/>
          <w:szCs w:val="20"/>
        </w:rPr>
      </w:pPr>
      <w:hyperlink r:id="rId576" w:history="1">
        <w:r w:rsidR="00B671FC" w:rsidRPr="00B671FC">
          <w:rPr>
            <w:rStyle w:val="a3"/>
            <w:rFonts w:ascii="Times New Roman" w:hAnsi="Times New Roman" w:cs="Times New Roman"/>
            <w:sz w:val="20"/>
            <w:szCs w:val="20"/>
          </w:rPr>
          <w:t>Empowered Parents: Role Models for Taking Charge of TV Viewing</w:t>
        </w:r>
      </w:hyperlink>
      <w:r w:rsidR="00B671FC" w:rsidRPr="00B671FC">
        <w:rPr>
          <w:rFonts w:ascii="Times New Roman" w:hAnsi="Times New Roman" w:cs="Times New Roman"/>
          <w:color w:val="303030"/>
          <w:sz w:val="20"/>
          <w:szCs w:val="20"/>
        </w:rPr>
        <w:t xml:space="preserve"> </w:t>
      </w:r>
    </w:p>
    <w:p w:rsidR="00B671FC" w:rsidRPr="00B671FC" w:rsidRDefault="00C946D2" w:rsidP="00B671FC">
      <w:pPr>
        <w:pStyle w:val="a9"/>
        <w:rPr>
          <w:rFonts w:ascii="Times New Roman" w:hAnsi="Times New Roman" w:cs="Times New Roman"/>
          <w:color w:val="303030"/>
          <w:sz w:val="20"/>
          <w:szCs w:val="20"/>
        </w:rPr>
      </w:pPr>
      <w:hyperlink r:id="rId577" w:history="1">
        <w:r w:rsidR="00B671FC" w:rsidRPr="00B671FC">
          <w:rPr>
            <w:rStyle w:val="a3"/>
            <w:rFonts w:ascii="Times New Roman" w:hAnsi="Times New Roman" w:cs="Times New Roman"/>
            <w:sz w:val="20"/>
            <w:szCs w:val="20"/>
          </w:rPr>
          <w:t>Empowerment through Education</w:t>
        </w:r>
      </w:hyperlink>
      <w:r w:rsidR="00B671FC" w:rsidRPr="00B671FC">
        <w:rPr>
          <w:rFonts w:ascii="Times New Roman" w:hAnsi="Times New Roman" w:cs="Times New Roman"/>
          <w:color w:val="303030"/>
          <w:sz w:val="20"/>
          <w:szCs w:val="20"/>
        </w:rPr>
        <w:t xml:space="preserve"> </w:t>
      </w:r>
    </w:p>
    <w:p w:rsidR="00B671FC" w:rsidRPr="00B671FC" w:rsidRDefault="00C946D2" w:rsidP="00B671FC">
      <w:pPr>
        <w:pStyle w:val="a9"/>
        <w:rPr>
          <w:rFonts w:ascii="Times New Roman" w:hAnsi="Times New Roman" w:cs="Times New Roman"/>
          <w:color w:val="303030"/>
          <w:sz w:val="20"/>
          <w:szCs w:val="20"/>
        </w:rPr>
      </w:pPr>
      <w:hyperlink r:id="rId578" w:history="1">
        <w:r w:rsidR="00B671FC" w:rsidRPr="00B671FC">
          <w:rPr>
            <w:rStyle w:val="a3"/>
            <w:rFonts w:ascii="Times New Roman" w:hAnsi="Times New Roman" w:cs="Times New Roman"/>
            <w:sz w:val="20"/>
            <w:szCs w:val="20"/>
          </w:rPr>
          <w:t>Four Steps to Success in Media Literacy</w:t>
        </w:r>
      </w:hyperlink>
      <w:r w:rsidR="00B671FC" w:rsidRPr="00B671FC">
        <w:rPr>
          <w:rFonts w:ascii="Times New Roman" w:hAnsi="Times New Roman" w:cs="Times New Roman"/>
          <w:color w:val="303030"/>
          <w:sz w:val="20"/>
          <w:szCs w:val="20"/>
        </w:rPr>
        <w:t xml:space="preserve"> </w:t>
      </w:r>
    </w:p>
    <w:p w:rsidR="00B671FC" w:rsidRPr="00B671FC" w:rsidRDefault="00C946D2" w:rsidP="00B671FC">
      <w:pPr>
        <w:pStyle w:val="a9"/>
        <w:rPr>
          <w:rFonts w:ascii="Times New Roman" w:hAnsi="Times New Roman" w:cs="Times New Roman"/>
          <w:color w:val="303030"/>
          <w:sz w:val="20"/>
          <w:szCs w:val="20"/>
        </w:rPr>
      </w:pPr>
      <w:hyperlink r:id="rId579" w:history="1">
        <w:r w:rsidR="00B671FC" w:rsidRPr="00B671FC">
          <w:rPr>
            <w:rStyle w:val="a3"/>
            <w:rFonts w:ascii="Times New Roman" w:hAnsi="Times New Roman" w:cs="Times New Roman"/>
            <w:sz w:val="20"/>
            <w:szCs w:val="20"/>
          </w:rPr>
          <w:t xml:space="preserve">How to Use Technology </w:t>
        </w:r>
        <w:proofErr w:type="gramStart"/>
        <w:r w:rsidR="00B671FC" w:rsidRPr="00B671FC">
          <w:rPr>
            <w:rStyle w:val="a3"/>
            <w:rFonts w:ascii="Times New Roman" w:hAnsi="Times New Roman" w:cs="Times New Roman"/>
            <w:sz w:val="20"/>
            <w:szCs w:val="20"/>
          </w:rPr>
          <w:t>To</w:t>
        </w:r>
        <w:proofErr w:type="gramEnd"/>
        <w:r w:rsidR="00B671FC" w:rsidRPr="00B671FC">
          <w:rPr>
            <w:rStyle w:val="a3"/>
            <w:rFonts w:ascii="Times New Roman" w:hAnsi="Times New Roman" w:cs="Times New Roman"/>
            <w:sz w:val="20"/>
            <w:szCs w:val="20"/>
          </w:rPr>
          <w:t xml:space="preserve"> Make You More Aware And Alive</w:t>
        </w:r>
      </w:hyperlink>
      <w:r w:rsidR="00B671FC" w:rsidRPr="00B671FC">
        <w:rPr>
          <w:rFonts w:ascii="Times New Roman" w:hAnsi="Times New Roman" w:cs="Times New Roman"/>
          <w:color w:val="303030"/>
          <w:sz w:val="20"/>
          <w:szCs w:val="20"/>
        </w:rPr>
        <w:t xml:space="preserve"> </w:t>
      </w:r>
    </w:p>
    <w:p w:rsidR="00B671FC" w:rsidRPr="00B671FC" w:rsidRDefault="00C946D2" w:rsidP="00B671FC">
      <w:pPr>
        <w:pStyle w:val="a9"/>
        <w:rPr>
          <w:rFonts w:ascii="Times New Roman" w:hAnsi="Times New Roman" w:cs="Times New Roman"/>
          <w:color w:val="303030"/>
          <w:sz w:val="20"/>
          <w:szCs w:val="20"/>
        </w:rPr>
      </w:pPr>
      <w:hyperlink r:id="rId580" w:history="1">
        <w:r w:rsidR="00B671FC" w:rsidRPr="00B671FC">
          <w:rPr>
            <w:rStyle w:val="a3"/>
            <w:rFonts w:ascii="Times New Roman" w:hAnsi="Times New Roman" w:cs="Times New Roman"/>
            <w:sz w:val="20"/>
            <w:szCs w:val="20"/>
          </w:rPr>
          <w:t xml:space="preserve">Learning </w:t>
        </w:r>
        <w:proofErr w:type="gramStart"/>
        <w:r w:rsidR="00B671FC" w:rsidRPr="00B671FC">
          <w:rPr>
            <w:rStyle w:val="a3"/>
            <w:rFonts w:ascii="Times New Roman" w:hAnsi="Times New Roman" w:cs="Times New Roman"/>
            <w:sz w:val="20"/>
            <w:szCs w:val="20"/>
          </w:rPr>
          <w:t>With</w:t>
        </w:r>
        <w:proofErr w:type="gramEnd"/>
        <w:r w:rsidR="00B671FC" w:rsidRPr="00B671FC">
          <w:rPr>
            <w:rStyle w:val="a3"/>
            <w:rFonts w:ascii="Times New Roman" w:hAnsi="Times New Roman" w:cs="Times New Roman"/>
            <w:sz w:val="20"/>
            <w:szCs w:val="20"/>
          </w:rPr>
          <w:t xml:space="preserve"> Technology</w:t>
        </w:r>
      </w:hyperlink>
      <w:r w:rsidR="00B671FC" w:rsidRPr="00B671FC">
        <w:rPr>
          <w:rFonts w:ascii="Times New Roman" w:hAnsi="Times New Roman" w:cs="Times New Roman"/>
          <w:color w:val="303030"/>
          <w:sz w:val="20"/>
          <w:szCs w:val="20"/>
        </w:rPr>
        <w:t xml:space="preserve"> </w:t>
      </w:r>
    </w:p>
    <w:p w:rsidR="00B671FC" w:rsidRPr="00B671FC" w:rsidRDefault="00C946D2" w:rsidP="00B671FC">
      <w:pPr>
        <w:pStyle w:val="a9"/>
        <w:rPr>
          <w:rFonts w:ascii="Times New Roman" w:hAnsi="Times New Roman" w:cs="Times New Roman"/>
          <w:color w:val="303030"/>
          <w:sz w:val="20"/>
          <w:szCs w:val="20"/>
        </w:rPr>
      </w:pPr>
      <w:hyperlink r:id="rId581" w:history="1">
        <w:r w:rsidR="00B671FC" w:rsidRPr="00B671FC">
          <w:rPr>
            <w:rStyle w:val="a3"/>
            <w:rFonts w:ascii="Times New Roman" w:hAnsi="Times New Roman" w:cs="Times New Roman"/>
            <w:sz w:val="20"/>
            <w:szCs w:val="20"/>
          </w:rPr>
          <w:t>Literacy for the 21st Century: The Hope and the Promise</w:t>
        </w:r>
      </w:hyperlink>
      <w:r w:rsidR="00B671FC" w:rsidRPr="00B671FC">
        <w:rPr>
          <w:rFonts w:ascii="Times New Roman" w:hAnsi="Times New Roman" w:cs="Times New Roman"/>
          <w:color w:val="303030"/>
          <w:sz w:val="20"/>
          <w:szCs w:val="20"/>
        </w:rPr>
        <w:t xml:space="preserve"> </w:t>
      </w:r>
    </w:p>
    <w:p w:rsidR="00B671FC" w:rsidRPr="00B671FC" w:rsidRDefault="00C946D2" w:rsidP="00B671FC">
      <w:pPr>
        <w:pStyle w:val="a9"/>
        <w:rPr>
          <w:rFonts w:ascii="Times New Roman" w:hAnsi="Times New Roman" w:cs="Times New Roman"/>
          <w:color w:val="303030"/>
          <w:sz w:val="20"/>
          <w:szCs w:val="20"/>
        </w:rPr>
      </w:pPr>
      <w:hyperlink r:id="rId582" w:history="1">
        <w:r w:rsidR="00B671FC" w:rsidRPr="00B671FC">
          <w:rPr>
            <w:rStyle w:val="a3"/>
            <w:rFonts w:ascii="Times New Roman" w:hAnsi="Times New Roman" w:cs="Times New Roman"/>
            <w:sz w:val="20"/>
            <w:szCs w:val="20"/>
          </w:rPr>
          <w:t>Media Literacy and the Question of Production</w:t>
        </w:r>
      </w:hyperlink>
      <w:r w:rsidR="00B671FC" w:rsidRPr="00B671FC">
        <w:rPr>
          <w:rFonts w:ascii="Times New Roman" w:hAnsi="Times New Roman" w:cs="Times New Roman"/>
          <w:color w:val="303030"/>
          <w:sz w:val="20"/>
          <w:szCs w:val="20"/>
        </w:rPr>
        <w:t xml:space="preserve"> </w:t>
      </w:r>
    </w:p>
    <w:p w:rsidR="00B671FC" w:rsidRPr="00B671FC" w:rsidRDefault="00C946D2" w:rsidP="00B671FC">
      <w:pPr>
        <w:pStyle w:val="a9"/>
        <w:rPr>
          <w:rFonts w:ascii="Times New Roman" w:hAnsi="Times New Roman" w:cs="Times New Roman"/>
          <w:color w:val="303030"/>
          <w:sz w:val="20"/>
          <w:szCs w:val="20"/>
        </w:rPr>
      </w:pPr>
      <w:hyperlink r:id="rId583" w:history="1">
        <w:r w:rsidR="00B671FC" w:rsidRPr="00B671FC">
          <w:rPr>
            <w:rStyle w:val="a3"/>
            <w:rFonts w:ascii="Times New Roman" w:hAnsi="Times New Roman" w:cs="Times New Roman"/>
            <w:sz w:val="20"/>
            <w:szCs w:val="20"/>
          </w:rPr>
          <w:t>Media Literacy: A National Priority for a Changing World</w:t>
        </w:r>
      </w:hyperlink>
      <w:r w:rsidR="00B671FC" w:rsidRPr="00B671FC">
        <w:rPr>
          <w:rFonts w:ascii="Times New Roman" w:hAnsi="Times New Roman" w:cs="Times New Roman"/>
          <w:color w:val="303030"/>
          <w:sz w:val="20"/>
          <w:szCs w:val="20"/>
        </w:rPr>
        <w:t xml:space="preserve"> </w:t>
      </w:r>
    </w:p>
    <w:p w:rsidR="00B671FC" w:rsidRPr="00B671FC" w:rsidRDefault="00C946D2" w:rsidP="00B671FC">
      <w:pPr>
        <w:pStyle w:val="a9"/>
        <w:rPr>
          <w:rFonts w:ascii="Times New Roman" w:hAnsi="Times New Roman" w:cs="Times New Roman"/>
          <w:color w:val="303030"/>
          <w:sz w:val="20"/>
          <w:szCs w:val="20"/>
        </w:rPr>
      </w:pPr>
      <w:hyperlink r:id="rId584" w:history="1">
        <w:r w:rsidR="00B671FC" w:rsidRPr="00B671FC">
          <w:rPr>
            <w:rStyle w:val="a3"/>
            <w:rFonts w:ascii="Times New Roman" w:hAnsi="Times New Roman" w:cs="Times New Roman"/>
            <w:sz w:val="20"/>
            <w:szCs w:val="20"/>
          </w:rPr>
          <w:t>New Media and New Media Literacy</w:t>
        </w:r>
      </w:hyperlink>
      <w:r w:rsidR="00B671FC" w:rsidRPr="00B671FC">
        <w:rPr>
          <w:rFonts w:ascii="Times New Roman" w:hAnsi="Times New Roman" w:cs="Times New Roman"/>
          <w:color w:val="303030"/>
          <w:sz w:val="20"/>
          <w:szCs w:val="20"/>
        </w:rPr>
        <w:t xml:space="preserve"> </w:t>
      </w:r>
    </w:p>
    <w:p w:rsidR="00B671FC" w:rsidRPr="00B671FC" w:rsidRDefault="00C946D2" w:rsidP="00B671FC">
      <w:pPr>
        <w:pStyle w:val="a9"/>
        <w:rPr>
          <w:rFonts w:ascii="Times New Roman" w:hAnsi="Times New Roman" w:cs="Times New Roman"/>
          <w:color w:val="303030"/>
          <w:sz w:val="20"/>
          <w:szCs w:val="20"/>
        </w:rPr>
      </w:pPr>
      <w:hyperlink r:id="rId585" w:history="1">
        <w:r w:rsidR="00B671FC" w:rsidRPr="00B671FC">
          <w:rPr>
            <w:rStyle w:val="a3"/>
            <w:rFonts w:ascii="Times New Roman" w:hAnsi="Times New Roman" w:cs="Times New Roman"/>
            <w:sz w:val="20"/>
            <w:szCs w:val="20"/>
          </w:rPr>
          <w:t>Obstacles to the Development of Media Literacy Education in the United States</w:t>
        </w:r>
      </w:hyperlink>
      <w:r w:rsidR="00B671FC" w:rsidRPr="00B671FC">
        <w:rPr>
          <w:rFonts w:ascii="Times New Roman" w:hAnsi="Times New Roman" w:cs="Times New Roman"/>
          <w:color w:val="303030"/>
          <w:sz w:val="20"/>
          <w:szCs w:val="20"/>
        </w:rPr>
        <w:t xml:space="preserve"> </w:t>
      </w:r>
    </w:p>
    <w:p w:rsidR="00B671FC" w:rsidRPr="00B671FC" w:rsidRDefault="00C946D2" w:rsidP="00B671FC">
      <w:pPr>
        <w:pStyle w:val="a9"/>
        <w:rPr>
          <w:rFonts w:ascii="Times New Roman" w:hAnsi="Times New Roman" w:cs="Times New Roman"/>
          <w:color w:val="303030"/>
          <w:sz w:val="20"/>
          <w:szCs w:val="20"/>
        </w:rPr>
      </w:pPr>
      <w:hyperlink r:id="rId586" w:history="1">
        <w:r w:rsidR="00B671FC" w:rsidRPr="00B671FC">
          <w:rPr>
            <w:rStyle w:val="a3"/>
            <w:rFonts w:ascii="Times New Roman" w:hAnsi="Times New Roman" w:cs="Times New Roman"/>
            <w:sz w:val="20"/>
            <w:szCs w:val="20"/>
          </w:rPr>
          <w:t>Orthodoxy is the Enemy: Four Ways NOT to Teach Media Literacy</w:t>
        </w:r>
      </w:hyperlink>
      <w:r w:rsidR="00B671FC" w:rsidRPr="00B671FC">
        <w:rPr>
          <w:rFonts w:ascii="Times New Roman" w:hAnsi="Times New Roman" w:cs="Times New Roman"/>
          <w:color w:val="303030"/>
          <w:sz w:val="20"/>
          <w:szCs w:val="20"/>
        </w:rPr>
        <w:t xml:space="preserve"> </w:t>
      </w:r>
    </w:p>
    <w:p w:rsidR="00B671FC" w:rsidRPr="00B671FC" w:rsidRDefault="00C946D2" w:rsidP="00B671FC">
      <w:pPr>
        <w:pStyle w:val="a9"/>
        <w:rPr>
          <w:rFonts w:ascii="Times New Roman" w:hAnsi="Times New Roman" w:cs="Times New Roman"/>
          <w:color w:val="303030"/>
          <w:sz w:val="20"/>
          <w:szCs w:val="20"/>
        </w:rPr>
      </w:pPr>
      <w:hyperlink r:id="rId587" w:history="1">
        <w:r w:rsidR="00B671FC" w:rsidRPr="00B671FC">
          <w:rPr>
            <w:rStyle w:val="a3"/>
            <w:rFonts w:ascii="Times New Roman" w:hAnsi="Times New Roman" w:cs="Times New Roman"/>
            <w:sz w:val="20"/>
            <w:szCs w:val="20"/>
          </w:rPr>
          <w:t>Parents and Teachers: Team Teaching Media Literacy</w:t>
        </w:r>
      </w:hyperlink>
      <w:r w:rsidR="00B671FC" w:rsidRPr="00B671FC">
        <w:rPr>
          <w:rFonts w:ascii="Times New Roman" w:hAnsi="Times New Roman" w:cs="Times New Roman"/>
          <w:color w:val="303030"/>
          <w:sz w:val="20"/>
          <w:szCs w:val="20"/>
        </w:rPr>
        <w:t xml:space="preserve"> </w:t>
      </w:r>
    </w:p>
    <w:p w:rsidR="00B671FC" w:rsidRPr="00B671FC" w:rsidRDefault="00C946D2" w:rsidP="00B671FC">
      <w:pPr>
        <w:pStyle w:val="a9"/>
        <w:rPr>
          <w:rFonts w:ascii="Times New Roman" w:hAnsi="Times New Roman" w:cs="Times New Roman"/>
          <w:color w:val="303030"/>
          <w:sz w:val="20"/>
          <w:szCs w:val="20"/>
        </w:rPr>
      </w:pPr>
      <w:hyperlink r:id="rId588" w:history="1">
        <w:r w:rsidR="00B671FC" w:rsidRPr="00B671FC">
          <w:rPr>
            <w:rStyle w:val="a3"/>
            <w:rFonts w:ascii="Times New Roman" w:hAnsi="Times New Roman" w:cs="Times New Roman"/>
            <w:sz w:val="20"/>
            <w:szCs w:val="20"/>
          </w:rPr>
          <w:t>Seven Great Debates in the Media Literacy Movement -- Circa 2001</w:t>
        </w:r>
      </w:hyperlink>
      <w:r w:rsidR="00B671FC" w:rsidRPr="00B671FC">
        <w:rPr>
          <w:rFonts w:ascii="Times New Roman" w:hAnsi="Times New Roman" w:cs="Times New Roman"/>
          <w:color w:val="303030"/>
          <w:sz w:val="20"/>
          <w:szCs w:val="20"/>
        </w:rPr>
        <w:t xml:space="preserve"> </w:t>
      </w:r>
    </w:p>
    <w:p w:rsidR="00B671FC" w:rsidRPr="00B671FC" w:rsidRDefault="00C946D2" w:rsidP="00B671FC">
      <w:pPr>
        <w:pStyle w:val="a9"/>
        <w:rPr>
          <w:rFonts w:ascii="Times New Roman" w:hAnsi="Times New Roman" w:cs="Times New Roman"/>
          <w:color w:val="303030"/>
          <w:sz w:val="20"/>
          <w:szCs w:val="20"/>
        </w:rPr>
      </w:pPr>
      <w:hyperlink r:id="rId589" w:history="1">
        <w:r w:rsidR="00B671FC" w:rsidRPr="00B671FC">
          <w:rPr>
            <w:rStyle w:val="a3"/>
            <w:rFonts w:ascii="Times New Roman" w:hAnsi="Times New Roman" w:cs="Times New Roman"/>
            <w:sz w:val="20"/>
            <w:szCs w:val="20"/>
          </w:rPr>
          <w:t xml:space="preserve">What we </w:t>
        </w:r>
        <w:proofErr w:type="gramStart"/>
        <w:r w:rsidR="00B671FC" w:rsidRPr="00B671FC">
          <w:rPr>
            <w:rStyle w:val="a3"/>
            <w:rFonts w:ascii="Times New Roman" w:hAnsi="Times New Roman" w:cs="Times New Roman"/>
            <w:sz w:val="20"/>
            <w:szCs w:val="20"/>
          </w:rPr>
          <w:t>Know</w:t>
        </w:r>
        <w:proofErr w:type="gramEnd"/>
        <w:r w:rsidR="00B671FC" w:rsidRPr="00B671FC">
          <w:rPr>
            <w:rStyle w:val="a3"/>
            <w:rFonts w:ascii="Times New Roman" w:hAnsi="Times New Roman" w:cs="Times New Roman"/>
            <w:sz w:val="20"/>
            <w:szCs w:val="20"/>
          </w:rPr>
          <w:t xml:space="preserve"> about Young Children, TV and Media Violence</w:t>
        </w:r>
      </w:hyperlink>
      <w:r w:rsidR="00B671FC" w:rsidRPr="00B671FC">
        <w:rPr>
          <w:rFonts w:ascii="Times New Roman" w:hAnsi="Times New Roman" w:cs="Times New Roman"/>
          <w:color w:val="303030"/>
          <w:sz w:val="20"/>
          <w:szCs w:val="20"/>
        </w:rPr>
        <w:t xml:space="preserve"> </w:t>
      </w:r>
    </w:p>
    <w:p w:rsidR="00B671FC" w:rsidRPr="00B671FC" w:rsidRDefault="00C946D2" w:rsidP="00B671FC">
      <w:pPr>
        <w:pStyle w:val="a9"/>
        <w:rPr>
          <w:rFonts w:ascii="Times New Roman" w:hAnsi="Times New Roman" w:cs="Times New Roman"/>
          <w:color w:val="303030"/>
          <w:sz w:val="20"/>
          <w:szCs w:val="20"/>
        </w:rPr>
      </w:pPr>
      <w:hyperlink r:id="rId590" w:history="1">
        <w:r w:rsidR="00B671FC" w:rsidRPr="00B671FC">
          <w:rPr>
            <w:rStyle w:val="a3"/>
            <w:rFonts w:ascii="Times New Roman" w:hAnsi="Times New Roman" w:cs="Times New Roman"/>
            <w:sz w:val="20"/>
            <w:szCs w:val="20"/>
          </w:rPr>
          <w:t>Where Media Literacy Fits in the World of Education</w:t>
        </w:r>
      </w:hyperlink>
      <w:r w:rsidR="00B671FC" w:rsidRPr="00B671FC">
        <w:rPr>
          <w:rFonts w:ascii="Times New Roman" w:hAnsi="Times New Roman" w:cs="Times New Roman"/>
          <w:color w:val="303030"/>
          <w:sz w:val="20"/>
          <w:szCs w:val="20"/>
        </w:rPr>
        <w:t xml:space="preserve"> </w:t>
      </w:r>
    </w:p>
    <w:p w:rsidR="00B671FC" w:rsidRPr="00B671FC" w:rsidRDefault="00B671FC" w:rsidP="00B671FC">
      <w:pPr>
        <w:pStyle w:val="a9"/>
        <w:rPr>
          <w:rFonts w:ascii="Times New Roman" w:hAnsi="Times New Roman" w:cs="Times New Roman"/>
          <w:sz w:val="20"/>
          <w:szCs w:val="20"/>
        </w:rPr>
      </w:pPr>
    </w:p>
    <w:p w:rsidR="00B671FC" w:rsidRPr="00B671FC" w:rsidRDefault="00B671FC" w:rsidP="00B671FC">
      <w:pPr>
        <w:pStyle w:val="1"/>
        <w:rPr>
          <w:rFonts w:ascii="Times New Roman" w:hAnsi="Times New Roman" w:cs="Times New Roman"/>
          <w:b w:val="0"/>
          <w:bCs w:val="0"/>
          <w:color w:val="FF0000"/>
          <w:sz w:val="22"/>
          <w:szCs w:val="22"/>
        </w:rPr>
      </w:pPr>
      <w:r>
        <w:rPr>
          <w:rFonts w:ascii="Times New Roman" w:hAnsi="Times New Roman" w:cs="Times New Roman"/>
          <w:b w:val="0"/>
          <w:bCs w:val="0"/>
          <w:color w:val="FF0000"/>
          <w:sz w:val="22"/>
          <w:szCs w:val="22"/>
        </w:rPr>
        <w:t xml:space="preserve">Source:  </w:t>
      </w:r>
      <w:r w:rsidRPr="00B671FC">
        <w:rPr>
          <w:rFonts w:ascii="Times New Roman" w:hAnsi="Times New Roman" w:cs="Times New Roman"/>
          <w:b w:val="0"/>
          <w:bCs w:val="0"/>
          <w:color w:val="FF0000"/>
          <w:sz w:val="22"/>
          <w:szCs w:val="22"/>
        </w:rPr>
        <w:t>http://www.medialit.org/reading-room/education-for-the-21st-century</w:t>
      </w:r>
    </w:p>
    <w:p w:rsidR="00B671FC" w:rsidRDefault="00B671FC" w:rsidP="0058553D">
      <w:pPr>
        <w:pStyle w:val="1"/>
        <w:jc w:val="center"/>
        <w:rPr>
          <w:rFonts w:ascii="Times New Roman" w:hAnsi="Times New Roman" w:cs="Times New Roman"/>
          <w:sz w:val="28"/>
          <w:szCs w:val="28"/>
        </w:rPr>
      </w:pPr>
    </w:p>
    <w:p w:rsidR="00B671FC" w:rsidRPr="00B671FC" w:rsidRDefault="00B671FC" w:rsidP="0058553D">
      <w:pPr>
        <w:pStyle w:val="1"/>
        <w:jc w:val="center"/>
        <w:rPr>
          <w:rFonts w:ascii="Times New Roman" w:hAnsi="Times New Roman" w:cs="Times New Roman"/>
          <w:sz w:val="28"/>
          <w:szCs w:val="28"/>
        </w:rPr>
      </w:pPr>
    </w:p>
    <w:p w:rsidR="00B671FC" w:rsidRDefault="00B671FC" w:rsidP="0058553D">
      <w:pPr>
        <w:pStyle w:val="1"/>
        <w:jc w:val="center"/>
        <w:rPr>
          <w:rFonts w:ascii="Times New Roman" w:hAnsi="Times New Roman" w:cs="Times New Roman"/>
          <w:sz w:val="28"/>
          <w:szCs w:val="28"/>
        </w:rPr>
      </w:pPr>
    </w:p>
    <w:p w:rsidR="00B671FC" w:rsidRDefault="00B671FC" w:rsidP="0058553D">
      <w:pPr>
        <w:pStyle w:val="1"/>
        <w:jc w:val="center"/>
        <w:rPr>
          <w:rFonts w:ascii="Times New Roman" w:hAnsi="Times New Roman" w:cs="Times New Roman"/>
          <w:sz w:val="28"/>
          <w:szCs w:val="28"/>
        </w:rPr>
      </w:pPr>
    </w:p>
    <w:p w:rsidR="00B671FC" w:rsidRDefault="00B671FC" w:rsidP="0058553D">
      <w:pPr>
        <w:pStyle w:val="1"/>
        <w:jc w:val="center"/>
        <w:rPr>
          <w:rFonts w:ascii="Times New Roman" w:hAnsi="Times New Roman" w:cs="Times New Roman"/>
          <w:sz w:val="28"/>
          <w:szCs w:val="28"/>
        </w:rPr>
      </w:pPr>
    </w:p>
    <w:p w:rsidR="00B671FC" w:rsidRDefault="00B671FC" w:rsidP="0058553D">
      <w:pPr>
        <w:pStyle w:val="1"/>
        <w:jc w:val="center"/>
        <w:rPr>
          <w:rFonts w:ascii="Times New Roman" w:hAnsi="Times New Roman" w:cs="Times New Roman"/>
          <w:sz w:val="28"/>
          <w:szCs w:val="28"/>
        </w:rPr>
      </w:pPr>
    </w:p>
    <w:p w:rsidR="00B671FC" w:rsidRDefault="00B671FC" w:rsidP="0058553D">
      <w:pPr>
        <w:pStyle w:val="1"/>
        <w:jc w:val="center"/>
        <w:rPr>
          <w:rFonts w:ascii="Times New Roman" w:hAnsi="Times New Roman" w:cs="Times New Roman"/>
          <w:sz w:val="28"/>
          <w:szCs w:val="28"/>
        </w:rPr>
      </w:pPr>
    </w:p>
    <w:p w:rsidR="00B671FC" w:rsidRDefault="00B671FC" w:rsidP="0058553D">
      <w:pPr>
        <w:pStyle w:val="1"/>
        <w:jc w:val="center"/>
        <w:rPr>
          <w:rFonts w:ascii="Times New Roman" w:hAnsi="Times New Roman" w:cs="Times New Roman"/>
          <w:sz w:val="28"/>
          <w:szCs w:val="28"/>
        </w:rPr>
      </w:pPr>
    </w:p>
    <w:p w:rsidR="00B671FC" w:rsidRDefault="00B671FC" w:rsidP="0058553D">
      <w:pPr>
        <w:pStyle w:val="1"/>
        <w:jc w:val="center"/>
        <w:rPr>
          <w:rFonts w:ascii="Times New Roman" w:hAnsi="Times New Roman" w:cs="Times New Roman"/>
          <w:sz w:val="28"/>
          <w:szCs w:val="28"/>
        </w:rPr>
      </w:pPr>
    </w:p>
    <w:p w:rsidR="00B671FC" w:rsidRDefault="00B671FC" w:rsidP="0058553D">
      <w:pPr>
        <w:pStyle w:val="1"/>
        <w:jc w:val="center"/>
        <w:rPr>
          <w:rFonts w:ascii="Times New Roman" w:hAnsi="Times New Roman" w:cs="Times New Roman"/>
          <w:sz w:val="28"/>
          <w:szCs w:val="28"/>
        </w:rPr>
      </w:pPr>
    </w:p>
    <w:p w:rsidR="00B671FC" w:rsidRDefault="00B671FC" w:rsidP="0058553D">
      <w:pPr>
        <w:pStyle w:val="1"/>
        <w:jc w:val="center"/>
        <w:rPr>
          <w:rFonts w:ascii="Times New Roman" w:hAnsi="Times New Roman" w:cs="Times New Roman"/>
          <w:sz w:val="28"/>
          <w:szCs w:val="28"/>
        </w:rPr>
      </w:pPr>
    </w:p>
    <w:tbl>
      <w:tblPr>
        <w:tblpPr w:leftFromText="45" w:rightFromText="45" w:vertAnchor="text"/>
        <w:tblW w:w="9214" w:type="dxa"/>
        <w:tblCellSpacing w:w="0" w:type="dxa"/>
        <w:tblCellMar>
          <w:left w:w="0" w:type="dxa"/>
          <w:right w:w="0" w:type="dxa"/>
        </w:tblCellMar>
        <w:tblLook w:val="04A0" w:firstRow="1" w:lastRow="0" w:firstColumn="1" w:lastColumn="0" w:noHBand="0" w:noVBand="1"/>
      </w:tblPr>
      <w:tblGrid>
        <w:gridCol w:w="9214"/>
      </w:tblGrid>
      <w:tr w:rsidR="00C002E0" w:rsidRPr="005C0276" w:rsidTr="006E31F2">
        <w:trPr>
          <w:tblCellSpacing w:w="0" w:type="dxa"/>
        </w:trPr>
        <w:tc>
          <w:tcPr>
            <w:tcW w:w="9214" w:type="dxa"/>
            <w:vAlign w:val="center"/>
            <w:hideMark/>
          </w:tcPr>
          <w:p w:rsidR="00C002E0" w:rsidRPr="005C0276" w:rsidRDefault="00C002E0" w:rsidP="005C0276">
            <w:pPr>
              <w:pStyle w:val="a9"/>
              <w:jc w:val="right"/>
              <w:rPr>
                <w:rFonts w:asciiTheme="majorBidi" w:hAnsiTheme="majorBidi" w:cstheme="majorBidi"/>
                <w:b/>
                <w:bCs/>
                <w:sz w:val="44"/>
                <w:szCs w:val="44"/>
              </w:rPr>
            </w:pPr>
            <w:r w:rsidRPr="005C0276">
              <w:rPr>
                <w:rFonts w:asciiTheme="majorBidi" w:hAnsiTheme="majorBidi" w:cstheme="majorBidi"/>
                <w:b/>
                <w:bCs/>
                <w:sz w:val="44"/>
                <w:szCs w:val="44"/>
              </w:rPr>
              <w:lastRenderedPageBreak/>
              <w:t>21st Century Education</w:t>
            </w:r>
          </w:p>
          <w:p w:rsidR="00C002E0" w:rsidRPr="005C0276" w:rsidRDefault="00C002E0" w:rsidP="006E31F2">
            <w:pPr>
              <w:pStyle w:val="a9"/>
              <w:jc w:val="center"/>
              <w:rPr>
                <w:rFonts w:asciiTheme="majorBidi" w:hAnsiTheme="majorBidi" w:cstheme="majorBidi"/>
                <w:b/>
                <w:bCs/>
                <w:sz w:val="28"/>
                <w:szCs w:val="28"/>
              </w:rPr>
            </w:pPr>
          </w:p>
          <w:p w:rsidR="00C002E0" w:rsidRPr="005C0276" w:rsidRDefault="00C002E0" w:rsidP="006E31F2">
            <w:pPr>
              <w:pStyle w:val="a9"/>
              <w:rPr>
                <w:rFonts w:asciiTheme="majorBidi" w:hAnsiTheme="majorBidi" w:cstheme="majorBidi"/>
                <w:b/>
                <w:bCs/>
                <w:sz w:val="28"/>
                <w:szCs w:val="28"/>
              </w:rPr>
            </w:pPr>
          </w:p>
          <w:p w:rsidR="00C002E0" w:rsidRPr="005C0276" w:rsidRDefault="00C002E0" w:rsidP="006E31F2">
            <w:pPr>
              <w:pStyle w:val="a9"/>
              <w:rPr>
                <w:rFonts w:asciiTheme="majorBidi" w:hAnsiTheme="majorBidi" w:cstheme="majorBidi"/>
                <w:sz w:val="28"/>
                <w:szCs w:val="28"/>
              </w:rPr>
            </w:pPr>
            <w:r w:rsidRPr="005C0276">
              <w:rPr>
                <w:rFonts w:asciiTheme="majorBidi" w:hAnsiTheme="majorBidi" w:cstheme="majorBidi"/>
                <w:b/>
                <w:bCs/>
                <w:sz w:val="28"/>
                <w:szCs w:val="28"/>
              </w:rPr>
              <w:t>Study: '21st-Century Learning' Demands Mix of Abilities</w:t>
            </w:r>
            <w:r w:rsidRPr="005C0276">
              <w:rPr>
                <w:rFonts w:asciiTheme="majorBidi" w:hAnsiTheme="majorBidi" w:cstheme="majorBidi"/>
                <w:sz w:val="28"/>
                <w:szCs w:val="28"/>
              </w:rPr>
              <w:t xml:space="preserve"> </w:t>
            </w:r>
            <w:r w:rsidRPr="005C0276">
              <w:rPr>
                <w:rFonts w:asciiTheme="majorBidi" w:hAnsiTheme="majorBidi" w:cstheme="majorBidi"/>
                <w:sz w:val="28"/>
                <w:szCs w:val="28"/>
              </w:rPr>
              <w:br/>
            </w:r>
            <w:hyperlink r:id="rId591" w:history="1">
              <w:r w:rsidRPr="005C0276">
                <w:rPr>
                  <w:rStyle w:val="a3"/>
                  <w:rFonts w:asciiTheme="majorBidi" w:hAnsiTheme="majorBidi" w:cstheme="majorBidi"/>
                  <w:color w:val="auto"/>
                  <w:sz w:val="28"/>
                  <w:szCs w:val="28"/>
                </w:rPr>
                <w:t>http://bit.ly/NYEaqe</w:t>
              </w:r>
            </w:hyperlink>
            <w:r w:rsidRPr="005C0276">
              <w:rPr>
                <w:rFonts w:asciiTheme="majorBidi" w:hAnsiTheme="majorBidi" w:cstheme="majorBidi"/>
                <w:sz w:val="28"/>
                <w:szCs w:val="28"/>
              </w:rPr>
              <w:t xml:space="preserve"> </w:t>
            </w:r>
            <w:r w:rsidRPr="005C0276">
              <w:rPr>
                <w:rFonts w:asciiTheme="majorBidi" w:hAnsiTheme="majorBidi" w:cstheme="majorBidi"/>
                <w:sz w:val="28"/>
                <w:szCs w:val="28"/>
              </w:rPr>
              <w:br/>
              <w:t>Study: '21st-Century Learning' Demands Mix of Abilities</w:t>
            </w:r>
            <w:r w:rsidRPr="005C0276">
              <w:rPr>
                <w:rFonts w:asciiTheme="majorBidi" w:hAnsiTheme="majorBidi" w:cstheme="majorBidi"/>
                <w:sz w:val="28"/>
                <w:szCs w:val="28"/>
              </w:rPr>
              <w:br/>
              <w:t xml:space="preserve">The modern workplace and lifestyle demand that students balance cognitive, personal, and interpersonal abilities, but current education policy discussions have not defined those abilities well, according to a special report released by the National Research Council of the National Academies of Science in Washington.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2A1F7338" wp14:editId="1393E411">
                  <wp:extent cx="114300" cy="114300"/>
                  <wp:effectExtent l="19050" t="0" r="0" b="0"/>
                  <wp:docPr id="168" name="Picture 316"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2BA126E9" wp14:editId="605E7E1A">
                  <wp:extent cx="114300" cy="114300"/>
                  <wp:effectExtent l="19050" t="0" r="0" b="0"/>
                  <wp:docPr id="169" name="Picture 317"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27520" behindDoc="0" locked="0" layoutInCell="1" allowOverlap="0" wp14:anchorId="241893E6" wp14:editId="5DEE99F9">
                  <wp:simplePos x="0" y="0"/>
                  <wp:positionH relativeFrom="column">
                    <wp:align>left</wp:align>
                  </wp:positionH>
                  <wp:positionV relativeFrom="line">
                    <wp:posOffset>0</wp:posOffset>
                  </wp:positionV>
                  <wp:extent cx="5048250" cy="28575"/>
                  <wp:effectExtent l="19050" t="0" r="0" b="0"/>
                  <wp:wrapSquare wrapText="bothSides"/>
                  <wp:docPr id="170" name="Picture 25"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20 Must-See Facts About The 21st Century Classroom</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597" w:history="1">
              <w:r w:rsidRPr="00C002E0">
                <w:rPr>
                  <w:rStyle w:val="a3"/>
                  <w:rFonts w:ascii="Times New Roman" w:hAnsi="Times New Roman" w:cs="Times New Roman"/>
                  <w:sz w:val="20"/>
                  <w:szCs w:val="20"/>
                </w:rPr>
                <w:t>http://edudemic.com/2012/07/classroom-pieces/</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 xml:space="preserve">20 Must-See Facts About The 21st Century </w:t>
            </w:r>
            <w:proofErr w:type="gramStart"/>
            <w:r w:rsidRPr="00C002E0">
              <w:rPr>
                <w:rFonts w:ascii="Times New Roman" w:hAnsi="Times New Roman" w:cs="Times New Roman"/>
                <w:sz w:val="20"/>
                <w:szCs w:val="20"/>
              </w:rPr>
              <w:t>Classroom :</w:t>
            </w:r>
            <w:proofErr w:type="gramEnd"/>
            <w:r w:rsidRPr="00C002E0">
              <w:rPr>
                <w:rFonts w:ascii="Times New Roman" w:hAnsi="Times New Roman" w:cs="Times New Roman"/>
                <w:sz w:val="20"/>
                <w:szCs w:val="20"/>
              </w:rPr>
              <w:t xml:space="preserve"> </w:t>
            </w:r>
            <w:proofErr w:type="spellStart"/>
            <w:r w:rsidRPr="00C002E0">
              <w:rPr>
                <w:rFonts w:ascii="Times New Roman" w:hAnsi="Times New Roman" w:cs="Times New Roman"/>
                <w:b/>
                <w:bCs/>
                <w:sz w:val="20"/>
                <w:szCs w:val="20"/>
              </w:rPr>
              <w:t>Infographics</w:t>
            </w:r>
            <w:proofErr w:type="spellEnd"/>
            <w:r w:rsidRPr="00C002E0">
              <w:rPr>
                <w:rFonts w:ascii="Times New Roman" w:hAnsi="Times New Roman" w:cs="Times New Roman"/>
                <w:sz w:val="20"/>
                <w:szCs w:val="20"/>
              </w:rPr>
              <w:br/>
              <w:t>The classroom of the future is on your doorstep. We’re getting slapped in the face with technology (sorry about that, partially my fault), flipped classroom models, and innovative ideas.</w:t>
            </w:r>
            <w:r w:rsidRPr="00C002E0">
              <w:rPr>
                <w:rFonts w:ascii="Times New Roman" w:hAnsi="Times New Roman" w:cs="Times New Roman"/>
                <w:sz w:val="20"/>
                <w:szCs w:val="20"/>
              </w:rPr>
              <w:br/>
              <w:t xml:space="preserve">So what is the current state of the 21st century classroom? How many teachers have computers in their classroom? What are the 3 biggest reasons to use technology in your classroom?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2595C0DF" wp14:editId="7D14F590">
                  <wp:extent cx="114300" cy="114300"/>
                  <wp:effectExtent l="19050" t="0" r="0" b="0"/>
                  <wp:docPr id="171" name="Picture 318"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281D8B40" wp14:editId="1073EC59">
                  <wp:extent cx="114300" cy="114300"/>
                  <wp:effectExtent l="19050" t="0" r="0" b="0"/>
                  <wp:docPr id="172" name="Picture 319"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28544" behindDoc="0" locked="0" layoutInCell="1" allowOverlap="0" wp14:anchorId="4A3EBA7E" wp14:editId="63855B66">
                  <wp:simplePos x="0" y="0"/>
                  <wp:positionH relativeFrom="column">
                    <wp:align>left</wp:align>
                  </wp:positionH>
                  <wp:positionV relativeFrom="line">
                    <wp:posOffset>0</wp:posOffset>
                  </wp:positionV>
                  <wp:extent cx="5048250" cy="28575"/>
                  <wp:effectExtent l="19050" t="0" r="0" b="0"/>
                  <wp:wrapSquare wrapText="bothSides"/>
                  <wp:docPr id="173" name="Picture 26"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Movie - The Connected Generation</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598" w:history="1">
              <w:r w:rsidRPr="00C002E0">
                <w:rPr>
                  <w:rStyle w:val="a3"/>
                  <w:rFonts w:ascii="Times New Roman" w:hAnsi="Times New Roman" w:cs="Times New Roman"/>
                  <w:sz w:val="20"/>
                  <w:szCs w:val="20"/>
                </w:rPr>
                <w:t>http://www.longhaus.tv/index.php/component/content/article/335.html</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Movie - The Connected Generation</w:t>
            </w:r>
            <w:r w:rsidRPr="00C002E0">
              <w:rPr>
                <w:rFonts w:ascii="Times New Roman" w:hAnsi="Times New Roman" w:cs="Times New Roman"/>
                <w:sz w:val="20"/>
                <w:szCs w:val="20"/>
              </w:rPr>
              <w:br/>
              <w:t>The Connected Generation takes a detailed journey into the near past and a critical look at the students and classrooms of today in order to ultimately answer the question, “What will the classroom of the future look like?”</w:t>
            </w:r>
            <w:r w:rsidRPr="00C002E0">
              <w:rPr>
                <w:rFonts w:ascii="Times New Roman" w:hAnsi="Times New Roman" w:cs="Times New Roman"/>
                <w:sz w:val="20"/>
                <w:szCs w:val="20"/>
              </w:rPr>
              <w:br/>
              <w:t xml:space="preserve">Professionally filmed and thoughtfully scripted, this engaging documentary is for education professionals, students, and technology advocates alike and provides a considerable new voice to the international education debate.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0E1039EA" wp14:editId="1F8A8207">
                  <wp:extent cx="114300" cy="114300"/>
                  <wp:effectExtent l="19050" t="0" r="0" b="0"/>
                  <wp:docPr id="174" name="Picture 320"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1FAB0CFA" wp14:editId="001DA2C6">
                  <wp:extent cx="114300" cy="114300"/>
                  <wp:effectExtent l="19050" t="0" r="0" b="0"/>
                  <wp:docPr id="177" name="Picture 321"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29568" behindDoc="0" locked="0" layoutInCell="1" allowOverlap="0" wp14:anchorId="0BFA3224" wp14:editId="18624900">
                  <wp:simplePos x="0" y="0"/>
                  <wp:positionH relativeFrom="column">
                    <wp:align>left</wp:align>
                  </wp:positionH>
                  <wp:positionV relativeFrom="line">
                    <wp:posOffset>0</wp:posOffset>
                  </wp:positionV>
                  <wp:extent cx="5048250" cy="28575"/>
                  <wp:effectExtent l="19050" t="0" r="0" b="0"/>
                  <wp:wrapSquare wrapText="bothSides"/>
                  <wp:docPr id="178" name="Picture 27"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21st Century Learning</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599" w:history="1">
              <w:r w:rsidRPr="00C002E0">
                <w:rPr>
                  <w:rStyle w:val="a3"/>
                  <w:rFonts w:ascii="Times New Roman" w:hAnsi="Times New Roman" w:cs="Times New Roman"/>
                  <w:sz w:val="20"/>
                  <w:szCs w:val="20"/>
                </w:rPr>
                <w:t>https://docs.google.com/present/view?id=dhkp6wsz_309g25hh7nh</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0D975684" wp14:editId="01DEC22A">
                  <wp:extent cx="114300" cy="114300"/>
                  <wp:effectExtent l="19050" t="0" r="0" b="0"/>
                  <wp:docPr id="179" name="Picture 322"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59CB6391" wp14:editId="6AB78A81">
                  <wp:extent cx="114300" cy="114300"/>
                  <wp:effectExtent l="19050" t="0" r="0" b="0"/>
                  <wp:docPr id="180" name="Picture 323"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30592" behindDoc="0" locked="0" layoutInCell="1" allowOverlap="0" wp14:anchorId="1E496157" wp14:editId="0027FE5B">
                  <wp:simplePos x="0" y="0"/>
                  <wp:positionH relativeFrom="column">
                    <wp:align>left</wp:align>
                  </wp:positionH>
                  <wp:positionV relativeFrom="line">
                    <wp:posOffset>0</wp:posOffset>
                  </wp:positionV>
                  <wp:extent cx="5048250" cy="28575"/>
                  <wp:effectExtent l="19050" t="0" r="0" b="0"/>
                  <wp:wrapSquare wrapText="bothSides"/>
                  <wp:docPr id="181" name="Picture 28"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In Classroom of Future, Stagnant Scores</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00" w:history="1">
              <w:r w:rsidRPr="00C002E0">
                <w:rPr>
                  <w:rStyle w:val="a3"/>
                  <w:rFonts w:ascii="Times New Roman" w:hAnsi="Times New Roman" w:cs="Times New Roman"/>
                  <w:sz w:val="20"/>
                  <w:szCs w:val="20"/>
                </w:rPr>
                <w:t>http://nyti.ms/qwTy0p</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In Classroom of Future, Stagnant Scores</w:t>
            </w:r>
            <w:r w:rsidRPr="00C002E0">
              <w:rPr>
                <w:rFonts w:ascii="Times New Roman" w:hAnsi="Times New Roman" w:cs="Times New Roman"/>
                <w:sz w:val="20"/>
                <w:szCs w:val="20"/>
              </w:rPr>
              <w:br/>
              <w:t>The digital push here aims to go far beyond gadgets to transform the very nature of the classroom, turning the teacher into a guide instead of a lecturer, wandering among students who learn at their own pace on Internet-connected devices.</w:t>
            </w:r>
            <w:r w:rsidRPr="00C002E0">
              <w:rPr>
                <w:rFonts w:ascii="Times New Roman" w:hAnsi="Times New Roman" w:cs="Times New Roman"/>
                <w:sz w:val="20"/>
                <w:szCs w:val="20"/>
              </w:rPr>
              <w:br/>
              <w:t xml:space="preserve">Since 2005, scores in reading and math have stagnated in </w:t>
            </w:r>
            <w:proofErr w:type="spellStart"/>
            <w:r w:rsidRPr="00C002E0">
              <w:rPr>
                <w:rFonts w:ascii="Times New Roman" w:hAnsi="Times New Roman" w:cs="Times New Roman"/>
                <w:sz w:val="20"/>
                <w:szCs w:val="20"/>
              </w:rPr>
              <w:t>Kyrene</w:t>
            </w:r>
            <w:proofErr w:type="spellEnd"/>
            <w:r w:rsidRPr="00C002E0">
              <w:rPr>
                <w:rFonts w:ascii="Times New Roman" w:hAnsi="Times New Roman" w:cs="Times New Roman"/>
                <w:sz w:val="20"/>
                <w:szCs w:val="20"/>
              </w:rPr>
              <w:t xml:space="preserve">, even as statewide scores have risen.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1955A1EF" wp14:editId="0531FC23">
                  <wp:extent cx="114300" cy="114300"/>
                  <wp:effectExtent l="19050" t="0" r="0" b="0"/>
                  <wp:docPr id="182" name="Picture 324"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69A26FEF" wp14:editId="17AD1014">
                  <wp:extent cx="114300" cy="114300"/>
                  <wp:effectExtent l="19050" t="0" r="0" b="0"/>
                  <wp:docPr id="183" name="Picture 325"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31616" behindDoc="0" locked="0" layoutInCell="1" allowOverlap="0" wp14:anchorId="654E9CAA" wp14:editId="13DD17F4">
                  <wp:simplePos x="0" y="0"/>
                  <wp:positionH relativeFrom="column">
                    <wp:align>left</wp:align>
                  </wp:positionH>
                  <wp:positionV relativeFrom="line">
                    <wp:posOffset>0</wp:posOffset>
                  </wp:positionV>
                  <wp:extent cx="5048250" cy="28575"/>
                  <wp:effectExtent l="19050" t="0" r="0" b="0"/>
                  <wp:wrapSquare wrapText="bothSides"/>
                  <wp:docPr id="184" name="Picture 29"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Design For Change School Challenge</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01" w:history="1">
              <w:r w:rsidRPr="00C002E0">
                <w:rPr>
                  <w:rStyle w:val="a3"/>
                  <w:rFonts w:ascii="Times New Roman" w:hAnsi="Times New Roman" w:cs="Times New Roman"/>
                  <w:sz w:val="20"/>
                  <w:szCs w:val="20"/>
                </w:rPr>
                <w:t>https://www.facebook.com/dfcworld</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 xml:space="preserve">Design For Change School Challenge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23EC983A" wp14:editId="46989F78">
                  <wp:extent cx="114300" cy="114300"/>
                  <wp:effectExtent l="19050" t="0" r="0" b="0"/>
                  <wp:docPr id="185" name="Picture 326"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682A937C" wp14:editId="4468F488">
                  <wp:extent cx="114300" cy="114300"/>
                  <wp:effectExtent l="19050" t="0" r="0" b="0"/>
                  <wp:docPr id="186" name="Picture 327"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32640" behindDoc="0" locked="0" layoutInCell="1" allowOverlap="0" wp14:anchorId="0979E23F" wp14:editId="23E94063">
                  <wp:simplePos x="0" y="0"/>
                  <wp:positionH relativeFrom="column">
                    <wp:align>left</wp:align>
                  </wp:positionH>
                  <wp:positionV relativeFrom="line">
                    <wp:posOffset>0</wp:posOffset>
                  </wp:positionV>
                  <wp:extent cx="5048250" cy="28575"/>
                  <wp:effectExtent l="19050" t="0" r="0" b="0"/>
                  <wp:wrapSquare wrapText="bothSides"/>
                  <wp:docPr id="187" name="Picture 30"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Design For Change School Challenge : Australia</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02" w:history="1">
              <w:r w:rsidRPr="00C002E0">
                <w:rPr>
                  <w:rStyle w:val="a3"/>
                  <w:rFonts w:ascii="Times New Roman" w:hAnsi="Times New Roman" w:cs="Times New Roman"/>
                  <w:sz w:val="20"/>
                  <w:szCs w:val="20"/>
                </w:rPr>
                <w:t>http://www.designforchange.com.au/</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 xml:space="preserve">Design For Change School Challenge : Australia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4657E3F7" wp14:editId="34D157F1">
                  <wp:extent cx="114300" cy="114300"/>
                  <wp:effectExtent l="19050" t="0" r="0" b="0"/>
                  <wp:docPr id="189" name="Picture 328"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5E2790E4" wp14:editId="2EEE5A96">
                  <wp:extent cx="114300" cy="114300"/>
                  <wp:effectExtent l="19050" t="0" r="0" b="0"/>
                  <wp:docPr id="190" name="Picture 329"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33664" behindDoc="0" locked="0" layoutInCell="1" allowOverlap="0" wp14:anchorId="09160B94" wp14:editId="2DC6F380">
                  <wp:simplePos x="0" y="0"/>
                  <wp:positionH relativeFrom="column">
                    <wp:align>left</wp:align>
                  </wp:positionH>
                  <wp:positionV relativeFrom="line">
                    <wp:posOffset>0</wp:posOffset>
                  </wp:positionV>
                  <wp:extent cx="5048250" cy="28575"/>
                  <wp:effectExtent l="19050" t="0" r="0" b="0"/>
                  <wp:wrapSquare wrapText="bothSides"/>
                  <wp:docPr id="192" name="Picture 31"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TED Talks About The Future Of Education</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03" w:history="1">
              <w:r w:rsidRPr="00C002E0">
                <w:rPr>
                  <w:rStyle w:val="a3"/>
                  <w:rFonts w:ascii="Times New Roman" w:hAnsi="Times New Roman" w:cs="Times New Roman"/>
                  <w:sz w:val="20"/>
                  <w:szCs w:val="20"/>
                </w:rPr>
                <w:t>http://bit.ly/lmQSlJ</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8 Great TED Talks About The Future Of Education And Teaching</w:t>
            </w:r>
            <w:r w:rsidRPr="00C002E0">
              <w:rPr>
                <w:rFonts w:ascii="Times New Roman" w:hAnsi="Times New Roman" w:cs="Times New Roman"/>
                <w:sz w:val="20"/>
                <w:szCs w:val="20"/>
              </w:rPr>
              <w:br/>
              <w:t xml:space="preserve">These talks offer insights, concerns, and inspiration while discussing today’s educational practices and shortcomings, from a variety of perspectives.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44783AF5" wp14:editId="537AB174">
                  <wp:extent cx="114300" cy="114300"/>
                  <wp:effectExtent l="19050" t="0" r="0" b="0"/>
                  <wp:docPr id="193" name="Picture 330"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24F690ED" wp14:editId="22228926">
                  <wp:extent cx="114300" cy="114300"/>
                  <wp:effectExtent l="19050" t="0" r="0" b="0"/>
                  <wp:docPr id="195" name="Picture 331"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34688" behindDoc="0" locked="0" layoutInCell="1" allowOverlap="0" wp14:anchorId="21F4415C" wp14:editId="327C35FF">
                  <wp:simplePos x="0" y="0"/>
                  <wp:positionH relativeFrom="column">
                    <wp:align>left</wp:align>
                  </wp:positionH>
                  <wp:positionV relativeFrom="line">
                    <wp:posOffset>0</wp:posOffset>
                  </wp:positionV>
                  <wp:extent cx="5048250" cy="28575"/>
                  <wp:effectExtent l="19050" t="0" r="0" b="0"/>
                  <wp:wrapSquare wrapText="bothSides"/>
                  <wp:docPr id="196" name="Picture 32"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lastRenderedPageBreak/>
              <w:t>IMAGINATION: Creating the Future of Education and Work</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04" w:history="1">
              <w:r w:rsidRPr="00C002E0">
                <w:rPr>
                  <w:rStyle w:val="a3"/>
                  <w:rFonts w:ascii="Times New Roman" w:hAnsi="Times New Roman" w:cs="Times New Roman"/>
                  <w:sz w:val="20"/>
                  <w:szCs w:val="20"/>
                </w:rPr>
                <w:t>http://creatingthefuturetoday.com</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IMAGINATION: Creating the Future of Education and Work</w:t>
            </w:r>
            <w:r w:rsidRPr="00C002E0">
              <w:rPr>
                <w:rFonts w:ascii="Times New Roman" w:hAnsi="Times New Roman" w:cs="Times New Roman"/>
                <w:sz w:val="20"/>
                <w:szCs w:val="20"/>
              </w:rPr>
              <w:br/>
              <w:t>The research and field work covered in this project began in January 2009. Rather than publishing results as a book or white paper, both of which are one-sided approaches to a subject that demands a conversation, an interactive site was chosen as the format.</w:t>
            </w:r>
            <w:r w:rsidRPr="00C002E0">
              <w:rPr>
                <w:rFonts w:ascii="Times New Roman" w:hAnsi="Times New Roman" w:cs="Times New Roman"/>
                <w:sz w:val="20"/>
                <w:szCs w:val="20"/>
              </w:rPr>
              <w:br/>
              <w:t xml:space="preserve">| The Culture of Games | Inside the “Virtual Cave” | Immersive Training Spaces | Worlds Disappearing | Hybrid Education | A Modern Classroom | Learning from Robots | Collapsing Time and Distance | Creating Avatars | A New Way to See | Social Media | Media Trend | Flip Thinking | The Cloud | Learning Experiments | Finding Epic Meaning | Focus on STEM | Charter Schools | Quest to Learn | Creativity &amp; Agility | Empathy &amp; Vision | The Future of Work | Beating the Talent Mismatch | Workflow | Creating Jobs | Here I Stand | The Economic Machine | Grants |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62304DBA" wp14:editId="7222CD75">
                  <wp:extent cx="114300" cy="114300"/>
                  <wp:effectExtent l="19050" t="0" r="0" b="0"/>
                  <wp:docPr id="198" name="Picture 332"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3C30E921" wp14:editId="3B6C78EC">
                  <wp:extent cx="114300" cy="114300"/>
                  <wp:effectExtent l="19050" t="0" r="0" b="0"/>
                  <wp:docPr id="199" name="Picture 333"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35712" behindDoc="0" locked="0" layoutInCell="1" allowOverlap="0" wp14:anchorId="4B67B8B8" wp14:editId="65265384">
                  <wp:simplePos x="0" y="0"/>
                  <wp:positionH relativeFrom="column">
                    <wp:align>left</wp:align>
                  </wp:positionH>
                  <wp:positionV relativeFrom="line">
                    <wp:posOffset>0</wp:posOffset>
                  </wp:positionV>
                  <wp:extent cx="5048250" cy="28575"/>
                  <wp:effectExtent l="19050" t="0" r="0" b="0"/>
                  <wp:wrapSquare wrapText="bothSides"/>
                  <wp:docPr id="201" name="Picture 33"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 xml:space="preserve">Charles </w:t>
            </w:r>
            <w:proofErr w:type="spellStart"/>
            <w:r w:rsidRPr="00C002E0">
              <w:rPr>
                <w:rFonts w:ascii="Times New Roman" w:hAnsi="Times New Roman" w:cs="Times New Roman"/>
                <w:b/>
                <w:bCs/>
                <w:sz w:val="20"/>
                <w:szCs w:val="20"/>
              </w:rPr>
              <w:t>Leadbeater</w:t>
            </w:r>
            <w:proofErr w:type="spellEnd"/>
            <w:r w:rsidRPr="00C002E0">
              <w:rPr>
                <w:rFonts w:ascii="Times New Roman" w:hAnsi="Times New Roman" w:cs="Times New Roman"/>
                <w:b/>
                <w:bCs/>
                <w:sz w:val="20"/>
                <w:szCs w:val="20"/>
              </w:rPr>
              <w:t>: Education innovation in the slums</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05" w:history="1">
              <w:r w:rsidRPr="00C002E0">
                <w:rPr>
                  <w:rStyle w:val="a3"/>
                  <w:rFonts w:ascii="Times New Roman" w:hAnsi="Times New Roman" w:cs="Times New Roman"/>
                  <w:sz w:val="20"/>
                  <w:szCs w:val="20"/>
                </w:rPr>
                <w:t>http://www.ted.com/talks/charles_leadbeater_on_education.html</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0A5EE5A5" wp14:editId="759C93A0">
                  <wp:extent cx="114300" cy="114300"/>
                  <wp:effectExtent l="19050" t="0" r="0" b="0"/>
                  <wp:docPr id="202" name="Picture 334"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12D8532B" wp14:editId="0FFB5DA2">
                  <wp:extent cx="114300" cy="114300"/>
                  <wp:effectExtent l="19050" t="0" r="0" b="0"/>
                  <wp:docPr id="204" name="Picture 335"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36736" behindDoc="0" locked="0" layoutInCell="1" allowOverlap="0" wp14:anchorId="3943CE7E" wp14:editId="79558BEA">
                  <wp:simplePos x="0" y="0"/>
                  <wp:positionH relativeFrom="column">
                    <wp:align>left</wp:align>
                  </wp:positionH>
                  <wp:positionV relativeFrom="line">
                    <wp:posOffset>0</wp:posOffset>
                  </wp:positionV>
                  <wp:extent cx="5048250" cy="28575"/>
                  <wp:effectExtent l="19050" t="0" r="0" b="0"/>
                  <wp:wrapSquare wrapText="bothSides"/>
                  <wp:docPr id="205" name="Picture 34"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Learning to Change</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06" w:history="1">
              <w:r w:rsidRPr="00C002E0">
                <w:rPr>
                  <w:rStyle w:val="a3"/>
                  <w:rFonts w:ascii="Times New Roman" w:hAnsi="Times New Roman" w:cs="Times New Roman"/>
                  <w:sz w:val="20"/>
                  <w:szCs w:val="20"/>
                </w:rPr>
                <w:t>http://bit.ly/gImLnK</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r w:rsidRPr="00C002E0">
              <w:rPr>
                <w:rFonts w:ascii="Times New Roman" w:hAnsi="Times New Roman" w:cs="Times New Roman"/>
                <w:noProof/>
                <w:sz w:val="20"/>
                <w:szCs w:val="20"/>
              </w:rPr>
              <w:drawing>
                <wp:inline distT="0" distB="0" distL="0" distR="0" wp14:anchorId="61E58F89" wp14:editId="3EC05A74">
                  <wp:extent cx="9525" cy="9525"/>
                  <wp:effectExtent l="0" t="0" r="0" b="0"/>
                  <wp:docPr id="207" name="Picture 336" descr="http://c.gigcount.com/wildfire/IMP/CXNID=2000002.0NXC/bT*xJmx*PTEyOTk*MzQ*NzE*MTEmcHQ9MTI5OTQ4NTY2OTQ4OSZwPTI*ODA1MSZkPSZnPTImbz*xZDU*ZjEzNzQwZTk*ODM1Yjgz/MGJjMzYxNGNlNzA3NSZvZj*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c.gigcount.com/wildfire/IMP/CXNID=2000002.0NXC/bT*xJmx*PTEyOTk*MzQ*NzE*MTEmcHQ9MTI5OTQ4NTY2OTQ4OSZwPTI*ODA1MSZkPSZnPTImbz*xZDU*ZjEzNzQwZTk*ODM1Yjgz/MGJjMzYxNGNlNzA3NSZvZj*w.gif"/>
                          <pic:cNvPicPr>
                            <a:picLocks noChangeAspect="1" noChangeArrowheads="1"/>
                          </pic:cNvPicPr>
                        </pic:nvPicPr>
                        <pic:blipFill>
                          <a:blip r:embed="rId60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745AEC41" wp14:editId="5F266AD4">
                  <wp:extent cx="114300" cy="114300"/>
                  <wp:effectExtent l="19050" t="0" r="0" b="0"/>
                  <wp:docPr id="208" name="Picture 337"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5FDD3289" wp14:editId="43E8A4B6">
                  <wp:extent cx="114300" cy="114300"/>
                  <wp:effectExtent l="19050" t="0" r="0" b="0"/>
                  <wp:docPr id="210" name="Picture 338"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37760" behindDoc="0" locked="0" layoutInCell="1" allowOverlap="0" wp14:anchorId="4F03A605" wp14:editId="5A04E7BB">
                  <wp:simplePos x="0" y="0"/>
                  <wp:positionH relativeFrom="column">
                    <wp:align>left</wp:align>
                  </wp:positionH>
                  <wp:positionV relativeFrom="line">
                    <wp:posOffset>0</wp:posOffset>
                  </wp:positionV>
                  <wp:extent cx="5048250" cy="28575"/>
                  <wp:effectExtent l="19050" t="0" r="0" b="0"/>
                  <wp:wrapSquare wrapText="bothSides"/>
                  <wp:docPr id="211" name="Picture 35"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proofErr w:type="spellStart"/>
            <w:r w:rsidRPr="00C002E0">
              <w:rPr>
                <w:rFonts w:ascii="Times New Roman" w:hAnsi="Times New Roman" w:cs="Times New Roman"/>
                <w:b/>
                <w:bCs/>
                <w:sz w:val="20"/>
                <w:szCs w:val="20"/>
              </w:rPr>
              <w:t>Shamblesguru</w:t>
            </w:r>
            <w:proofErr w:type="spellEnd"/>
            <w:r w:rsidRPr="00C002E0">
              <w:rPr>
                <w:rFonts w:ascii="Times New Roman" w:hAnsi="Times New Roman" w:cs="Times New Roman"/>
                <w:b/>
                <w:bCs/>
                <w:sz w:val="20"/>
                <w:szCs w:val="20"/>
              </w:rPr>
              <w:t xml:space="preserve"> 'Did You Know' Video Picks on </w:t>
            </w:r>
            <w:proofErr w:type="spellStart"/>
            <w:r w:rsidRPr="00C002E0">
              <w:rPr>
                <w:rFonts w:ascii="Times New Roman" w:hAnsi="Times New Roman" w:cs="Times New Roman"/>
                <w:b/>
                <w:bCs/>
                <w:sz w:val="20"/>
                <w:szCs w:val="20"/>
              </w:rPr>
              <w:t>Youtube</w:t>
            </w:r>
            <w:proofErr w:type="spellEnd"/>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08" w:history="1">
              <w:r w:rsidRPr="00C002E0">
                <w:rPr>
                  <w:rStyle w:val="a3"/>
                  <w:rFonts w:ascii="Times New Roman" w:hAnsi="Times New Roman" w:cs="Times New Roman"/>
                  <w:sz w:val="20"/>
                  <w:szCs w:val="20"/>
                </w:rPr>
                <w:t>http://www.youtube.com/view_play_list?p=3ED27A4E77FBB685</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093AC994" wp14:editId="2F53E1AC">
                  <wp:extent cx="114300" cy="114300"/>
                  <wp:effectExtent l="19050" t="0" r="0" b="0"/>
                  <wp:docPr id="213" name="Picture 339"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40055216" wp14:editId="272ADE3A">
                  <wp:extent cx="114300" cy="114300"/>
                  <wp:effectExtent l="19050" t="0" r="0" b="0"/>
                  <wp:docPr id="214" name="Picture 340"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38784" behindDoc="0" locked="0" layoutInCell="1" allowOverlap="0" wp14:anchorId="329C0E72" wp14:editId="27E2E7CF">
                  <wp:simplePos x="0" y="0"/>
                  <wp:positionH relativeFrom="column">
                    <wp:align>left</wp:align>
                  </wp:positionH>
                  <wp:positionV relativeFrom="line">
                    <wp:posOffset>0</wp:posOffset>
                  </wp:positionV>
                  <wp:extent cx="5048250" cy="28575"/>
                  <wp:effectExtent l="19050" t="0" r="0" b="0"/>
                  <wp:wrapSquare wrapText="bothSides"/>
                  <wp:docPr id="216" name="Picture 36"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Future of Technology in Education</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09" w:history="1">
              <w:r w:rsidRPr="00C002E0">
                <w:rPr>
                  <w:rStyle w:val="a3"/>
                  <w:rFonts w:ascii="Times New Roman" w:hAnsi="Times New Roman" w:cs="Times New Roman"/>
                  <w:sz w:val="20"/>
                  <w:szCs w:val="20"/>
                </w:rPr>
                <w:t>http://fote-conference.com/</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Future of Technology in Education ... an annual conference in London in October ... several of their presentations are archived online.</w:t>
            </w:r>
            <w:r w:rsidRPr="00C002E0">
              <w:rPr>
                <w:rFonts w:ascii="Times New Roman" w:hAnsi="Times New Roman" w:cs="Times New Roman"/>
                <w:sz w:val="20"/>
                <w:szCs w:val="20"/>
              </w:rPr>
              <w:br/>
              <w:t xml:space="preserve">They make it easy to join online see </w:t>
            </w:r>
            <w:hyperlink r:id="rId610" w:history="1">
              <w:r w:rsidRPr="00C002E0">
                <w:rPr>
                  <w:rStyle w:val="a3"/>
                  <w:rFonts w:ascii="Times New Roman" w:hAnsi="Times New Roman" w:cs="Times New Roman"/>
                  <w:sz w:val="20"/>
                  <w:szCs w:val="20"/>
                </w:rPr>
                <w:t>http://screenr.com/E04</w:t>
              </w:r>
            </w:hyperlink>
            <w:r w:rsidRPr="00C002E0">
              <w:rPr>
                <w:rFonts w:ascii="Times New Roman" w:hAnsi="Times New Roman" w:cs="Times New Roman"/>
                <w:sz w:val="20"/>
                <w:szCs w:val="20"/>
              </w:rPr>
              <w:t xml:space="preserve"> #</w:t>
            </w:r>
            <w:proofErr w:type="spellStart"/>
            <w:r w:rsidRPr="00C002E0">
              <w:rPr>
                <w:rFonts w:ascii="Times New Roman" w:hAnsi="Times New Roman" w:cs="Times New Roman"/>
                <w:sz w:val="20"/>
                <w:szCs w:val="20"/>
              </w:rPr>
              <w:t>fote</w:t>
            </w:r>
            <w:proofErr w:type="spellEnd"/>
            <w:r w:rsidRPr="00C002E0">
              <w:rPr>
                <w:rFonts w:ascii="Times New Roman" w:hAnsi="Times New Roman" w:cs="Times New Roman"/>
                <w:sz w:val="20"/>
                <w:szCs w:val="20"/>
              </w:rPr>
              <w:t xml:space="preserve">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46E3B31C" wp14:editId="285B1AE1">
                  <wp:extent cx="114300" cy="114300"/>
                  <wp:effectExtent l="19050" t="0" r="0" b="0"/>
                  <wp:docPr id="217" name="Picture 341"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4A22FE2F" wp14:editId="3B7E1FC0">
                  <wp:extent cx="114300" cy="114300"/>
                  <wp:effectExtent l="19050" t="0" r="0" b="0"/>
                  <wp:docPr id="219" name="Picture 342"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39808" behindDoc="0" locked="0" layoutInCell="1" allowOverlap="0" wp14:anchorId="7094D7F2" wp14:editId="192D5EE5">
                  <wp:simplePos x="0" y="0"/>
                  <wp:positionH relativeFrom="column">
                    <wp:align>left</wp:align>
                  </wp:positionH>
                  <wp:positionV relativeFrom="line">
                    <wp:posOffset>0</wp:posOffset>
                  </wp:positionV>
                  <wp:extent cx="5048250" cy="28575"/>
                  <wp:effectExtent l="19050" t="0" r="0" b="0"/>
                  <wp:wrapSquare wrapText="bothSides"/>
                  <wp:docPr id="220" name="Picture 37"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Sir Ken Robinson: Bring on the learning revolution!</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11" w:history="1">
              <w:r w:rsidRPr="00C002E0">
                <w:rPr>
                  <w:rStyle w:val="a3"/>
                  <w:rFonts w:ascii="Times New Roman" w:hAnsi="Times New Roman" w:cs="Times New Roman"/>
                  <w:sz w:val="20"/>
                  <w:szCs w:val="20"/>
                </w:rPr>
                <w:t>http://www.ted.com/talks/sir_ken_robinson_bring_on_the_revolution.html</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&amp;</w:t>
            </w:r>
            <w:proofErr w:type="spellStart"/>
            <w:r w:rsidRPr="00C002E0">
              <w:rPr>
                <w:rFonts w:ascii="Times New Roman" w:hAnsi="Times New Roman" w:cs="Times New Roman"/>
                <w:sz w:val="20"/>
                <w:szCs w:val="20"/>
              </w:rPr>
              <w:t>introDura</w:t>
            </w:r>
            <w:proofErr w:type="spellEnd"/>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7C9E33F4" wp14:editId="5C3C23C1">
                  <wp:extent cx="114300" cy="114300"/>
                  <wp:effectExtent l="19050" t="0" r="0" b="0"/>
                  <wp:docPr id="222" name="Picture 343"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0A349695" wp14:editId="1E818216">
                  <wp:extent cx="114300" cy="114300"/>
                  <wp:effectExtent l="19050" t="0" r="0" b="0"/>
                  <wp:docPr id="223" name="Picture 344"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40832" behindDoc="0" locked="0" layoutInCell="1" allowOverlap="0" wp14:anchorId="6968430E" wp14:editId="5FE171B6">
                  <wp:simplePos x="0" y="0"/>
                  <wp:positionH relativeFrom="column">
                    <wp:align>left</wp:align>
                  </wp:positionH>
                  <wp:positionV relativeFrom="line">
                    <wp:posOffset>0</wp:posOffset>
                  </wp:positionV>
                  <wp:extent cx="5048250" cy="28575"/>
                  <wp:effectExtent l="19050" t="0" r="0" b="0"/>
                  <wp:wrapSquare wrapText="bothSides"/>
                  <wp:docPr id="288" name="Picture 38"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proofErr w:type="spellStart"/>
            <w:r w:rsidRPr="00C002E0">
              <w:rPr>
                <w:rFonts w:ascii="Times New Roman" w:hAnsi="Times New Roman" w:cs="Times New Roman"/>
                <w:b/>
                <w:bCs/>
                <w:sz w:val="20"/>
                <w:szCs w:val="20"/>
              </w:rPr>
              <w:t>Sugata</w:t>
            </w:r>
            <w:proofErr w:type="spellEnd"/>
            <w:r w:rsidRPr="00C002E0">
              <w:rPr>
                <w:rFonts w:ascii="Times New Roman" w:hAnsi="Times New Roman" w:cs="Times New Roman"/>
                <w:b/>
                <w:bCs/>
                <w:sz w:val="20"/>
                <w:szCs w:val="20"/>
              </w:rPr>
              <w:t xml:space="preserve"> </w:t>
            </w:r>
            <w:proofErr w:type="spellStart"/>
            <w:r w:rsidRPr="00C002E0">
              <w:rPr>
                <w:rFonts w:ascii="Times New Roman" w:hAnsi="Times New Roman" w:cs="Times New Roman"/>
                <w:b/>
                <w:bCs/>
                <w:sz w:val="20"/>
                <w:szCs w:val="20"/>
              </w:rPr>
              <w:t>Mitra</w:t>
            </w:r>
            <w:proofErr w:type="spellEnd"/>
            <w:r w:rsidRPr="00C002E0">
              <w:rPr>
                <w:rFonts w:ascii="Times New Roman" w:hAnsi="Times New Roman" w:cs="Times New Roman"/>
                <w:b/>
                <w:bCs/>
                <w:sz w:val="20"/>
                <w:szCs w:val="20"/>
              </w:rPr>
              <w:t xml:space="preserve"> : Education Futurist</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12" w:history="1">
              <w:r w:rsidRPr="00C002E0">
                <w:rPr>
                  <w:rStyle w:val="a3"/>
                  <w:rFonts w:ascii="Times New Roman" w:hAnsi="Times New Roman" w:cs="Times New Roman"/>
                  <w:sz w:val="20"/>
                  <w:szCs w:val="20"/>
                </w:rPr>
                <w:t>http://agent4change.net/resources/research/689</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proofErr w:type="spellStart"/>
            <w:r w:rsidRPr="00C002E0">
              <w:rPr>
                <w:rFonts w:ascii="Times New Roman" w:hAnsi="Times New Roman" w:cs="Times New Roman"/>
                <w:sz w:val="20"/>
                <w:szCs w:val="20"/>
              </w:rPr>
              <w:t>Sugata</w:t>
            </w:r>
            <w:proofErr w:type="spellEnd"/>
            <w:r w:rsidRPr="00C002E0">
              <w:rPr>
                <w:rFonts w:ascii="Times New Roman" w:hAnsi="Times New Roman" w:cs="Times New Roman"/>
                <w:sz w:val="20"/>
                <w:szCs w:val="20"/>
              </w:rPr>
              <w:t xml:space="preserve"> </w:t>
            </w:r>
            <w:proofErr w:type="spellStart"/>
            <w:r w:rsidRPr="00C002E0">
              <w:rPr>
                <w:rFonts w:ascii="Times New Roman" w:hAnsi="Times New Roman" w:cs="Times New Roman"/>
                <w:sz w:val="20"/>
                <w:szCs w:val="20"/>
              </w:rPr>
              <w:t>Mitra</w:t>
            </w:r>
            <w:proofErr w:type="spellEnd"/>
            <w:r w:rsidRPr="00C002E0">
              <w:rPr>
                <w:rFonts w:ascii="Times New Roman" w:hAnsi="Times New Roman" w:cs="Times New Roman"/>
                <w:sz w:val="20"/>
                <w:szCs w:val="20"/>
              </w:rPr>
              <w:t xml:space="preserve"> : Education Futurist</w:t>
            </w:r>
            <w:r w:rsidRPr="00C002E0">
              <w:rPr>
                <w:rFonts w:ascii="Times New Roman" w:hAnsi="Times New Roman" w:cs="Times New Roman"/>
                <w:sz w:val="20"/>
                <w:szCs w:val="20"/>
              </w:rPr>
              <w:br/>
            </w:r>
            <w:proofErr w:type="spellStart"/>
            <w:r w:rsidRPr="00C002E0">
              <w:rPr>
                <w:rFonts w:ascii="Times New Roman" w:hAnsi="Times New Roman" w:cs="Times New Roman"/>
                <w:sz w:val="20"/>
                <w:szCs w:val="20"/>
              </w:rPr>
              <w:t>Sugata</w:t>
            </w:r>
            <w:proofErr w:type="spellEnd"/>
            <w:r w:rsidRPr="00C002E0">
              <w:rPr>
                <w:rFonts w:ascii="Times New Roman" w:hAnsi="Times New Roman" w:cs="Times New Roman"/>
                <w:sz w:val="20"/>
                <w:szCs w:val="20"/>
              </w:rPr>
              <w:t xml:space="preserve"> </w:t>
            </w:r>
            <w:proofErr w:type="spellStart"/>
            <w:r w:rsidRPr="00C002E0">
              <w:rPr>
                <w:rFonts w:ascii="Times New Roman" w:hAnsi="Times New Roman" w:cs="Times New Roman"/>
                <w:sz w:val="20"/>
                <w:szCs w:val="20"/>
              </w:rPr>
              <w:t>Mita</w:t>
            </w:r>
            <w:proofErr w:type="spellEnd"/>
            <w:r w:rsidRPr="00C002E0">
              <w:rPr>
                <w:rFonts w:ascii="Times New Roman" w:hAnsi="Times New Roman" w:cs="Times New Roman"/>
                <w:sz w:val="20"/>
                <w:szCs w:val="20"/>
              </w:rPr>
              <w:t xml:space="preserve"> made news with his 2007 TED Talk about his work in India and the “Hole in the Wall” project which gained worldwide fame and linked with the hit movie “</w:t>
            </w:r>
            <w:proofErr w:type="spellStart"/>
            <w:r w:rsidRPr="00C002E0">
              <w:rPr>
                <w:rFonts w:ascii="Times New Roman" w:hAnsi="Times New Roman" w:cs="Times New Roman"/>
                <w:sz w:val="20"/>
                <w:szCs w:val="20"/>
              </w:rPr>
              <w:t>Slumdog</w:t>
            </w:r>
            <w:proofErr w:type="spellEnd"/>
            <w:r w:rsidRPr="00C002E0">
              <w:rPr>
                <w:rFonts w:ascii="Times New Roman" w:hAnsi="Times New Roman" w:cs="Times New Roman"/>
                <w:sz w:val="20"/>
                <w:szCs w:val="20"/>
              </w:rPr>
              <w:t xml:space="preserve"> Millionaire”.</w:t>
            </w:r>
            <w:r w:rsidRPr="00C002E0">
              <w:rPr>
                <w:rFonts w:ascii="Times New Roman" w:hAnsi="Times New Roman" w:cs="Times New Roman"/>
                <w:sz w:val="20"/>
                <w:szCs w:val="20"/>
              </w:rPr>
              <w:br/>
              <w:t xml:space="preserve">But it was his work around the world and as Professor of Education at Newcastle </w:t>
            </w:r>
            <w:proofErr w:type="gramStart"/>
            <w:r w:rsidRPr="00C002E0">
              <w:rPr>
                <w:rFonts w:ascii="Times New Roman" w:hAnsi="Times New Roman" w:cs="Times New Roman"/>
                <w:sz w:val="20"/>
                <w:szCs w:val="20"/>
              </w:rPr>
              <w:t>University, that</w:t>
            </w:r>
            <w:proofErr w:type="gramEnd"/>
            <w:r w:rsidRPr="00C002E0">
              <w:rPr>
                <w:rFonts w:ascii="Times New Roman" w:hAnsi="Times New Roman" w:cs="Times New Roman"/>
                <w:sz w:val="20"/>
                <w:szCs w:val="20"/>
              </w:rPr>
              <w:t xml:space="preserve"> inspired the academics.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66D43618" wp14:editId="762C34E5">
                  <wp:extent cx="114300" cy="114300"/>
                  <wp:effectExtent l="19050" t="0" r="0" b="0"/>
                  <wp:docPr id="289" name="Picture 345"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18F630E7" wp14:editId="37BEBD33">
                  <wp:extent cx="114300" cy="114300"/>
                  <wp:effectExtent l="19050" t="0" r="0" b="0"/>
                  <wp:docPr id="290" name="Picture 346"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41856" behindDoc="0" locked="0" layoutInCell="1" allowOverlap="0" wp14:anchorId="2B6D189B" wp14:editId="1355CC4D">
                  <wp:simplePos x="0" y="0"/>
                  <wp:positionH relativeFrom="column">
                    <wp:align>left</wp:align>
                  </wp:positionH>
                  <wp:positionV relativeFrom="line">
                    <wp:posOffset>0</wp:posOffset>
                  </wp:positionV>
                  <wp:extent cx="5048250" cy="28575"/>
                  <wp:effectExtent l="19050" t="0" r="0" b="0"/>
                  <wp:wrapSquare wrapText="bothSides"/>
                  <wp:docPr id="291" name="Picture 39"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sz w:val="20"/>
                <w:szCs w:val="20"/>
              </w:rPr>
            </w:pPr>
            <w:r w:rsidRPr="00C002E0">
              <w:rPr>
                <w:rFonts w:ascii="Times New Roman" w:hAnsi="Times New Roman" w:cs="Times New Roman"/>
                <w:b/>
                <w:bCs/>
                <w:sz w:val="20"/>
                <w:szCs w:val="20"/>
              </w:rPr>
              <w:t>21st Century Learner</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13" w:history="1">
              <w:r w:rsidRPr="00C002E0">
                <w:rPr>
                  <w:rStyle w:val="a3"/>
                  <w:rFonts w:ascii="Times New Roman" w:hAnsi="Times New Roman" w:cs="Times New Roman"/>
                  <w:sz w:val="20"/>
                  <w:szCs w:val="20"/>
                </w:rPr>
                <w:t>http://prezi.com/ptlbrqtcbqgd/21st-century-learner-me2/</w:t>
              </w:r>
            </w:hyperlink>
            <w:r w:rsidRPr="00C002E0">
              <w:rPr>
                <w:rFonts w:ascii="Times New Roman" w:hAnsi="Times New Roman" w:cs="Times New Roman"/>
                <w:sz w:val="20"/>
                <w:szCs w:val="20"/>
              </w:rPr>
              <w:t xml:space="preserve"> </w:t>
            </w:r>
          </w:p>
          <w:p w:rsidR="00C002E0" w:rsidRPr="00C002E0" w:rsidRDefault="00C946D2" w:rsidP="006E31F2">
            <w:pPr>
              <w:pStyle w:val="a9"/>
              <w:rPr>
                <w:rFonts w:ascii="Times New Roman" w:hAnsi="Times New Roman" w:cs="Times New Roman"/>
                <w:sz w:val="20"/>
                <w:szCs w:val="20"/>
              </w:rPr>
            </w:pPr>
            <w:hyperlink r:id="rId614" w:tooltip="2010 AETC Library Symposium" w:history="1">
              <w:r w:rsidR="00C002E0" w:rsidRPr="00C002E0">
                <w:rPr>
                  <w:rStyle w:val="a3"/>
                  <w:rFonts w:ascii="Times New Roman" w:hAnsi="Times New Roman" w:cs="Times New Roman"/>
                  <w:sz w:val="20"/>
                  <w:szCs w:val="20"/>
                </w:rPr>
                <w:t>21st Century Learner (Me2)</w:t>
              </w:r>
            </w:hyperlink>
            <w:r w:rsidR="00C002E0" w:rsidRPr="00C002E0">
              <w:rPr>
                <w:rFonts w:ascii="Times New Roman" w:hAnsi="Times New Roman" w:cs="Times New Roman"/>
                <w:sz w:val="20"/>
                <w:szCs w:val="20"/>
              </w:rPr>
              <w:t xml:space="preserve"> on </w:t>
            </w:r>
            <w:hyperlink r:id="rId615" w:history="1">
              <w:proofErr w:type="spellStart"/>
              <w:r w:rsidR="00C002E0" w:rsidRPr="00C002E0">
                <w:rPr>
                  <w:rStyle w:val="a3"/>
                  <w:rFonts w:ascii="Times New Roman" w:hAnsi="Times New Roman" w:cs="Times New Roman"/>
                  <w:sz w:val="20"/>
                  <w:szCs w:val="20"/>
                </w:rPr>
                <w:t>Prezi</w:t>
              </w:r>
              <w:proofErr w:type="spellEnd"/>
            </w:hyperlink>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5D8B5F37" wp14:editId="46D0B87E">
                  <wp:extent cx="114300" cy="114300"/>
                  <wp:effectExtent l="19050" t="0" r="0" b="0"/>
                  <wp:docPr id="292" name="Picture 347"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504288BF" wp14:editId="2384F276">
                  <wp:extent cx="114300" cy="114300"/>
                  <wp:effectExtent l="19050" t="0" r="0" b="0"/>
                  <wp:docPr id="293" name="Picture 348"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42880" behindDoc="0" locked="0" layoutInCell="1" allowOverlap="0" wp14:anchorId="3E5661FF" wp14:editId="12FA5845">
                  <wp:simplePos x="0" y="0"/>
                  <wp:positionH relativeFrom="column">
                    <wp:align>left</wp:align>
                  </wp:positionH>
                  <wp:positionV relativeFrom="line">
                    <wp:posOffset>0</wp:posOffset>
                  </wp:positionV>
                  <wp:extent cx="5048250" cy="28575"/>
                  <wp:effectExtent l="19050" t="0" r="0" b="0"/>
                  <wp:wrapSquare wrapText="bothSides"/>
                  <wp:docPr id="294" name="Picture 40"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21st Century Skills</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16" w:history="1">
              <w:r w:rsidRPr="00C002E0">
                <w:rPr>
                  <w:rStyle w:val="a3"/>
                  <w:rFonts w:ascii="Times New Roman" w:hAnsi="Times New Roman" w:cs="Times New Roman"/>
                  <w:sz w:val="20"/>
                  <w:szCs w:val="20"/>
                </w:rPr>
                <w:t>http://www.techlearning.com/Video</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2919005F" wp14:editId="3F3003EB">
                  <wp:extent cx="114300" cy="114300"/>
                  <wp:effectExtent l="19050" t="0" r="0" b="0"/>
                  <wp:docPr id="295" name="Picture 349"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30132C2F" wp14:editId="6A92CA6F">
                  <wp:extent cx="114300" cy="114300"/>
                  <wp:effectExtent l="19050" t="0" r="0" b="0"/>
                  <wp:docPr id="296" name="Picture 350"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43904" behindDoc="0" locked="0" layoutInCell="1" allowOverlap="0" wp14:anchorId="1C6CE97B" wp14:editId="1945CF67">
                  <wp:simplePos x="0" y="0"/>
                  <wp:positionH relativeFrom="column">
                    <wp:align>left</wp:align>
                  </wp:positionH>
                  <wp:positionV relativeFrom="line">
                    <wp:posOffset>0</wp:posOffset>
                  </wp:positionV>
                  <wp:extent cx="5048250" cy="28575"/>
                  <wp:effectExtent l="19050" t="0" r="0" b="0"/>
                  <wp:wrapSquare wrapText="bothSides"/>
                  <wp:docPr id="297" name="Picture 41"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 xml:space="preserve">2020 </w:t>
            </w:r>
            <w:proofErr w:type="gramStart"/>
            <w:r w:rsidRPr="00C002E0">
              <w:rPr>
                <w:rFonts w:ascii="Times New Roman" w:hAnsi="Times New Roman" w:cs="Times New Roman"/>
                <w:b/>
                <w:bCs/>
                <w:sz w:val="20"/>
                <w:szCs w:val="20"/>
              </w:rPr>
              <w:t>Forecast :</w:t>
            </w:r>
            <w:proofErr w:type="gramEnd"/>
            <w:r w:rsidRPr="00C002E0">
              <w:rPr>
                <w:rFonts w:ascii="Times New Roman" w:hAnsi="Times New Roman" w:cs="Times New Roman"/>
                <w:b/>
                <w:bCs/>
                <w:sz w:val="20"/>
                <w:szCs w:val="20"/>
              </w:rPr>
              <w:t xml:space="preserve"> Creating the future of learning</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17" w:history="1">
              <w:r w:rsidRPr="00C002E0">
                <w:rPr>
                  <w:rStyle w:val="a3"/>
                  <w:rFonts w:ascii="Times New Roman" w:hAnsi="Times New Roman" w:cs="Times New Roman"/>
                  <w:sz w:val="20"/>
                  <w:szCs w:val="20"/>
                </w:rPr>
                <w:t>http://www.futureofed.org/</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2020 Forecast : Creating the future of learning</w:t>
            </w:r>
            <w:r w:rsidRPr="00C002E0">
              <w:rPr>
                <w:rFonts w:ascii="Times New Roman" w:hAnsi="Times New Roman" w:cs="Times New Roman"/>
                <w:sz w:val="20"/>
                <w:szCs w:val="20"/>
              </w:rPr>
              <w:br/>
              <w:t xml:space="preserve">This 2020 Forecast is a tool for thinking about, preparing for, and shaping the future. It outlines key forces of change that will shape the landscape of learning over the next decade. The forecast does not predict what will happen, but rather serves as a guide to the as-yet-unwritten future. It is designed to help you see connections among things that once seemed unrelated and to help you consider the changes and challenges that you are facing today within the context of wider patterns of change.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26327358" wp14:editId="787FB109">
                  <wp:extent cx="114300" cy="114300"/>
                  <wp:effectExtent l="19050" t="0" r="0" b="0"/>
                  <wp:docPr id="298" name="Picture 351"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55B79DB4" wp14:editId="0029F0C4">
                  <wp:extent cx="114300" cy="114300"/>
                  <wp:effectExtent l="19050" t="0" r="0" b="0"/>
                  <wp:docPr id="299" name="Picture 352"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44928" behindDoc="0" locked="0" layoutInCell="1" allowOverlap="0" wp14:anchorId="640631AB" wp14:editId="5CAC5C3D">
                  <wp:simplePos x="0" y="0"/>
                  <wp:positionH relativeFrom="column">
                    <wp:align>left</wp:align>
                  </wp:positionH>
                  <wp:positionV relativeFrom="line">
                    <wp:posOffset>0</wp:posOffset>
                  </wp:positionV>
                  <wp:extent cx="5048250" cy="28575"/>
                  <wp:effectExtent l="19050" t="0" r="0" b="0"/>
                  <wp:wrapSquare wrapText="bothSides"/>
                  <wp:docPr id="300" name="Picture 42"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lastRenderedPageBreak/>
              <w:t>NCTE Framework for 21st Century Curriculum</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18" w:history="1">
              <w:r w:rsidRPr="00C002E0">
                <w:rPr>
                  <w:rStyle w:val="a3"/>
                  <w:rFonts w:ascii="Times New Roman" w:hAnsi="Times New Roman" w:cs="Times New Roman"/>
                  <w:sz w:val="20"/>
                  <w:szCs w:val="20"/>
                </w:rPr>
                <w:t>http://www.ncte.org/governance/21stcenturyframework</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NCTE Framework for 21st Century Curriculum and Assessment</w:t>
            </w:r>
            <w:r w:rsidRPr="00C002E0">
              <w:rPr>
                <w:rFonts w:ascii="Times New Roman" w:hAnsi="Times New Roman" w:cs="Times New Roman"/>
                <w:sz w:val="20"/>
                <w:szCs w:val="20"/>
              </w:rPr>
              <w:br/>
              <w:t>In the 1990s, the National Council of Teachers of English and the International Reading Association established national standards for English language arts learners that anticipated the more sophisticated literacy skills and abilities required for full participation in a global, 21st century community. The selected standards, listed in the appendix, served as a clarion call for changes underway today in literacy education.</w:t>
            </w:r>
            <w:r w:rsidRPr="00C002E0">
              <w:rPr>
                <w:rFonts w:ascii="Times New Roman" w:hAnsi="Times New Roman" w:cs="Times New Roman"/>
                <w:sz w:val="20"/>
                <w:szCs w:val="20"/>
              </w:rPr>
              <w:br/>
              <w:t xml:space="preserve">Today, the NCTE definition of 21st century literacies makes it clear that further evolution of curriculum, assessment, and teaching practice itself is necessary.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5B5B86B2" wp14:editId="614B4223">
                  <wp:extent cx="114300" cy="114300"/>
                  <wp:effectExtent l="19050" t="0" r="0" b="0"/>
                  <wp:docPr id="301" name="Picture 353"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1F353300" wp14:editId="56F24B42">
                  <wp:extent cx="114300" cy="114300"/>
                  <wp:effectExtent l="19050" t="0" r="0" b="0"/>
                  <wp:docPr id="302" name="Picture 354"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45952" behindDoc="0" locked="0" layoutInCell="1" allowOverlap="0" wp14:anchorId="283E0F06" wp14:editId="6FD3302B">
                  <wp:simplePos x="0" y="0"/>
                  <wp:positionH relativeFrom="column">
                    <wp:align>left</wp:align>
                  </wp:positionH>
                  <wp:positionV relativeFrom="line">
                    <wp:posOffset>0</wp:posOffset>
                  </wp:positionV>
                  <wp:extent cx="5048250" cy="28575"/>
                  <wp:effectExtent l="19050" t="0" r="0" b="0"/>
                  <wp:wrapSquare wrapText="bothSides"/>
                  <wp:docPr id="303" name="Picture 43"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21 Things for the 21st Century Project</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19" w:history="1">
              <w:r w:rsidRPr="00C002E0">
                <w:rPr>
                  <w:rStyle w:val="a3"/>
                  <w:rFonts w:ascii="Times New Roman" w:hAnsi="Times New Roman" w:cs="Times New Roman"/>
                  <w:sz w:val="20"/>
                  <w:szCs w:val="20"/>
                </w:rPr>
                <w:t>http://www.21things4teachers.net/</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21 Things for the 21st Century Project</w:t>
            </w:r>
            <w:r w:rsidRPr="00C002E0">
              <w:rPr>
                <w:rFonts w:ascii="Times New Roman" w:hAnsi="Times New Roman" w:cs="Times New Roman"/>
                <w:sz w:val="20"/>
                <w:szCs w:val="20"/>
              </w:rPr>
              <w:br/>
              <w:t xml:space="preserve">The purpose of this resource is to provide ”Just in Time” training through an online interface for K-12 educators based on the National Educational Technology Standards for Teachers (NETS-T). These standards are the basic technology skills every educator should possess.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13EBDD68" wp14:editId="5A9994F4">
                  <wp:extent cx="114300" cy="114300"/>
                  <wp:effectExtent l="19050" t="0" r="0" b="0"/>
                  <wp:docPr id="304" name="Picture 355"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50F43AFE" wp14:editId="448800C2">
                  <wp:extent cx="114300" cy="114300"/>
                  <wp:effectExtent l="19050" t="0" r="0" b="0"/>
                  <wp:docPr id="305" name="Picture 356"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46976" behindDoc="0" locked="0" layoutInCell="1" allowOverlap="0" wp14:anchorId="3091EE31" wp14:editId="696B8DDD">
                  <wp:simplePos x="0" y="0"/>
                  <wp:positionH relativeFrom="column">
                    <wp:align>left</wp:align>
                  </wp:positionH>
                  <wp:positionV relativeFrom="line">
                    <wp:posOffset>0</wp:posOffset>
                  </wp:positionV>
                  <wp:extent cx="5048250" cy="28575"/>
                  <wp:effectExtent l="19050" t="0" r="0" b="0"/>
                  <wp:wrapSquare wrapText="bothSides"/>
                  <wp:docPr id="306" name="Picture 44"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Assessment and Teaching of 21st Century Skills</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20" w:history="1">
              <w:r w:rsidRPr="00C002E0">
                <w:rPr>
                  <w:rStyle w:val="a3"/>
                  <w:rFonts w:ascii="Times New Roman" w:hAnsi="Times New Roman" w:cs="Times New Roman"/>
                  <w:sz w:val="20"/>
                  <w:szCs w:val="20"/>
                </w:rPr>
                <w:t>http://atc21s.org/</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Assessment and Teaching of 21st Century Skills</w:t>
            </w:r>
            <w:r w:rsidRPr="00C002E0">
              <w:rPr>
                <w:rFonts w:ascii="Times New Roman" w:hAnsi="Times New Roman" w:cs="Times New Roman"/>
                <w:sz w:val="20"/>
                <w:szCs w:val="20"/>
              </w:rPr>
              <w:br/>
              <w:t>This is an international project with team members drawn from many countries. The products of the work will provide:</w:t>
            </w:r>
            <w:r w:rsidRPr="00C002E0">
              <w:rPr>
                <w:rFonts w:ascii="Times New Roman" w:hAnsi="Times New Roman" w:cs="Times New Roman"/>
                <w:sz w:val="20"/>
                <w:szCs w:val="20"/>
              </w:rPr>
              <w:br/>
              <w:t>* clear, operational definitions of 21st century skills</w:t>
            </w:r>
            <w:r w:rsidRPr="00C002E0">
              <w:rPr>
                <w:rFonts w:ascii="Times New Roman" w:hAnsi="Times New Roman" w:cs="Times New Roman"/>
                <w:sz w:val="20"/>
                <w:szCs w:val="20"/>
              </w:rPr>
              <w:br/>
              <w:t>* solutions to technical psychometric problems that confront those seeking to develop tests of these skills</w:t>
            </w:r>
            <w:r w:rsidRPr="00C002E0">
              <w:rPr>
                <w:rFonts w:ascii="Times New Roman" w:hAnsi="Times New Roman" w:cs="Times New Roman"/>
                <w:sz w:val="20"/>
                <w:szCs w:val="20"/>
              </w:rPr>
              <w:br/>
              <w:t>* strategies for delivering assessments using ICT</w:t>
            </w:r>
            <w:r w:rsidRPr="00C002E0">
              <w:rPr>
                <w:rFonts w:ascii="Times New Roman" w:hAnsi="Times New Roman" w:cs="Times New Roman"/>
                <w:sz w:val="20"/>
                <w:szCs w:val="20"/>
              </w:rPr>
              <w:br/>
              <w:t xml:space="preserve">* classroom-based strategies for helping students develop the skills.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5E2E3CBD" wp14:editId="2EDCF641">
                  <wp:extent cx="114300" cy="114300"/>
                  <wp:effectExtent l="19050" t="0" r="0" b="0"/>
                  <wp:docPr id="307" name="Picture 357"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6DDFDC0D" wp14:editId="4009C0A7">
                  <wp:extent cx="114300" cy="114300"/>
                  <wp:effectExtent l="19050" t="0" r="0" b="0"/>
                  <wp:docPr id="308" name="Picture 358"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48000" behindDoc="0" locked="0" layoutInCell="1" allowOverlap="0" wp14:anchorId="5130B017" wp14:editId="53E051FF">
                  <wp:simplePos x="0" y="0"/>
                  <wp:positionH relativeFrom="column">
                    <wp:align>left</wp:align>
                  </wp:positionH>
                  <wp:positionV relativeFrom="line">
                    <wp:posOffset>0</wp:posOffset>
                  </wp:positionV>
                  <wp:extent cx="5048250" cy="28575"/>
                  <wp:effectExtent l="19050" t="0" r="0" b="0"/>
                  <wp:wrapSquare wrapText="bothSides"/>
                  <wp:docPr id="309" name="Picture 45"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About the Digital Generation Project</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21" w:history="1">
              <w:r w:rsidRPr="00C002E0">
                <w:rPr>
                  <w:rStyle w:val="a3"/>
                  <w:rFonts w:ascii="Times New Roman" w:hAnsi="Times New Roman" w:cs="Times New Roman"/>
                  <w:sz w:val="20"/>
                  <w:szCs w:val="20"/>
                </w:rPr>
                <w:t>http://www.edutopia.org/digital-generation</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 xml:space="preserve">About the Digital Generation Project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5FB69633" wp14:editId="7AAD1850">
                  <wp:extent cx="114300" cy="114300"/>
                  <wp:effectExtent l="19050" t="0" r="0" b="0"/>
                  <wp:docPr id="311" name="Picture 359"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5D8AA395" wp14:editId="2AB261F9">
                  <wp:extent cx="114300" cy="114300"/>
                  <wp:effectExtent l="19050" t="0" r="0" b="0"/>
                  <wp:docPr id="313" name="Picture 360"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49024" behindDoc="0" locked="0" layoutInCell="1" allowOverlap="0" wp14:anchorId="186554F1" wp14:editId="02785FF8">
                  <wp:simplePos x="0" y="0"/>
                  <wp:positionH relativeFrom="column">
                    <wp:align>left</wp:align>
                  </wp:positionH>
                  <wp:positionV relativeFrom="line">
                    <wp:posOffset>0</wp:posOffset>
                  </wp:positionV>
                  <wp:extent cx="5048250" cy="28575"/>
                  <wp:effectExtent l="19050" t="0" r="0" b="0"/>
                  <wp:wrapSquare wrapText="bothSides"/>
                  <wp:docPr id="315" name="Picture 46"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proofErr w:type="spellStart"/>
            <w:r w:rsidRPr="00C002E0">
              <w:rPr>
                <w:rFonts w:ascii="Times New Roman" w:hAnsi="Times New Roman" w:cs="Times New Roman"/>
                <w:b/>
                <w:bCs/>
                <w:sz w:val="20"/>
                <w:szCs w:val="20"/>
              </w:rPr>
              <w:t>Shamblesguru</w:t>
            </w:r>
            <w:proofErr w:type="spellEnd"/>
            <w:r w:rsidRPr="00C002E0">
              <w:rPr>
                <w:rFonts w:ascii="Times New Roman" w:hAnsi="Times New Roman" w:cs="Times New Roman"/>
                <w:b/>
                <w:bCs/>
                <w:sz w:val="20"/>
                <w:szCs w:val="20"/>
              </w:rPr>
              <w:t xml:space="preserve"> 'Future Education' Video Picks on YouTube</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22" w:history="1">
              <w:r w:rsidRPr="00C002E0">
                <w:rPr>
                  <w:rStyle w:val="a3"/>
                  <w:rFonts w:ascii="Times New Roman" w:hAnsi="Times New Roman" w:cs="Times New Roman"/>
                  <w:sz w:val="20"/>
                  <w:szCs w:val="20"/>
                </w:rPr>
                <w:t>http://www.youtube.com/playlist?list=PLADC1049321BF651D</w:t>
              </w:r>
            </w:hyperlink>
            <w:r w:rsidRPr="00C002E0">
              <w:rPr>
                <w:rFonts w:ascii="Times New Roman" w:hAnsi="Times New Roman" w:cs="Times New Roman"/>
                <w:sz w:val="20"/>
                <w:szCs w:val="20"/>
              </w:rPr>
              <w:t xml:space="preserve">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5F066C55" wp14:editId="1476DE69">
                  <wp:extent cx="114300" cy="114300"/>
                  <wp:effectExtent l="19050" t="0" r="0" b="0"/>
                  <wp:docPr id="416" name="Picture 361"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2F3F3158" wp14:editId="2654D696">
                  <wp:extent cx="114300" cy="114300"/>
                  <wp:effectExtent l="19050" t="0" r="0" b="0"/>
                  <wp:docPr id="417" name="Picture 362"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50048" behindDoc="0" locked="0" layoutInCell="1" allowOverlap="0" wp14:anchorId="1FB8F543" wp14:editId="15A5CABB">
                  <wp:simplePos x="0" y="0"/>
                  <wp:positionH relativeFrom="column">
                    <wp:align>left</wp:align>
                  </wp:positionH>
                  <wp:positionV relativeFrom="line">
                    <wp:posOffset>0</wp:posOffset>
                  </wp:positionV>
                  <wp:extent cx="5048250" cy="28575"/>
                  <wp:effectExtent l="19050" t="0" r="0" b="0"/>
                  <wp:wrapSquare wrapText="bothSides"/>
                  <wp:docPr id="418" name="Picture 47"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Digital Generation Parents Share Their Wisdom</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23" w:history="1">
              <w:r w:rsidRPr="00C002E0">
                <w:rPr>
                  <w:rStyle w:val="a3"/>
                  <w:rFonts w:ascii="Times New Roman" w:hAnsi="Times New Roman" w:cs="Times New Roman"/>
                  <w:sz w:val="20"/>
                  <w:szCs w:val="20"/>
                </w:rPr>
                <w:t>http://www.edutopia.org/digital-generation-parents-video</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Digital Generation Parents Share Their Wisdom</w:t>
            </w:r>
            <w:r w:rsidRPr="00C002E0">
              <w:rPr>
                <w:rFonts w:ascii="Times New Roman" w:hAnsi="Times New Roman" w:cs="Times New Roman"/>
                <w:sz w:val="20"/>
                <w:szCs w:val="20"/>
              </w:rPr>
              <w:br/>
              <w:t>1. Do you agree that parents just need to get out of the way for their kids?</w:t>
            </w:r>
            <w:r w:rsidRPr="00C002E0">
              <w:rPr>
                <w:rFonts w:ascii="Times New Roman" w:hAnsi="Times New Roman" w:cs="Times New Roman"/>
                <w:sz w:val="20"/>
                <w:szCs w:val="20"/>
              </w:rPr>
              <w:br/>
              <w:t>2. How can "home drive school?"</w:t>
            </w:r>
            <w:r w:rsidRPr="00C002E0">
              <w:rPr>
                <w:rFonts w:ascii="Times New Roman" w:hAnsi="Times New Roman" w:cs="Times New Roman"/>
                <w:sz w:val="20"/>
                <w:szCs w:val="20"/>
              </w:rPr>
              <w:br/>
              <w:t>3. How do you engage the whole family in digital media?</w:t>
            </w:r>
            <w:r w:rsidRPr="00C002E0">
              <w:rPr>
                <w:rFonts w:ascii="Times New Roman" w:hAnsi="Times New Roman" w:cs="Times New Roman"/>
                <w:sz w:val="20"/>
                <w:szCs w:val="20"/>
              </w:rPr>
              <w:br/>
              <w:t xml:space="preserve">4. How do you live in the moment with kids to support their current interests?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145F350A" wp14:editId="23827097">
                  <wp:extent cx="114300" cy="114300"/>
                  <wp:effectExtent l="19050" t="0" r="0" b="0"/>
                  <wp:docPr id="419" name="Picture 363"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5E260DEC" wp14:editId="74F0F1FE">
                  <wp:extent cx="114300" cy="114300"/>
                  <wp:effectExtent l="19050" t="0" r="0" b="0"/>
                  <wp:docPr id="420" name="Picture 364"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51072" behindDoc="0" locked="0" layoutInCell="1" allowOverlap="0" wp14:anchorId="5A80A69E" wp14:editId="1484D34B">
                  <wp:simplePos x="0" y="0"/>
                  <wp:positionH relativeFrom="column">
                    <wp:align>left</wp:align>
                  </wp:positionH>
                  <wp:positionV relativeFrom="line">
                    <wp:posOffset>0</wp:posOffset>
                  </wp:positionV>
                  <wp:extent cx="5048250" cy="28575"/>
                  <wp:effectExtent l="19050" t="0" r="0" b="0"/>
                  <wp:wrapSquare wrapText="bothSides"/>
                  <wp:docPr id="421" name="Picture 48"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A 21st Century Education</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24" w:history="1">
              <w:r w:rsidRPr="00C002E0">
                <w:rPr>
                  <w:rStyle w:val="a3"/>
                  <w:rFonts w:ascii="Times New Roman" w:hAnsi="Times New Roman" w:cs="Times New Roman"/>
                  <w:sz w:val="20"/>
                  <w:szCs w:val="20"/>
                </w:rPr>
                <w:t>http://www.mobilelearninginstitute.org/21stcenturyeducation</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The Mobile Learning Institute’s film series “A 21st Century Education” profiles individuals who embrace and defend fresh approaches to learning and who confront the urgent social challenges that are part of a 21st century experience.</w:t>
            </w:r>
            <w:r w:rsidRPr="00C002E0">
              <w:rPr>
                <w:rFonts w:ascii="Times New Roman" w:hAnsi="Times New Roman" w:cs="Times New Roman"/>
                <w:sz w:val="20"/>
                <w:szCs w:val="20"/>
              </w:rPr>
              <w:br/>
              <w:t xml:space="preserve">“A 21st Century Education” compiles, in short film format, the best ideas around school reform. The series is meant to start, extend, or nudge the conversation about how to make change in education happen.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46AA9A32" wp14:editId="19EA419D">
                  <wp:extent cx="114300" cy="114300"/>
                  <wp:effectExtent l="19050" t="0" r="0" b="0"/>
                  <wp:docPr id="422" name="Picture 365"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4AE3E885" wp14:editId="245C10E8">
                  <wp:extent cx="114300" cy="114300"/>
                  <wp:effectExtent l="19050" t="0" r="0" b="0"/>
                  <wp:docPr id="423" name="Picture 366"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52096" behindDoc="0" locked="0" layoutInCell="1" allowOverlap="0" wp14:anchorId="7B015EE8" wp14:editId="7EA2E72F">
                  <wp:simplePos x="0" y="0"/>
                  <wp:positionH relativeFrom="column">
                    <wp:align>left</wp:align>
                  </wp:positionH>
                  <wp:positionV relativeFrom="line">
                    <wp:posOffset>0</wp:posOffset>
                  </wp:positionV>
                  <wp:extent cx="5048250" cy="28575"/>
                  <wp:effectExtent l="19050" t="0" r="0" b="0"/>
                  <wp:wrapSquare wrapText="bothSides"/>
                  <wp:docPr id="424" name="Picture 49"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A Vision for 21st Century Schools</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25" w:history="1">
              <w:r w:rsidRPr="00C002E0">
                <w:rPr>
                  <w:rStyle w:val="a3"/>
                  <w:rFonts w:ascii="Times New Roman" w:hAnsi="Times New Roman" w:cs="Times New Roman"/>
                  <w:sz w:val="20"/>
                  <w:szCs w:val="20"/>
                </w:rPr>
                <w:t>http://tinyurl.com/btnynl</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 xml:space="preserve">A Vision for 21st Century Schools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4A8BEE7C" wp14:editId="7548E0FD">
                  <wp:extent cx="114300" cy="114300"/>
                  <wp:effectExtent l="19050" t="0" r="0" b="0"/>
                  <wp:docPr id="425" name="Picture 367"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07EC30DE" wp14:editId="0B1B57CB">
                  <wp:extent cx="114300" cy="114300"/>
                  <wp:effectExtent l="19050" t="0" r="0" b="0"/>
                  <wp:docPr id="426" name="Picture 368"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53120" behindDoc="0" locked="0" layoutInCell="1" allowOverlap="0" wp14:anchorId="3303C17E" wp14:editId="3222C1D6">
                  <wp:simplePos x="0" y="0"/>
                  <wp:positionH relativeFrom="column">
                    <wp:align>left</wp:align>
                  </wp:positionH>
                  <wp:positionV relativeFrom="line">
                    <wp:posOffset>0</wp:posOffset>
                  </wp:positionV>
                  <wp:extent cx="5048250" cy="28575"/>
                  <wp:effectExtent l="19050" t="0" r="0" b="0"/>
                  <wp:wrapSquare wrapText="bothSides"/>
                  <wp:docPr id="427" name="Picture 50"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 xml:space="preserve">The School 2.0 </w:t>
            </w:r>
            <w:proofErr w:type="spellStart"/>
            <w:r w:rsidRPr="00C002E0">
              <w:rPr>
                <w:rFonts w:ascii="Times New Roman" w:hAnsi="Times New Roman" w:cs="Times New Roman"/>
                <w:b/>
                <w:bCs/>
                <w:sz w:val="20"/>
                <w:szCs w:val="20"/>
              </w:rPr>
              <w:t>eToolkit</w:t>
            </w:r>
            <w:proofErr w:type="spellEnd"/>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26" w:history="1">
              <w:r w:rsidRPr="00C002E0">
                <w:rPr>
                  <w:rStyle w:val="a3"/>
                  <w:rFonts w:ascii="Times New Roman" w:hAnsi="Times New Roman" w:cs="Times New Roman"/>
                  <w:sz w:val="20"/>
                  <w:szCs w:val="20"/>
                </w:rPr>
                <w:t>http://etoolkit.org/etoolkit/</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 xml:space="preserve">The School 2.0 </w:t>
            </w:r>
            <w:proofErr w:type="spellStart"/>
            <w:r w:rsidRPr="00C002E0">
              <w:rPr>
                <w:rFonts w:ascii="Times New Roman" w:hAnsi="Times New Roman" w:cs="Times New Roman"/>
                <w:sz w:val="20"/>
                <w:szCs w:val="20"/>
              </w:rPr>
              <w:t>eToolkit</w:t>
            </w:r>
            <w:proofErr w:type="spellEnd"/>
            <w:r w:rsidRPr="00C002E0">
              <w:rPr>
                <w:rFonts w:ascii="Times New Roman" w:hAnsi="Times New Roman" w:cs="Times New Roman"/>
                <w:sz w:val="20"/>
                <w:szCs w:val="20"/>
              </w:rPr>
              <w:t xml:space="preserve"> is designed to help schools, districts and communities develop a common education vision for the future and to explore how that vision can be supported by technology.</w:t>
            </w:r>
            <w:r w:rsidRPr="00C002E0">
              <w:rPr>
                <w:rFonts w:ascii="Times New Roman" w:hAnsi="Times New Roman" w:cs="Times New Roman"/>
                <w:sz w:val="20"/>
                <w:szCs w:val="20"/>
              </w:rPr>
              <w:br/>
              <w:t>The name School 2.0 was chosen to encourage a discussion about the next generation of school that can be supported by an integrated technology infrastructure.</w:t>
            </w:r>
            <w:r w:rsidRPr="00C002E0">
              <w:rPr>
                <w:rFonts w:ascii="Times New Roman" w:hAnsi="Times New Roman" w:cs="Times New Roman"/>
                <w:sz w:val="20"/>
                <w:szCs w:val="20"/>
              </w:rPr>
              <w:br/>
            </w:r>
            <w:r w:rsidRPr="00C002E0">
              <w:rPr>
                <w:rFonts w:ascii="Times New Roman" w:hAnsi="Times New Roman" w:cs="Times New Roman"/>
                <w:sz w:val="20"/>
                <w:szCs w:val="20"/>
              </w:rPr>
              <w:lastRenderedPageBreak/>
              <w:t>By encouraging a discussion of community-based next-generation schools, we hope communities will be inspired to think creatively about teaching, learning and management and then explore ways that technology can help meet those goals.</w:t>
            </w:r>
            <w:r w:rsidRPr="00C002E0">
              <w:rPr>
                <w:rFonts w:ascii="Times New Roman" w:hAnsi="Times New Roman" w:cs="Times New Roman"/>
                <w:sz w:val="20"/>
                <w:szCs w:val="20"/>
              </w:rPr>
              <w:br/>
              <w:t xml:space="preserve">The School 2.0 </w:t>
            </w:r>
            <w:proofErr w:type="spellStart"/>
            <w:r w:rsidRPr="00C002E0">
              <w:rPr>
                <w:rFonts w:ascii="Times New Roman" w:hAnsi="Times New Roman" w:cs="Times New Roman"/>
                <w:sz w:val="20"/>
                <w:szCs w:val="20"/>
              </w:rPr>
              <w:t>eToolkit</w:t>
            </w:r>
            <w:proofErr w:type="spellEnd"/>
            <w:r w:rsidRPr="00C002E0">
              <w:rPr>
                <w:rFonts w:ascii="Times New Roman" w:hAnsi="Times New Roman" w:cs="Times New Roman"/>
                <w:sz w:val="20"/>
                <w:szCs w:val="20"/>
              </w:rPr>
              <w:t xml:space="preserve"> was produced by the </w:t>
            </w:r>
            <w:proofErr w:type="spellStart"/>
            <w:r w:rsidRPr="00C002E0">
              <w:rPr>
                <w:rFonts w:ascii="Times New Roman" w:hAnsi="Times New Roman" w:cs="Times New Roman"/>
                <w:sz w:val="20"/>
                <w:szCs w:val="20"/>
              </w:rPr>
              <w:t>The</w:t>
            </w:r>
            <w:proofErr w:type="spellEnd"/>
            <w:r w:rsidRPr="00C002E0">
              <w:rPr>
                <w:rFonts w:ascii="Times New Roman" w:hAnsi="Times New Roman" w:cs="Times New Roman"/>
                <w:sz w:val="20"/>
                <w:szCs w:val="20"/>
              </w:rPr>
              <w:t xml:space="preserve"> Center for Technology in Learning at SRI International with support from the U.S. Department of Education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lastRenderedPageBreak/>
              <w:drawing>
                <wp:inline distT="0" distB="0" distL="0" distR="0" wp14:anchorId="7A72F805" wp14:editId="27A1CA62">
                  <wp:extent cx="114300" cy="114300"/>
                  <wp:effectExtent l="19050" t="0" r="0" b="0"/>
                  <wp:docPr id="428" name="Picture 369"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04DDE11B" wp14:editId="4F117192">
                  <wp:extent cx="114300" cy="114300"/>
                  <wp:effectExtent l="19050" t="0" r="0" b="0"/>
                  <wp:docPr id="429" name="Picture 370"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54144" behindDoc="0" locked="0" layoutInCell="1" allowOverlap="0" wp14:anchorId="6B3EC0AF" wp14:editId="6172E0D3">
                  <wp:simplePos x="0" y="0"/>
                  <wp:positionH relativeFrom="column">
                    <wp:align>left</wp:align>
                  </wp:positionH>
                  <wp:positionV relativeFrom="line">
                    <wp:posOffset>0</wp:posOffset>
                  </wp:positionV>
                  <wp:extent cx="5048250" cy="28575"/>
                  <wp:effectExtent l="19050" t="0" r="0" b="0"/>
                  <wp:wrapSquare wrapText="bothSides"/>
                  <wp:docPr id="430" name="Picture 51"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Default="00C002E0" w:rsidP="006E31F2">
            <w:pPr>
              <w:pStyle w:val="a9"/>
              <w:rPr>
                <w:rFonts w:ascii="Times New Roman" w:hAnsi="Times New Roman" w:cs="Times New Roman"/>
                <w:b/>
                <w:bCs/>
                <w:sz w:val="20"/>
                <w:szCs w:val="20"/>
              </w:rPr>
            </w:pPr>
          </w:p>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The Flat Classrooms Debate</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27" w:history="1">
              <w:r w:rsidRPr="00C002E0">
                <w:rPr>
                  <w:rStyle w:val="a3"/>
                  <w:rFonts w:ascii="Times New Roman" w:hAnsi="Times New Roman" w:cs="Times New Roman"/>
                  <w:sz w:val="20"/>
                  <w:szCs w:val="20"/>
                </w:rPr>
                <w:t>http://www.futureofeducation.com/forum/topics/the-flat-classrooms-debate</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The Flat Classrooms Debate</w:t>
            </w:r>
            <w:r w:rsidRPr="00C002E0">
              <w:rPr>
                <w:rFonts w:ascii="Times New Roman" w:hAnsi="Times New Roman" w:cs="Times New Roman"/>
                <w:sz w:val="20"/>
                <w:szCs w:val="20"/>
              </w:rPr>
              <w:br/>
              <w:t>Recording of presentations by ...</w:t>
            </w:r>
            <w:r w:rsidRPr="00C002E0">
              <w:rPr>
                <w:rFonts w:ascii="Times New Roman" w:hAnsi="Times New Roman" w:cs="Times New Roman"/>
                <w:sz w:val="20"/>
                <w:szCs w:val="20"/>
              </w:rPr>
              <w:br/>
              <w:t>- Tom Friedman interview</w:t>
            </w:r>
            <w:r w:rsidRPr="00C002E0">
              <w:rPr>
                <w:rFonts w:ascii="Times New Roman" w:hAnsi="Times New Roman" w:cs="Times New Roman"/>
                <w:sz w:val="20"/>
                <w:szCs w:val="20"/>
              </w:rPr>
              <w:br/>
              <w:t xml:space="preserve">- Don </w:t>
            </w:r>
            <w:proofErr w:type="spellStart"/>
            <w:r w:rsidRPr="00C002E0">
              <w:rPr>
                <w:rFonts w:ascii="Times New Roman" w:hAnsi="Times New Roman" w:cs="Times New Roman"/>
                <w:sz w:val="20"/>
                <w:szCs w:val="20"/>
              </w:rPr>
              <w:t>Tapscott</w:t>
            </w:r>
            <w:proofErr w:type="spellEnd"/>
            <w:r w:rsidRPr="00C002E0">
              <w:rPr>
                <w:rFonts w:ascii="Times New Roman" w:hAnsi="Times New Roman" w:cs="Times New Roman"/>
                <w:sz w:val="20"/>
                <w:szCs w:val="20"/>
              </w:rPr>
              <w:t xml:space="preserve"> interview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0F27E409" wp14:editId="0863D788">
                  <wp:extent cx="114300" cy="114300"/>
                  <wp:effectExtent l="19050" t="0" r="0" b="0"/>
                  <wp:docPr id="431" name="Picture 371"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795040F6" wp14:editId="16D9254A">
                  <wp:extent cx="114300" cy="114300"/>
                  <wp:effectExtent l="19050" t="0" r="0" b="0"/>
                  <wp:docPr id="432" name="Picture 372"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55168" behindDoc="0" locked="0" layoutInCell="1" allowOverlap="0" wp14:anchorId="23784E64" wp14:editId="5964293E">
                  <wp:simplePos x="0" y="0"/>
                  <wp:positionH relativeFrom="column">
                    <wp:align>left</wp:align>
                  </wp:positionH>
                  <wp:positionV relativeFrom="line">
                    <wp:posOffset>0</wp:posOffset>
                  </wp:positionV>
                  <wp:extent cx="5048250" cy="28575"/>
                  <wp:effectExtent l="19050" t="0" r="0" b="0"/>
                  <wp:wrapSquare wrapText="bothSides"/>
                  <wp:docPr id="433" name="Picture 52"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Next Generation Learning</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28" w:history="1">
              <w:r w:rsidRPr="00C002E0">
                <w:rPr>
                  <w:rStyle w:val="a3"/>
                  <w:rFonts w:ascii="Times New Roman" w:hAnsi="Times New Roman" w:cs="Times New Roman"/>
                  <w:sz w:val="20"/>
                  <w:szCs w:val="20"/>
                </w:rPr>
                <w:t>http://www.nextgenerationlearning.org.uk/</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Next Generation Learning</w:t>
            </w:r>
            <w:r w:rsidRPr="00C002E0">
              <w:rPr>
                <w:rFonts w:ascii="Times New Roman" w:hAnsi="Times New Roman" w:cs="Times New Roman"/>
                <w:sz w:val="20"/>
                <w:szCs w:val="20"/>
              </w:rPr>
              <w:br/>
              <w:t xml:space="preserve">Next Generation Learning is a </w:t>
            </w:r>
            <w:proofErr w:type="spellStart"/>
            <w:r w:rsidRPr="00C002E0">
              <w:rPr>
                <w:rFonts w:ascii="Times New Roman" w:hAnsi="Times New Roman" w:cs="Times New Roman"/>
                <w:sz w:val="20"/>
                <w:szCs w:val="20"/>
              </w:rPr>
              <w:t>Becta</w:t>
            </w:r>
            <w:proofErr w:type="spellEnd"/>
            <w:r w:rsidRPr="00C002E0">
              <w:rPr>
                <w:rFonts w:ascii="Times New Roman" w:hAnsi="Times New Roman" w:cs="Times New Roman"/>
                <w:sz w:val="20"/>
                <w:szCs w:val="20"/>
              </w:rPr>
              <w:t>-initiated campaign to transform our education and training system for the better, enabling people to get better results, creating a more highly skilled workforce to benefit the UK economy so everyone succeeds.</w:t>
            </w:r>
            <w:r w:rsidRPr="00C002E0">
              <w:rPr>
                <w:rFonts w:ascii="Times New Roman" w:hAnsi="Times New Roman" w:cs="Times New Roman"/>
                <w:sz w:val="20"/>
                <w:szCs w:val="20"/>
              </w:rPr>
              <w:br/>
              <w:t xml:space="preserve">We have a wealth of advice and </w:t>
            </w:r>
            <w:proofErr w:type="gramStart"/>
            <w:r w:rsidRPr="00C002E0">
              <w:rPr>
                <w:rFonts w:ascii="Times New Roman" w:hAnsi="Times New Roman" w:cs="Times New Roman"/>
                <w:sz w:val="20"/>
                <w:szCs w:val="20"/>
              </w:rPr>
              <w:t>tips</w:t>
            </w:r>
            <w:proofErr w:type="gramEnd"/>
            <w:r w:rsidRPr="00C002E0">
              <w:rPr>
                <w:rFonts w:ascii="Times New Roman" w:hAnsi="Times New Roman" w:cs="Times New Roman"/>
                <w:sz w:val="20"/>
                <w:szCs w:val="20"/>
              </w:rPr>
              <w:t xml:space="preserve"> to help you get the most out of technology and everyone’s talents.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728F2455" wp14:editId="7871D7E6">
                  <wp:extent cx="114300" cy="114300"/>
                  <wp:effectExtent l="19050" t="0" r="0" b="0"/>
                  <wp:docPr id="434" name="Picture 373"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42747888" wp14:editId="0940DB7E">
                  <wp:extent cx="114300" cy="114300"/>
                  <wp:effectExtent l="19050" t="0" r="0" b="0"/>
                  <wp:docPr id="435" name="Picture 374"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56192" behindDoc="0" locked="0" layoutInCell="1" allowOverlap="0" wp14:anchorId="18311B56" wp14:editId="2EF26C50">
                  <wp:simplePos x="0" y="0"/>
                  <wp:positionH relativeFrom="column">
                    <wp:align>left</wp:align>
                  </wp:positionH>
                  <wp:positionV relativeFrom="line">
                    <wp:posOffset>0</wp:posOffset>
                  </wp:positionV>
                  <wp:extent cx="5048250" cy="28575"/>
                  <wp:effectExtent l="19050" t="0" r="0" b="0"/>
                  <wp:wrapSquare wrapText="bothSides"/>
                  <wp:docPr id="436" name="Picture 53"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Future of Education : Social Network</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29" w:history="1">
              <w:r w:rsidRPr="00C002E0">
                <w:rPr>
                  <w:rStyle w:val="a3"/>
                  <w:rFonts w:ascii="Times New Roman" w:hAnsi="Times New Roman" w:cs="Times New Roman"/>
                  <w:sz w:val="20"/>
                  <w:szCs w:val="20"/>
                </w:rPr>
                <w:t>http://www.futureofeducation.com/</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Future of Education : Social Network (</w:t>
            </w:r>
            <w:proofErr w:type="spellStart"/>
            <w:r w:rsidRPr="00C002E0">
              <w:rPr>
                <w:rFonts w:ascii="Times New Roman" w:hAnsi="Times New Roman" w:cs="Times New Roman"/>
                <w:sz w:val="20"/>
                <w:szCs w:val="20"/>
              </w:rPr>
              <w:t>Ning</w:t>
            </w:r>
            <w:proofErr w:type="spellEnd"/>
            <w:r w:rsidRPr="00C002E0">
              <w:rPr>
                <w:rFonts w:ascii="Times New Roman" w:hAnsi="Times New Roman" w:cs="Times New Roman"/>
                <w:sz w:val="20"/>
                <w:szCs w:val="20"/>
              </w:rPr>
              <w:t>)</w:t>
            </w:r>
            <w:r w:rsidRPr="00C002E0">
              <w:rPr>
                <w:rFonts w:ascii="Times New Roman" w:hAnsi="Times New Roman" w:cs="Times New Roman"/>
                <w:sz w:val="20"/>
                <w:szCs w:val="20"/>
              </w:rPr>
              <w:br/>
              <w:t>Charting the Course of Education and Learning in a Networked World</w:t>
            </w:r>
            <w:r w:rsidRPr="00C002E0">
              <w:rPr>
                <w:rFonts w:ascii="Times New Roman" w:hAnsi="Times New Roman" w:cs="Times New Roman"/>
                <w:sz w:val="20"/>
                <w:szCs w:val="20"/>
              </w:rPr>
              <w:br/>
              <w:t xml:space="preserve">This community is devoted to providing an opportunity for those who care about education to share their voices and ideas with others. It's a place for thoughtful discussion on an incredibly important topic.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25320A23" wp14:editId="0BBBA8B9">
                  <wp:extent cx="114300" cy="114300"/>
                  <wp:effectExtent l="19050" t="0" r="0" b="0"/>
                  <wp:docPr id="437" name="Picture 375"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39448A0A" wp14:editId="15706A64">
                  <wp:extent cx="114300" cy="114300"/>
                  <wp:effectExtent l="19050" t="0" r="0" b="0"/>
                  <wp:docPr id="438" name="Picture 376"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57216" behindDoc="0" locked="0" layoutInCell="1" allowOverlap="0" wp14:anchorId="14AE401E" wp14:editId="7BDE84CE">
                  <wp:simplePos x="0" y="0"/>
                  <wp:positionH relativeFrom="column">
                    <wp:align>left</wp:align>
                  </wp:positionH>
                  <wp:positionV relativeFrom="line">
                    <wp:posOffset>0</wp:posOffset>
                  </wp:positionV>
                  <wp:extent cx="5048250" cy="28575"/>
                  <wp:effectExtent l="19050" t="0" r="0" b="0"/>
                  <wp:wrapSquare wrapText="bothSides"/>
                  <wp:docPr id="439" name="Picture 54"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 xml:space="preserve">Don </w:t>
            </w:r>
            <w:proofErr w:type="spellStart"/>
            <w:r w:rsidRPr="00C002E0">
              <w:rPr>
                <w:rFonts w:ascii="Times New Roman" w:hAnsi="Times New Roman" w:cs="Times New Roman"/>
                <w:b/>
                <w:bCs/>
                <w:sz w:val="20"/>
                <w:szCs w:val="20"/>
              </w:rPr>
              <w:t>Tapscott</w:t>
            </w:r>
            <w:proofErr w:type="spellEnd"/>
            <w:r w:rsidRPr="00C002E0">
              <w:rPr>
                <w:rFonts w:ascii="Times New Roman" w:hAnsi="Times New Roman" w:cs="Times New Roman"/>
                <w:b/>
                <w:bCs/>
                <w:sz w:val="20"/>
                <w:szCs w:val="20"/>
              </w:rPr>
              <w:t>, Grown Up Digital</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30" w:history="1">
              <w:r w:rsidRPr="00C002E0">
                <w:rPr>
                  <w:rStyle w:val="a3"/>
                  <w:rFonts w:ascii="Times New Roman" w:hAnsi="Times New Roman" w:cs="Times New Roman"/>
                  <w:sz w:val="20"/>
                  <w:szCs w:val="20"/>
                </w:rPr>
                <w:t>http://twit.tv/natn79</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 xml:space="preserve">Don </w:t>
            </w:r>
            <w:proofErr w:type="spellStart"/>
            <w:r w:rsidRPr="00C002E0">
              <w:rPr>
                <w:rFonts w:ascii="Times New Roman" w:hAnsi="Times New Roman" w:cs="Times New Roman"/>
                <w:sz w:val="20"/>
                <w:szCs w:val="20"/>
              </w:rPr>
              <w:t>Tapscott</w:t>
            </w:r>
            <w:proofErr w:type="spellEnd"/>
            <w:r w:rsidRPr="00C002E0">
              <w:rPr>
                <w:rFonts w:ascii="Times New Roman" w:hAnsi="Times New Roman" w:cs="Times New Roman"/>
                <w:sz w:val="20"/>
                <w:szCs w:val="20"/>
              </w:rPr>
              <w:t>, Grown Up Digital</w:t>
            </w:r>
            <w:r w:rsidRPr="00C002E0">
              <w:rPr>
                <w:rFonts w:ascii="Times New Roman" w:hAnsi="Times New Roman" w:cs="Times New Roman"/>
                <w:sz w:val="20"/>
                <w:szCs w:val="20"/>
              </w:rPr>
              <w:br/>
              <w:t xml:space="preserve">Don </w:t>
            </w:r>
            <w:proofErr w:type="spellStart"/>
            <w:r w:rsidRPr="00C002E0">
              <w:rPr>
                <w:rFonts w:ascii="Times New Roman" w:hAnsi="Times New Roman" w:cs="Times New Roman"/>
                <w:sz w:val="20"/>
                <w:szCs w:val="20"/>
              </w:rPr>
              <w:t>Tapscott</w:t>
            </w:r>
            <w:proofErr w:type="spellEnd"/>
            <w:r w:rsidRPr="00C002E0">
              <w:rPr>
                <w:rFonts w:ascii="Times New Roman" w:hAnsi="Times New Roman" w:cs="Times New Roman"/>
                <w:sz w:val="20"/>
                <w:szCs w:val="20"/>
              </w:rPr>
              <w:t>, author of "Grown Up Digital" and other books on technology trends.</w:t>
            </w:r>
            <w:r w:rsidRPr="00C002E0">
              <w:rPr>
                <w:rFonts w:ascii="Times New Roman" w:hAnsi="Times New Roman" w:cs="Times New Roman"/>
                <w:sz w:val="20"/>
                <w:szCs w:val="20"/>
              </w:rPr>
              <w:br/>
              <w:t xml:space="preserve">An excellent interview (podcast) with Don </w:t>
            </w:r>
            <w:proofErr w:type="spellStart"/>
            <w:r w:rsidRPr="00C002E0">
              <w:rPr>
                <w:rFonts w:ascii="Times New Roman" w:hAnsi="Times New Roman" w:cs="Times New Roman"/>
                <w:sz w:val="20"/>
                <w:szCs w:val="20"/>
              </w:rPr>
              <w:t>Tapscott</w:t>
            </w:r>
            <w:proofErr w:type="spellEnd"/>
            <w:r w:rsidRPr="00C002E0">
              <w:rPr>
                <w:rFonts w:ascii="Times New Roman" w:hAnsi="Times New Roman" w:cs="Times New Roman"/>
                <w:sz w:val="20"/>
                <w:szCs w:val="20"/>
              </w:rPr>
              <w:t xml:space="preserve"> about students growing up in a digital </w:t>
            </w:r>
            <w:proofErr w:type="gramStart"/>
            <w:r w:rsidRPr="00C002E0">
              <w:rPr>
                <w:rFonts w:ascii="Times New Roman" w:hAnsi="Times New Roman" w:cs="Times New Roman"/>
                <w:sz w:val="20"/>
                <w:szCs w:val="20"/>
              </w:rPr>
              <w:t>age ....</w:t>
            </w:r>
            <w:proofErr w:type="gramEnd"/>
            <w:r w:rsidRPr="00C002E0">
              <w:rPr>
                <w:rFonts w:ascii="Times New Roman" w:hAnsi="Times New Roman" w:cs="Times New Roman"/>
                <w:sz w:val="20"/>
                <w:szCs w:val="20"/>
              </w:rPr>
              <w:t xml:space="preserve"> </w:t>
            </w:r>
            <w:proofErr w:type="gramStart"/>
            <w:r w:rsidRPr="00C002E0">
              <w:rPr>
                <w:rFonts w:ascii="Times New Roman" w:hAnsi="Times New Roman" w:cs="Times New Roman"/>
                <w:sz w:val="20"/>
                <w:szCs w:val="20"/>
              </w:rPr>
              <w:t>full</w:t>
            </w:r>
            <w:proofErr w:type="gramEnd"/>
            <w:r w:rsidRPr="00C002E0">
              <w:rPr>
                <w:rFonts w:ascii="Times New Roman" w:hAnsi="Times New Roman" w:cs="Times New Roman"/>
                <w:sz w:val="20"/>
                <w:szCs w:val="20"/>
              </w:rPr>
              <w:t xml:space="preserve"> of optimism ... informed by an very comprehensive survey of youngsters.</w:t>
            </w:r>
            <w:r w:rsidRPr="00C002E0">
              <w:rPr>
                <w:rFonts w:ascii="Times New Roman" w:hAnsi="Times New Roman" w:cs="Times New Roman"/>
                <w:sz w:val="20"/>
                <w:szCs w:val="20"/>
              </w:rPr>
              <w:br/>
            </w:r>
            <w:r w:rsidRPr="00C002E0">
              <w:rPr>
                <w:rFonts w:ascii="Times New Roman" w:hAnsi="Times New Roman" w:cs="Times New Roman"/>
                <w:b/>
                <w:bCs/>
                <w:sz w:val="20"/>
                <w:szCs w:val="20"/>
              </w:rPr>
              <w:t>A highly recommended listen</w:t>
            </w:r>
            <w:r w:rsidRPr="00C002E0">
              <w:rPr>
                <w:rFonts w:ascii="Times New Roman" w:hAnsi="Times New Roman" w:cs="Times New Roman"/>
                <w:sz w:val="20"/>
                <w:szCs w:val="20"/>
              </w:rPr>
              <w:t xml:space="preserve"> More info can be seen at </w:t>
            </w:r>
            <w:hyperlink r:id="rId631" w:history="1">
              <w:r w:rsidRPr="00C002E0">
                <w:rPr>
                  <w:rStyle w:val="a3"/>
                  <w:rFonts w:ascii="Times New Roman" w:hAnsi="Times New Roman" w:cs="Times New Roman"/>
                  <w:sz w:val="20"/>
                  <w:szCs w:val="20"/>
                </w:rPr>
                <w:t>Wikipedia</w:t>
              </w:r>
            </w:hyperlink>
            <w:r w:rsidRPr="00C002E0">
              <w:rPr>
                <w:rFonts w:ascii="Times New Roman" w:hAnsi="Times New Roman" w:cs="Times New Roman"/>
                <w:sz w:val="20"/>
                <w:szCs w:val="20"/>
              </w:rPr>
              <w:t xml:space="preserve">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2299BEBC" wp14:editId="7F36FB59">
                  <wp:extent cx="114300" cy="114300"/>
                  <wp:effectExtent l="19050" t="0" r="0" b="0"/>
                  <wp:docPr id="440" name="Picture 377"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7B55895A" wp14:editId="1B8343D9">
                  <wp:extent cx="114300" cy="114300"/>
                  <wp:effectExtent l="19050" t="0" r="0" b="0"/>
                  <wp:docPr id="441" name="Picture 378"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58240" behindDoc="0" locked="0" layoutInCell="1" allowOverlap="0" wp14:anchorId="15CEA2F1" wp14:editId="334DB97D">
                  <wp:simplePos x="0" y="0"/>
                  <wp:positionH relativeFrom="column">
                    <wp:align>left</wp:align>
                  </wp:positionH>
                  <wp:positionV relativeFrom="line">
                    <wp:posOffset>0</wp:posOffset>
                  </wp:positionV>
                  <wp:extent cx="5048250" cy="28575"/>
                  <wp:effectExtent l="19050" t="0" r="0" b="0"/>
                  <wp:wrapSquare wrapText="bothSides"/>
                  <wp:docPr id="442" name="Picture 55"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 xml:space="preserve">21st Century Skills, Education &amp; </w:t>
            </w:r>
            <w:proofErr w:type="spellStart"/>
            <w:r w:rsidRPr="00C002E0">
              <w:rPr>
                <w:rFonts w:ascii="Times New Roman" w:hAnsi="Times New Roman" w:cs="Times New Roman"/>
                <w:b/>
                <w:bCs/>
                <w:sz w:val="20"/>
                <w:szCs w:val="20"/>
              </w:rPr>
              <w:t>Competitivenes</w:t>
            </w:r>
            <w:proofErr w:type="spellEnd"/>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32" w:history="1">
              <w:r w:rsidRPr="00C002E0">
                <w:rPr>
                  <w:rStyle w:val="a3"/>
                  <w:rFonts w:ascii="Times New Roman" w:hAnsi="Times New Roman" w:cs="Times New Roman"/>
                  <w:sz w:val="20"/>
                  <w:szCs w:val="20"/>
                </w:rPr>
                <w:t>http://adjix.com/h2fw</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Report Identifies Inherent Link Between a 21st Century Education System and Economic Success</w:t>
            </w:r>
            <w:r w:rsidRPr="00C002E0">
              <w:rPr>
                <w:rFonts w:ascii="Times New Roman" w:hAnsi="Times New Roman" w:cs="Times New Roman"/>
                <w:sz w:val="20"/>
                <w:szCs w:val="20"/>
              </w:rPr>
              <w:br/>
              <w:t>The report, 21st Century Skills, Education &amp; Competitiveness, finds that the United States, in order to be globally competitive and for states to attract growth industries and create jobs, requires a fresh approach to education that recognizes the importance 21st century skills play in the workplace.</w:t>
            </w:r>
            <w:r w:rsidRPr="00C002E0">
              <w:rPr>
                <w:rFonts w:ascii="Times New Roman" w:hAnsi="Times New Roman" w:cs="Times New Roman"/>
                <w:sz w:val="20"/>
                <w:szCs w:val="20"/>
              </w:rPr>
              <w:br/>
              <w:t xml:space="preserve">Sponsored by the Partnership for 21st Century Skills, Ford Motor Company Fund, </w:t>
            </w:r>
            <w:proofErr w:type="spellStart"/>
            <w:r w:rsidRPr="00C002E0">
              <w:rPr>
                <w:rFonts w:ascii="Times New Roman" w:hAnsi="Times New Roman" w:cs="Times New Roman"/>
                <w:sz w:val="20"/>
                <w:szCs w:val="20"/>
              </w:rPr>
              <w:t>KnowledgeWorks</w:t>
            </w:r>
            <w:proofErr w:type="spellEnd"/>
            <w:r w:rsidRPr="00C002E0">
              <w:rPr>
                <w:rFonts w:ascii="Times New Roman" w:hAnsi="Times New Roman" w:cs="Times New Roman"/>
                <w:sz w:val="20"/>
                <w:szCs w:val="20"/>
              </w:rPr>
              <w:t xml:space="preserve"> Foundation and the National Education Association, the report notes that the country’s economic output has changed dramatically over the past 30 years and there is no sign this trend will stop.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47D1C441" wp14:editId="5562D544">
                  <wp:extent cx="114300" cy="114300"/>
                  <wp:effectExtent l="19050" t="0" r="0" b="0"/>
                  <wp:docPr id="443" name="Picture 379"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4B9C81DF" wp14:editId="4E2F1EA1">
                  <wp:extent cx="114300" cy="114300"/>
                  <wp:effectExtent l="19050" t="0" r="0" b="0"/>
                  <wp:docPr id="444" name="Picture 380"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59264" behindDoc="0" locked="0" layoutInCell="1" allowOverlap="0" wp14:anchorId="00B6DF6F" wp14:editId="02A649BE">
                  <wp:simplePos x="0" y="0"/>
                  <wp:positionH relativeFrom="column">
                    <wp:align>left</wp:align>
                  </wp:positionH>
                  <wp:positionV relativeFrom="line">
                    <wp:posOffset>0</wp:posOffset>
                  </wp:positionV>
                  <wp:extent cx="5048250" cy="28575"/>
                  <wp:effectExtent l="19050" t="0" r="0" b="0"/>
                  <wp:wrapSquare wrapText="bothSides"/>
                  <wp:docPr id="445" name="Picture 56"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Dare to Dream Conference</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33" w:history="1">
              <w:r w:rsidRPr="00C002E0">
                <w:rPr>
                  <w:rStyle w:val="a3"/>
                  <w:rFonts w:ascii="Times New Roman" w:hAnsi="Times New Roman" w:cs="Times New Roman"/>
                  <w:sz w:val="20"/>
                  <w:szCs w:val="20"/>
                </w:rPr>
                <w:t>http://www.rogerstv.com/option.asp?lid=132&amp;rid=4&amp;mid=13&amp;oth=1</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Dare to Dream Conference</w:t>
            </w:r>
            <w:r w:rsidRPr="00C002E0">
              <w:rPr>
                <w:rFonts w:ascii="Times New Roman" w:hAnsi="Times New Roman" w:cs="Times New Roman"/>
                <w:sz w:val="20"/>
                <w:szCs w:val="20"/>
              </w:rPr>
              <w:br/>
              <w:t xml:space="preserve">Presentation given were recorded and the </w:t>
            </w:r>
            <w:proofErr w:type="spellStart"/>
            <w:r w:rsidRPr="00C002E0">
              <w:rPr>
                <w:rFonts w:ascii="Times New Roman" w:hAnsi="Times New Roman" w:cs="Times New Roman"/>
                <w:sz w:val="20"/>
                <w:szCs w:val="20"/>
              </w:rPr>
              <w:t>video+audio</w:t>
            </w:r>
            <w:proofErr w:type="spellEnd"/>
            <w:r w:rsidRPr="00C002E0">
              <w:rPr>
                <w:rFonts w:ascii="Times New Roman" w:hAnsi="Times New Roman" w:cs="Times New Roman"/>
                <w:sz w:val="20"/>
                <w:szCs w:val="20"/>
              </w:rPr>
              <w:t xml:space="preserve"> are available online ... with topics</w:t>
            </w:r>
            <w:r w:rsidRPr="00C002E0">
              <w:rPr>
                <w:rFonts w:ascii="Times New Roman" w:hAnsi="Times New Roman" w:cs="Times New Roman"/>
                <w:sz w:val="20"/>
                <w:szCs w:val="20"/>
              </w:rPr>
              <w:br/>
              <w:t xml:space="preserve">The Six Secrets of Change : Keynote speaker Michael </w:t>
            </w:r>
            <w:proofErr w:type="spellStart"/>
            <w:r w:rsidRPr="00C002E0">
              <w:rPr>
                <w:rFonts w:ascii="Times New Roman" w:hAnsi="Times New Roman" w:cs="Times New Roman"/>
                <w:sz w:val="20"/>
                <w:szCs w:val="20"/>
              </w:rPr>
              <w:t>Fullan</w:t>
            </w:r>
            <w:proofErr w:type="spellEnd"/>
            <w:r w:rsidRPr="00C002E0">
              <w:rPr>
                <w:rFonts w:ascii="Times New Roman" w:hAnsi="Times New Roman" w:cs="Times New Roman"/>
                <w:sz w:val="20"/>
                <w:szCs w:val="20"/>
              </w:rPr>
              <w:t>, Author, Former Dean of OISE/University of Toronto</w:t>
            </w:r>
            <w:r w:rsidRPr="00C002E0">
              <w:rPr>
                <w:rFonts w:ascii="Times New Roman" w:hAnsi="Times New Roman" w:cs="Times New Roman"/>
                <w:sz w:val="20"/>
                <w:szCs w:val="20"/>
              </w:rPr>
              <w:br/>
              <w:t xml:space="preserve">Technology and Literacy, the New Frontier : Keynote Speaker Rob </w:t>
            </w:r>
            <w:proofErr w:type="spellStart"/>
            <w:r w:rsidRPr="00C002E0">
              <w:rPr>
                <w:rFonts w:ascii="Times New Roman" w:hAnsi="Times New Roman" w:cs="Times New Roman"/>
                <w:sz w:val="20"/>
                <w:szCs w:val="20"/>
              </w:rPr>
              <w:t>Policicchio</w:t>
            </w:r>
            <w:proofErr w:type="spellEnd"/>
            <w:r w:rsidRPr="00C002E0">
              <w:rPr>
                <w:rFonts w:ascii="Times New Roman" w:hAnsi="Times New Roman" w:cs="Times New Roman"/>
                <w:sz w:val="20"/>
                <w:szCs w:val="20"/>
              </w:rPr>
              <w:t>. See how technology can be integrated into the classroom and how it can enhance presentation and projects.</w:t>
            </w:r>
            <w:r w:rsidRPr="00C002E0">
              <w:rPr>
                <w:rFonts w:ascii="Times New Roman" w:hAnsi="Times New Roman" w:cs="Times New Roman"/>
                <w:sz w:val="20"/>
                <w:szCs w:val="20"/>
              </w:rPr>
              <w:br/>
              <w:t>Leadership and Learning : Keynote speaker Dr. Brian McNulty, Vice President, Leadership Services, Leadership and Learning Centre, Denver Colorado</w:t>
            </w:r>
            <w:r w:rsidRPr="00C002E0">
              <w:rPr>
                <w:rFonts w:ascii="Times New Roman" w:hAnsi="Times New Roman" w:cs="Times New Roman"/>
                <w:sz w:val="20"/>
                <w:szCs w:val="20"/>
              </w:rPr>
              <w:br/>
              <w:t>If You Can't Believe It, You'll Never Achieve It : Keynote speaker Carl Boyd, Advice Teacher, Arizona, USA</w:t>
            </w:r>
            <w:r w:rsidRPr="00C002E0">
              <w:rPr>
                <w:rFonts w:ascii="Times New Roman" w:hAnsi="Times New Roman" w:cs="Times New Roman"/>
                <w:sz w:val="20"/>
                <w:szCs w:val="20"/>
              </w:rPr>
              <w:br/>
              <w:t>Preparing Students for a Changing World : Keynote speaker Dr. Willard R. Daggett, President, International Centre for Leadership in Education</w:t>
            </w:r>
            <w:r w:rsidRPr="00C002E0">
              <w:rPr>
                <w:rFonts w:ascii="Times New Roman" w:hAnsi="Times New Roman" w:cs="Times New Roman"/>
                <w:sz w:val="20"/>
                <w:szCs w:val="20"/>
              </w:rPr>
              <w:br/>
            </w:r>
            <w:r w:rsidRPr="00C002E0">
              <w:rPr>
                <w:rFonts w:ascii="Times New Roman" w:hAnsi="Times New Roman" w:cs="Times New Roman"/>
                <w:sz w:val="20"/>
                <w:szCs w:val="20"/>
              </w:rPr>
              <w:lastRenderedPageBreak/>
              <w:t xml:space="preserve">What Really Matters for Struggling Readers : Keynote speaker Richard </w:t>
            </w:r>
            <w:proofErr w:type="spellStart"/>
            <w:r w:rsidRPr="00C002E0">
              <w:rPr>
                <w:rFonts w:ascii="Times New Roman" w:hAnsi="Times New Roman" w:cs="Times New Roman"/>
                <w:sz w:val="20"/>
                <w:szCs w:val="20"/>
              </w:rPr>
              <w:t>Allington</w:t>
            </w:r>
            <w:proofErr w:type="spellEnd"/>
            <w:r w:rsidRPr="00C002E0">
              <w:rPr>
                <w:rFonts w:ascii="Times New Roman" w:hAnsi="Times New Roman" w:cs="Times New Roman"/>
                <w:sz w:val="20"/>
                <w:szCs w:val="20"/>
              </w:rPr>
              <w:t xml:space="preserve">, Past President, International Reading Association, Professor of Education, University of Tennessee </w:t>
            </w:r>
            <w:r w:rsidRPr="00C002E0">
              <w:rPr>
                <w:rFonts w:ascii="Times New Roman" w:hAnsi="Times New Roman" w:cs="Times New Roman"/>
                <w:sz w:val="20"/>
                <w:szCs w:val="20"/>
              </w:rPr>
              <w:br/>
              <w:t xml:space="preserve">Getting Immersed in a </w:t>
            </w:r>
            <w:proofErr w:type="spellStart"/>
            <w:r w:rsidRPr="00C002E0">
              <w:rPr>
                <w:rFonts w:ascii="Times New Roman" w:hAnsi="Times New Roman" w:cs="Times New Roman"/>
                <w:sz w:val="20"/>
                <w:szCs w:val="20"/>
              </w:rPr>
              <w:t>Bookworld</w:t>
            </w:r>
            <w:proofErr w:type="spellEnd"/>
            <w:r w:rsidRPr="00C002E0">
              <w:rPr>
                <w:rFonts w:ascii="Times New Roman" w:hAnsi="Times New Roman" w:cs="Times New Roman"/>
                <w:sz w:val="20"/>
                <w:szCs w:val="20"/>
              </w:rPr>
              <w:t xml:space="preserve"> : Keynote speaker Richard </w:t>
            </w:r>
            <w:proofErr w:type="spellStart"/>
            <w:r w:rsidRPr="00C002E0">
              <w:rPr>
                <w:rFonts w:ascii="Times New Roman" w:hAnsi="Times New Roman" w:cs="Times New Roman"/>
                <w:sz w:val="20"/>
                <w:szCs w:val="20"/>
              </w:rPr>
              <w:t>Allington</w:t>
            </w:r>
            <w:proofErr w:type="spellEnd"/>
            <w:r w:rsidRPr="00C002E0">
              <w:rPr>
                <w:rFonts w:ascii="Times New Roman" w:hAnsi="Times New Roman" w:cs="Times New Roman"/>
                <w:sz w:val="20"/>
                <w:szCs w:val="20"/>
              </w:rPr>
              <w:t>, Past President, International Reading Association, Professor of Education, University of Tennessee Affiliation</w:t>
            </w:r>
            <w:r w:rsidRPr="00C002E0">
              <w:rPr>
                <w:rFonts w:ascii="Times New Roman" w:hAnsi="Times New Roman" w:cs="Times New Roman"/>
                <w:sz w:val="20"/>
                <w:szCs w:val="20"/>
              </w:rPr>
              <w:br/>
              <w:t>Dreaming the First Free South African University Out of Nothing : Keynote speaker Dr. Teddy Belcher, CEO of CIDA City Campus, South Africa</w:t>
            </w:r>
            <w:r w:rsidRPr="00C002E0">
              <w:rPr>
                <w:rFonts w:ascii="Times New Roman" w:hAnsi="Times New Roman" w:cs="Times New Roman"/>
                <w:sz w:val="20"/>
                <w:szCs w:val="20"/>
              </w:rPr>
              <w:br/>
              <w:t xml:space="preserve">Leading Edge Learning Panel Discussion : With moderator Dr. Willard R. Daggett, President, International Centre for Leadership in Education </w:t>
            </w:r>
            <w:proofErr w:type="spellStart"/>
            <w:r w:rsidRPr="00C002E0">
              <w:rPr>
                <w:rFonts w:ascii="Times New Roman" w:hAnsi="Times New Roman" w:cs="Times New Roman"/>
                <w:sz w:val="20"/>
                <w:szCs w:val="20"/>
              </w:rPr>
              <w:t>Education</w:t>
            </w:r>
            <w:proofErr w:type="spellEnd"/>
            <w:r w:rsidRPr="00C002E0">
              <w:rPr>
                <w:rFonts w:ascii="Times New Roman" w:hAnsi="Times New Roman" w:cs="Times New Roman"/>
                <w:sz w:val="20"/>
                <w:szCs w:val="20"/>
              </w:rPr>
              <w:t xml:space="preserve"> Minister Kathleen Wynne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lastRenderedPageBreak/>
              <w:drawing>
                <wp:inline distT="0" distB="0" distL="0" distR="0" wp14:anchorId="4067BC24" wp14:editId="66A9864E">
                  <wp:extent cx="114300" cy="114300"/>
                  <wp:effectExtent l="19050" t="0" r="0" b="0"/>
                  <wp:docPr id="446" name="Picture 381"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10924C09" wp14:editId="577BA5BF">
                  <wp:extent cx="114300" cy="114300"/>
                  <wp:effectExtent l="19050" t="0" r="0" b="0"/>
                  <wp:docPr id="447" name="Picture 382"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60288" behindDoc="0" locked="0" layoutInCell="1" allowOverlap="0" wp14:anchorId="3D927E3B" wp14:editId="38018237">
                  <wp:simplePos x="0" y="0"/>
                  <wp:positionH relativeFrom="column">
                    <wp:align>left</wp:align>
                  </wp:positionH>
                  <wp:positionV relativeFrom="line">
                    <wp:posOffset>0</wp:posOffset>
                  </wp:positionV>
                  <wp:extent cx="5048250" cy="28575"/>
                  <wp:effectExtent l="19050" t="0" r="0" b="0"/>
                  <wp:wrapSquare wrapText="bothSides"/>
                  <wp:docPr id="448" name="Picture 57"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 xml:space="preserve">Bill </w:t>
            </w:r>
            <w:proofErr w:type="gramStart"/>
            <w:r w:rsidRPr="00C002E0">
              <w:rPr>
                <w:rFonts w:ascii="Times New Roman" w:hAnsi="Times New Roman" w:cs="Times New Roman"/>
                <w:b/>
                <w:bCs/>
                <w:sz w:val="20"/>
                <w:szCs w:val="20"/>
              </w:rPr>
              <w:t>Gates :</w:t>
            </w:r>
            <w:proofErr w:type="gramEnd"/>
            <w:r w:rsidRPr="00C002E0">
              <w:rPr>
                <w:rFonts w:ascii="Times New Roman" w:hAnsi="Times New Roman" w:cs="Times New Roman"/>
                <w:b/>
                <w:bCs/>
                <w:sz w:val="20"/>
                <w:szCs w:val="20"/>
              </w:rPr>
              <w:t xml:space="preserve"> Microsoft School of the future </w:t>
            </w:r>
            <w:proofErr w:type="spellStart"/>
            <w:r w:rsidRPr="00C002E0">
              <w:rPr>
                <w:rFonts w:ascii="Times New Roman" w:hAnsi="Times New Roman" w:cs="Times New Roman"/>
                <w:b/>
                <w:bCs/>
                <w:sz w:val="20"/>
                <w:szCs w:val="20"/>
              </w:rPr>
              <w:t>programme</w:t>
            </w:r>
            <w:proofErr w:type="spellEnd"/>
            <w:r w:rsidRPr="00C002E0">
              <w:rPr>
                <w:rFonts w:ascii="Times New Roman" w:hAnsi="Times New Roman" w:cs="Times New Roman"/>
                <w:b/>
                <w:bCs/>
                <w:sz w:val="20"/>
                <w:szCs w:val="20"/>
              </w:rPr>
              <w:t xml:space="preserve"> </w:t>
            </w:r>
            <w:r w:rsidRPr="00C002E0">
              <w:rPr>
                <w:rFonts w:ascii="Times New Roman" w:hAnsi="Times New Roman" w:cs="Times New Roman"/>
                <w:sz w:val="20"/>
                <w:szCs w:val="20"/>
              </w:rPr>
              <w:br/>
            </w:r>
            <w:hyperlink r:id="rId634" w:history="1">
              <w:r w:rsidRPr="00C002E0">
                <w:rPr>
                  <w:rStyle w:val="a3"/>
                  <w:rFonts w:ascii="Times New Roman" w:hAnsi="Times New Roman" w:cs="Times New Roman"/>
                  <w:sz w:val="20"/>
                  <w:szCs w:val="20"/>
                </w:rPr>
                <w:t xml:space="preserve">http://www.bbcworld.com/Pages/ProgrammeFeature.aspx?id=18&amp;FeatureID=304 </w:t>
              </w:r>
            </w:hyperlink>
            <w:r w:rsidRPr="00C002E0">
              <w:rPr>
                <w:rFonts w:ascii="Times New Roman" w:hAnsi="Times New Roman" w:cs="Times New Roman"/>
                <w:sz w:val="20"/>
                <w:szCs w:val="20"/>
              </w:rPr>
              <w:br/>
              <w:t xml:space="preserve">Bill Gates : Microsoft School of the future </w:t>
            </w:r>
            <w:proofErr w:type="spellStart"/>
            <w:r w:rsidRPr="00C002E0">
              <w:rPr>
                <w:rFonts w:ascii="Times New Roman" w:hAnsi="Times New Roman" w:cs="Times New Roman"/>
                <w:sz w:val="20"/>
                <w:szCs w:val="20"/>
              </w:rPr>
              <w:t>programme</w:t>
            </w:r>
            <w:proofErr w:type="spellEnd"/>
            <w:r w:rsidRPr="00C002E0">
              <w:rPr>
                <w:rFonts w:ascii="Times New Roman" w:hAnsi="Times New Roman" w:cs="Times New Roman"/>
                <w:sz w:val="20"/>
                <w:szCs w:val="20"/>
              </w:rPr>
              <w:t xml:space="preserve"> .. </w:t>
            </w:r>
            <w:proofErr w:type="gramStart"/>
            <w:r w:rsidRPr="00C002E0">
              <w:rPr>
                <w:rFonts w:ascii="Times New Roman" w:hAnsi="Times New Roman" w:cs="Times New Roman"/>
                <w:sz w:val="20"/>
                <w:szCs w:val="20"/>
              </w:rPr>
              <w:t>interview</w:t>
            </w:r>
            <w:proofErr w:type="gramEnd"/>
            <w:r w:rsidRPr="00C002E0">
              <w:rPr>
                <w:rFonts w:ascii="Times New Roman" w:hAnsi="Times New Roman" w:cs="Times New Roman"/>
                <w:sz w:val="20"/>
                <w:szCs w:val="20"/>
              </w:rPr>
              <w:t xml:space="preserve"> ... online video</w:t>
            </w:r>
            <w:r w:rsidRPr="00C002E0">
              <w:rPr>
                <w:rFonts w:ascii="Times New Roman" w:hAnsi="Times New Roman" w:cs="Times New Roman"/>
                <w:sz w:val="20"/>
                <w:szCs w:val="20"/>
              </w:rPr>
              <w:br/>
              <w:t>Developed from several school technology collaborations, Microsoft's Innovative Schools project aims to experiment with different ways technology can help schools in the 21st century.</w:t>
            </w:r>
            <w:r w:rsidRPr="00C002E0">
              <w:rPr>
                <w:rFonts w:ascii="Times New Roman" w:hAnsi="Times New Roman" w:cs="Times New Roman"/>
                <w:sz w:val="20"/>
                <w:szCs w:val="20"/>
              </w:rPr>
              <w:br/>
              <w:t>Earlier in 2007 Bill Gates announced the introduction of 12 Innovative Schools around the world.</w:t>
            </w:r>
            <w:r w:rsidRPr="00C002E0">
              <w:rPr>
                <w:rFonts w:ascii="Times New Roman" w:hAnsi="Times New Roman" w:cs="Times New Roman"/>
                <w:sz w:val="20"/>
                <w:szCs w:val="20"/>
              </w:rPr>
              <w:br/>
              <w:t xml:space="preserve">Part of a </w:t>
            </w:r>
            <w:proofErr w:type="spellStart"/>
            <w:r w:rsidRPr="00C002E0">
              <w:rPr>
                <w:rFonts w:ascii="Times New Roman" w:hAnsi="Times New Roman" w:cs="Times New Roman"/>
                <w:sz w:val="20"/>
                <w:szCs w:val="20"/>
              </w:rPr>
              <w:t>BBCworld</w:t>
            </w:r>
            <w:proofErr w:type="spellEnd"/>
            <w:r w:rsidRPr="00C002E0">
              <w:rPr>
                <w:rFonts w:ascii="Times New Roman" w:hAnsi="Times New Roman" w:cs="Times New Roman"/>
                <w:sz w:val="20"/>
                <w:szCs w:val="20"/>
              </w:rPr>
              <w:t xml:space="preserve"> CLICK </w:t>
            </w:r>
            <w:proofErr w:type="spellStart"/>
            <w:r w:rsidRPr="00C002E0">
              <w:rPr>
                <w:rFonts w:ascii="Times New Roman" w:hAnsi="Times New Roman" w:cs="Times New Roman"/>
                <w:sz w:val="20"/>
                <w:szCs w:val="20"/>
              </w:rPr>
              <w:t>programme</w:t>
            </w:r>
            <w:proofErr w:type="spellEnd"/>
            <w:r w:rsidRPr="00C002E0">
              <w:rPr>
                <w:rFonts w:ascii="Times New Roman" w:hAnsi="Times New Roman" w:cs="Times New Roman"/>
                <w:sz w:val="20"/>
                <w:szCs w:val="20"/>
              </w:rPr>
              <w:t xml:space="preserve"> www.bbcworld.com/click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2CED3739" wp14:editId="236C44E0">
                  <wp:extent cx="114300" cy="114300"/>
                  <wp:effectExtent l="19050" t="0" r="0" b="0"/>
                  <wp:docPr id="449" name="Picture 383"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0B9AFD93" wp14:editId="53FEACB8">
                  <wp:extent cx="114300" cy="114300"/>
                  <wp:effectExtent l="19050" t="0" r="0" b="0"/>
                  <wp:docPr id="450" name="Picture 384"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61312" behindDoc="0" locked="0" layoutInCell="1" allowOverlap="0" wp14:anchorId="6C34F126" wp14:editId="461424A2">
                  <wp:simplePos x="0" y="0"/>
                  <wp:positionH relativeFrom="column">
                    <wp:align>left</wp:align>
                  </wp:positionH>
                  <wp:positionV relativeFrom="line">
                    <wp:posOffset>0</wp:posOffset>
                  </wp:positionV>
                  <wp:extent cx="5048250" cy="28575"/>
                  <wp:effectExtent l="19050" t="0" r="0" b="0"/>
                  <wp:wrapSquare wrapText="bothSides"/>
                  <wp:docPr id="451" name="Picture 58"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8 Steps to 21st Century Learning</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35" w:history="1">
              <w:r w:rsidRPr="00C002E0">
                <w:rPr>
                  <w:rStyle w:val="a3"/>
                  <w:rFonts w:ascii="Times New Roman" w:hAnsi="Times New Roman" w:cs="Times New Roman"/>
                  <w:sz w:val="20"/>
                  <w:szCs w:val="20"/>
                </w:rPr>
                <w:t>http://www.21centuryconnections.com/node/114</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8 Steps to 21st Century Learning</w:t>
            </w:r>
            <w:r w:rsidRPr="00C002E0">
              <w:rPr>
                <w:rFonts w:ascii="Times New Roman" w:hAnsi="Times New Roman" w:cs="Times New Roman"/>
                <w:sz w:val="20"/>
                <w:szCs w:val="20"/>
              </w:rPr>
              <w:br/>
              <w:t>Although change is desirable, it often does not happen easily. Here are some useful ways to facilitate change and implement 21st Century Learning.</w:t>
            </w:r>
            <w:r w:rsidRPr="00C002E0">
              <w:rPr>
                <w:rFonts w:ascii="Times New Roman" w:hAnsi="Times New Roman" w:cs="Times New Roman"/>
                <w:sz w:val="20"/>
                <w:szCs w:val="20"/>
              </w:rPr>
              <w:br/>
              <w:t xml:space="preserve">As the building block of our society, our schools deserve the same diligence that companies give to their businesses. Re-directing schools to adapt 21st Century Learning means change - which is not always easy ...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0DCE2F00" wp14:editId="39EDC5CD">
                  <wp:extent cx="114300" cy="114300"/>
                  <wp:effectExtent l="19050" t="0" r="0" b="0"/>
                  <wp:docPr id="452" name="Picture 385"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71CA2927" wp14:editId="7399BBA5">
                  <wp:extent cx="114300" cy="114300"/>
                  <wp:effectExtent l="19050" t="0" r="0" b="0"/>
                  <wp:docPr id="453" name="Picture 386"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62336" behindDoc="0" locked="0" layoutInCell="1" allowOverlap="0" wp14:anchorId="6BC09A28" wp14:editId="56E6DC0D">
                  <wp:simplePos x="0" y="0"/>
                  <wp:positionH relativeFrom="column">
                    <wp:align>left</wp:align>
                  </wp:positionH>
                  <wp:positionV relativeFrom="line">
                    <wp:posOffset>0</wp:posOffset>
                  </wp:positionV>
                  <wp:extent cx="5048250" cy="28575"/>
                  <wp:effectExtent l="19050" t="0" r="0" b="0"/>
                  <wp:wrapSquare wrapText="bothSides"/>
                  <wp:docPr id="454" name="Picture 59"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21st Century Connections News</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36" w:history="1">
              <w:r w:rsidRPr="00C002E0">
                <w:rPr>
                  <w:rStyle w:val="a3"/>
                  <w:rFonts w:ascii="Times New Roman" w:hAnsi="Times New Roman" w:cs="Times New Roman"/>
                  <w:sz w:val="20"/>
                  <w:szCs w:val="20"/>
                </w:rPr>
                <w:t>http://www.21centuryconnections.com/</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21st Century Connections News</w:t>
            </w:r>
            <w:r w:rsidRPr="00C002E0">
              <w:rPr>
                <w:rFonts w:ascii="Times New Roman" w:hAnsi="Times New Roman" w:cs="Times New Roman"/>
                <w:sz w:val="20"/>
                <w:szCs w:val="20"/>
              </w:rPr>
              <w:br/>
              <w:t xml:space="preserve">Newsletter and the 21st Century Connections web site were created by Technology &amp; Learning and brought to you by a partnership of Lenovo, Adobe, Intel, and </w:t>
            </w:r>
            <w:proofErr w:type="spellStart"/>
            <w:r w:rsidRPr="00C002E0">
              <w:rPr>
                <w:rFonts w:ascii="Times New Roman" w:hAnsi="Times New Roman" w:cs="Times New Roman"/>
                <w:sz w:val="20"/>
                <w:szCs w:val="20"/>
              </w:rPr>
              <w:t>Futurekids</w:t>
            </w:r>
            <w:proofErr w:type="spellEnd"/>
            <w:r w:rsidRPr="00C002E0">
              <w:rPr>
                <w:rFonts w:ascii="Times New Roman" w:hAnsi="Times New Roman" w:cs="Times New Roman"/>
                <w:sz w:val="20"/>
                <w:szCs w:val="20"/>
              </w:rPr>
              <w:t>.</w:t>
            </w:r>
            <w:r w:rsidRPr="00C002E0">
              <w:rPr>
                <w:rFonts w:ascii="Times New Roman" w:hAnsi="Times New Roman" w:cs="Times New Roman"/>
                <w:sz w:val="20"/>
                <w:szCs w:val="20"/>
              </w:rPr>
              <w:br/>
              <w:t xml:space="preserve">Beyond the basics, students will need 21st century competencies to survive and thrive in the future. They will have to know how to think critically, apply knowledge to new situations, analyze information, understand new ideas, communicate effectively, collaborate, solve problems, and make decisions.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7194D1BC" wp14:editId="753F1287">
                  <wp:extent cx="114300" cy="114300"/>
                  <wp:effectExtent l="19050" t="0" r="0" b="0"/>
                  <wp:docPr id="455" name="Picture 387"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0FB6C134" wp14:editId="711E9A9D">
                  <wp:extent cx="114300" cy="114300"/>
                  <wp:effectExtent l="19050" t="0" r="0" b="0"/>
                  <wp:docPr id="456" name="Picture 388"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63360" behindDoc="0" locked="0" layoutInCell="1" allowOverlap="0" wp14:anchorId="3E1E781D" wp14:editId="31F2CCC6">
                  <wp:simplePos x="0" y="0"/>
                  <wp:positionH relativeFrom="column">
                    <wp:align>left</wp:align>
                  </wp:positionH>
                  <wp:positionV relativeFrom="line">
                    <wp:posOffset>0</wp:posOffset>
                  </wp:positionV>
                  <wp:extent cx="5048250" cy="28575"/>
                  <wp:effectExtent l="19050" t="0" r="0" b="0"/>
                  <wp:wrapSquare wrapText="bothSides"/>
                  <wp:docPr id="457" name="Picture 60"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New Schools for a New Millennium</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37" w:history="1">
              <w:r w:rsidRPr="00C002E0">
                <w:rPr>
                  <w:rStyle w:val="a3"/>
                  <w:rFonts w:ascii="Times New Roman" w:hAnsi="Times New Roman" w:cs="Times New Roman"/>
                  <w:sz w:val="20"/>
                  <w:szCs w:val="20"/>
                </w:rPr>
                <w:t>http://tinyurl.com/32s4uf</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New Schools for a New Millennium</w:t>
            </w:r>
            <w:r w:rsidRPr="00C002E0">
              <w:rPr>
                <w:rFonts w:ascii="Times New Roman" w:hAnsi="Times New Roman" w:cs="Times New Roman"/>
                <w:sz w:val="20"/>
                <w:szCs w:val="20"/>
              </w:rPr>
              <w:br/>
              <w:t>I.B. Asia Pacific Teachers Convention March 2007 (</w:t>
            </w:r>
            <w:proofErr w:type="spellStart"/>
            <w:r w:rsidRPr="00C002E0">
              <w:rPr>
                <w:rFonts w:ascii="Times New Roman" w:hAnsi="Times New Roman" w:cs="Times New Roman"/>
                <w:sz w:val="20"/>
                <w:szCs w:val="20"/>
              </w:rPr>
              <w:t>pdf</w:t>
            </w:r>
            <w:proofErr w:type="spellEnd"/>
            <w:r w:rsidRPr="00C002E0">
              <w:rPr>
                <w:rFonts w:ascii="Times New Roman" w:hAnsi="Times New Roman" w:cs="Times New Roman"/>
                <w:sz w:val="20"/>
                <w:szCs w:val="20"/>
              </w:rPr>
              <w:t xml:space="preserve"> of Handout)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4AA69268" wp14:editId="734B8EBF">
                  <wp:extent cx="114300" cy="114300"/>
                  <wp:effectExtent l="19050" t="0" r="0" b="0"/>
                  <wp:docPr id="458" name="Picture 389"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34B035F7" wp14:editId="671312E1">
                  <wp:extent cx="114300" cy="114300"/>
                  <wp:effectExtent l="19050" t="0" r="0" b="0"/>
                  <wp:docPr id="459" name="Picture 390"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64384" behindDoc="0" locked="0" layoutInCell="1" allowOverlap="0" wp14:anchorId="61C82CE2" wp14:editId="576ED090">
                  <wp:simplePos x="0" y="0"/>
                  <wp:positionH relativeFrom="column">
                    <wp:align>left</wp:align>
                  </wp:positionH>
                  <wp:positionV relativeFrom="line">
                    <wp:posOffset>0</wp:posOffset>
                  </wp:positionV>
                  <wp:extent cx="5048250" cy="28575"/>
                  <wp:effectExtent l="19050" t="0" r="0" b="0"/>
                  <wp:wrapSquare wrapText="bothSides"/>
                  <wp:docPr id="460" name="Picture 61"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Teaching and Learning in the 21st century</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38" w:history="1">
              <w:r w:rsidRPr="00C002E0">
                <w:rPr>
                  <w:rStyle w:val="a3"/>
                  <w:rFonts w:ascii="Times New Roman" w:hAnsi="Times New Roman" w:cs="Times New Roman"/>
                  <w:sz w:val="20"/>
                  <w:szCs w:val="20"/>
                </w:rPr>
                <w:t>http://tinyurl.com/2ttp9k</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Teaching &amp; Learning in the 21st century</w:t>
            </w:r>
            <w:r w:rsidRPr="00C002E0">
              <w:rPr>
                <w:rFonts w:ascii="Times New Roman" w:hAnsi="Times New Roman" w:cs="Times New Roman"/>
                <w:sz w:val="20"/>
                <w:szCs w:val="20"/>
              </w:rPr>
              <w:br/>
              <w:t>I.B. Asia Pacific Teachers Convention March 2007 (</w:t>
            </w:r>
            <w:proofErr w:type="spellStart"/>
            <w:r w:rsidRPr="00C002E0">
              <w:rPr>
                <w:rFonts w:ascii="Times New Roman" w:hAnsi="Times New Roman" w:cs="Times New Roman"/>
                <w:sz w:val="20"/>
                <w:szCs w:val="20"/>
              </w:rPr>
              <w:t>pdf</w:t>
            </w:r>
            <w:proofErr w:type="spellEnd"/>
            <w:r w:rsidRPr="00C002E0">
              <w:rPr>
                <w:rFonts w:ascii="Times New Roman" w:hAnsi="Times New Roman" w:cs="Times New Roman"/>
                <w:sz w:val="20"/>
                <w:szCs w:val="20"/>
              </w:rPr>
              <w:t xml:space="preserve"> of PowerPoint)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514404D2" wp14:editId="3979C455">
                  <wp:extent cx="114300" cy="114300"/>
                  <wp:effectExtent l="19050" t="0" r="0" b="0"/>
                  <wp:docPr id="461" name="Picture 391"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0F6DB4C4" wp14:editId="7EBC8C68">
                  <wp:extent cx="114300" cy="114300"/>
                  <wp:effectExtent l="19050" t="0" r="0" b="0"/>
                  <wp:docPr id="462" name="Picture 392"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65408" behindDoc="0" locked="0" layoutInCell="1" allowOverlap="0" wp14:anchorId="22635D61" wp14:editId="590225C8">
                  <wp:simplePos x="0" y="0"/>
                  <wp:positionH relativeFrom="column">
                    <wp:align>left</wp:align>
                  </wp:positionH>
                  <wp:positionV relativeFrom="line">
                    <wp:posOffset>0</wp:posOffset>
                  </wp:positionV>
                  <wp:extent cx="5048250" cy="28575"/>
                  <wp:effectExtent l="19050" t="0" r="0" b="0"/>
                  <wp:wrapSquare wrapText="bothSides"/>
                  <wp:docPr id="463" name="Picture 62"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Education for Innovative Societies in the 21st c</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39" w:history="1">
              <w:r w:rsidRPr="00C002E0">
                <w:rPr>
                  <w:rStyle w:val="a3"/>
                  <w:rFonts w:ascii="Times New Roman" w:hAnsi="Times New Roman" w:cs="Times New Roman"/>
                  <w:sz w:val="20"/>
                  <w:szCs w:val="20"/>
                </w:rPr>
                <w:t>http://en.g8russia.ru/docs/12.html</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Education for Innovative Societies in the 21st century</w:t>
            </w:r>
            <w:r w:rsidRPr="00C002E0">
              <w:rPr>
                <w:rFonts w:ascii="Times New Roman" w:hAnsi="Times New Roman" w:cs="Times New Roman"/>
                <w:sz w:val="20"/>
                <w:szCs w:val="20"/>
              </w:rPr>
              <w:br/>
              <w:t xml:space="preserve">The document "Education for Innovative Societies in the 21st Century," approved by the G8 Summit in St. Petersburg, recognized the need to promote synergies between science, education and innovation and welcomed the Italian proposal to organize, in collaboration with UNESCO, a "World Forum on Education, Innovation and Research: New Partnership for Sustainable Development".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427057CD" wp14:editId="6AE52DC2">
                  <wp:extent cx="114300" cy="114300"/>
                  <wp:effectExtent l="19050" t="0" r="0" b="0"/>
                  <wp:docPr id="464" name="Picture 393"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751966F5" wp14:editId="6A8FAC07">
                  <wp:extent cx="114300" cy="114300"/>
                  <wp:effectExtent l="19050" t="0" r="0" b="0"/>
                  <wp:docPr id="465" name="Picture 394"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66432" behindDoc="0" locked="0" layoutInCell="1" allowOverlap="0" wp14:anchorId="24C77F75" wp14:editId="14716919">
                  <wp:simplePos x="0" y="0"/>
                  <wp:positionH relativeFrom="column">
                    <wp:align>left</wp:align>
                  </wp:positionH>
                  <wp:positionV relativeFrom="line">
                    <wp:posOffset>0</wp:posOffset>
                  </wp:positionV>
                  <wp:extent cx="5048250" cy="28575"/>
                  <wp:effectExtent l="19050" t="0" r="0" b="0"/>
                  <wp:wrapSquare wrapText="bothSides"/>
                  <wp:docPr id="466" name="Picture 63"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Futurists' Lectures</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40" w:history="1">
              <w:r w:rsidRPr="00C002E0">
                <w:rPr>
                  <w:rStyle w:val="a3"/>
                  <w:rFonts w:ascii="Times New Roman" w:hAnsi="Times New Roman" w:cs="Times New Roman"/>
                  <w:sz w:val="20"/>
                  <w:szCs w:val="20"/>
                </w:rPr>
                <w:t>http://www.natasha.cc/futurists.htm</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Futurists' Lectures</w:t>
            </w:r>
            <w:r w:rsidRPr="00C002E0">
              <w:rPr>
                <w:rFonts w:ascii="Times New Roman" w:hAnsi="Times New Roman" w:cs="Times New Roman"/>
                <w:sz w:val="20"/>
                <w:szCs w:val="20"/>
              </w:rPr>
              <w:br/>
              <w:t>The Futures Podcast Lecture Series is a University of Houston, Future Studies project created by futurist Natasha Vita-More as an elective taught by Education Specialist Andy Hines during the fall semester of 2005. This project received recognition as "Best of Houston Futures" and is to be presented at the World Future Society 2006 Conference in Toronto, Canada.</w:t>
            </w:r>
            <w:r w:rsidRPr="00C002E0">
              <w:rPr>
                <w:rFonts w:ascii="Times New Roman" w:hAnsi="Times New Roman" w:cs="Times New Roman"/>
                <w:sz w:val="20"/>
                <w:szCs w:val="20"/>
              </w:rPr>
              <w:br/>
              <w:t xml:space="preserve">The Futures Podcast Lecture Series features nine reputable speakers who develop ideas about—and produce </w:t>
            </w:r>
            <w:r w:rsidRPr="00C002E0">
              <w:rPr>
                <w:rFonts w:ascii="Times New Roman" w:hAnsi="Times New Roman" w:cs="Times New Roman"/>
                <w:sz w:val="20"/>
                <w:szCs w:val="20"/>
              </w:rPr>
              <w:lastRenderedPageBreak/>
              <w:t>solutions for—the future. This series provides a wealth of interesting lectures on selected topics about the near and far future, enhance the knowledge and understanding of students about the people involved in the future, and add in the growing curriculum of the Future Studies program.</w:t>
            </w:r>
            <w:r w:rsidRPr="00C002E0">
              <w:rPr>
                <w:rFonts w:ascii="Times New Roman" w:hAnsi="Times New Roman" w:cs="Times New Roman"/>
                <w:sz w:val="20"/>
                <w:szCs w:val="20"/>
              </w:rPr>
              <w:br/>
              <w:t xml:space="preserve">Lectures cover topics and issues that pertain to the future and STEEP domains. They suggest how students can apply “tools” such as strategic planning, systems thinking, forecasting, modeling, and research methods, and other tools which students are learning in the Future Studies program. </w:t>
            </w:r>
          </w:p>
        </w:tc>
      </w:tr>
      <w:tr w:rsidR="00C002E0" w:rsidRPr="00C002E0" w:rsidTr="006E31F2">
        <w:trPr>
          <w:tblCellSpacing w:w="0" w:type="dxa"/>
        </w:trPr>
        <w:tc>
          <w:tcPr>
            <w:tcW w:w="9214" w:type="dxa"/>
            <w:vAlign w:val="center"/>
            <w:hideMark/>
          </w:tcPr>
          <w:p w:rsidR="00C002E0" w:rsidRDefault="00CA6A43" w:rsidP="006E31F2">
            <w:pPr>
              <w:pStyle w:val="a9"/>
              <w:rPr>
                <w:rFonts w:ascii="Times New Roman" w:hAnsi="Times New Roman" w:cs="Times New Roman"/>
                <w:color w:val="000000"/>
                <w:sz w:val="20"/>
                <w:szCs w:val="20"/>
              </w:rPr>
            </w:pPr>
            <w:r>
              <w:rPr>
                <w:rFonts w:ascii="Times New Roman" w:hAnsi="Times New Roman" w:cs="Times New Roman"/>
                <w:noProof/>
                <w:color w:val="0000FF"/>
                <w:sz w:val="20"/>
                <w:szCs w:val="20"/>
              </w:rPr>
              <w:lastRenderedPageBreak/>
              <w:drawing>
                <wp:inline distT="0" distB="0" distL="0" distR="0" wp14:anchorId="5DD9A365" wp14:editId="015E4631">
                  <wp:extent cx="114300" cy="114300"/>
                  <wp:effectExtent l="0" t="0" r="0" b="0"/>
                  <wp:docPr id="16" name="Picture 395"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Down arrow">
                            <a:hlinkClick r:id="rId592"/>
                          </pic:cNvPr>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C002E0" w:rsidRPr="00C002E0">
              <w:rPr>
                <w:rFonts w:ascii="Times New Roman" w:hAnsi="Times New Roman" w:cs="Times New Roman"/>
                <w:noProof/>
                <w:color w:val="0000FF"/>
                <w:sz w:val="20"/>
                <w:szCs w:val="20"/>
              </w:rPr>
              <w:drawing>
                <wp:inline distT="0" distB="0" distL="0" distR="0" wp14:anchorId="18B779E1" wp14:editId="51CB696E">
                  <wp:extent cx="114300" cy="114300"/>
                  <wp:effectExtent l="19050" t="0" r="0" b="0"/>
                  <wp:docPr id="468" name="Picture 396"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p w:rsidR="00C002E0" w:rsidRPr="00C002E0" w:rsidRDefault="00C002E0" w:rsidP="006E31F2">
            <w:pPr>
              <w:pStyle w:val="a9"/>
              <w:rPr>
                <w:rFonts w:ascii="Times New Roman" w:hAnsi="Times New Roman" w:cs="Times New Roman"/>
                <w:color w:val="000000"/>
                <w:sz w:val="20"/>
                <w:szCs w:val="20"/>
              </w:rPr>
            </w:pP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67456" behindDoc="0" locked="0" layoutInCell="1" allowOverlap="0" wp14:anchorId="03988B40" wp14:editId="0E22CFCC">
                  <wp:simplePos x="0" y="0"/>
                  <wp:positionH relativeFrom="column">
                    <wp:align>left</wp:align>
                  </wp:positionH>
                  <wp:positionV relativeFrom="line">
                    <wp:posOffset>0</wp:posOffset>
                  </wp:positionV>
                  <wp:extent cx="5048250" cy="28575"/>
                  <wp:effectExtent l="19050" t="0" r="0" b="0"/>
                  <wp:wrapSquare wrapText="bothSides"/>
                  <wp:docPr id="469" name="Picture 64"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 xml:space="preserve">Future </w:t>
            </w:r>
            <w:proofErr w:type="gramStart"/>
            <w:r w:rsidRPr="00C002E0">
              <w:rPr>
                <w:rFonts w:ascii="Times New Roman" w:hAnsi="Times New Roman" w:cs="Times New Roman"/>
                <w:b/>
                <w:bCs/>
                <w:sz w:val="20"/>
                <w:szCs w:val="20"/>
              </w:rPr>
              <w:t>Education :</w:t>
            </w:r>
            <w:proofErr w:type="gramEnd"/>
            <w:r w:rsidRPr="00C002E0">
              <w:rPr>
                <w:rFonts w:ascii="Times New Roman" w:hAnsi="Times New Roman" w:cs="Times New Roman"/>
                <w:b/>
                <w:bCs/>
                <w:sz w:val="20"/>
                <w:szCs w:val="20"/>
              </w:rPr>
              <w:t xml:space="preserve"> Videos and </w:t>
            </w:r>
            <w:proofErr w:type="spellStart"/>
            <w:r w:rsidRPr="00C002E0">
              <w:rPr>
                <w:rFonts w:ascii="Times New Roman" w:hAnsi="Times New Roman" w:cs="Times New Roman"/>
                <w:b/>
                <w:bCs/>
                <w:sz w:val="20"/>
                <w:szCs w:val="20"/>
              </w:rPr>
              <w:t>PowerPoints</w:t>
            </w:r>
            <w:proofErr w:type="spellEnd"/>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41" w:history="1">
              <w:r w:rsidRPr="00C002E0">
                <w:rPr>
                  <w:rStyle w:val="a3"/>
                  <w:rFonts w:ascii="Times New Roman" w:hAnsi="Times New Roman" w:cs="Times New Roman"/>
                  <w:sz w:val="20"/>
                  <w:szCs w:val="20"/>
                </w:rPr>
                <w:t>http://futureeducationvideos.blogspot.com/</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 xml:space="preserve">The link above goes to one of the Shambles </w:t>
            </w:r>
            <w:r w:rsidRPr="00C002E0">
              <w:rPr>
                <w:rStyle w:val="aa"/>
                <w:rFonts w:ascii="Times New Roman" w:hAnsi="Times New Roman" w:cs="Times New Roman"/>
                <w:sz w:val="20"/>
                <w:szCs w:val="20"/>
              </w:rPr>
              <w:t>"Forest of Theme Blogs"</w:t>
            </w:r>
            <w:r w:rsidRPr="00C002E0">
              <w:rPr>
                <w:rFonts w:ascii="Times New Roman" w:hAnsi="Times New Roman" w:cs="Times New Roman"/>
                <w:sz w:val="20"/>
                <w:szCs w:val="20"/>
              </w:rPr>
              <w:t xml:space="preserve"> pages that provides videos and other multimedia resources to support the topic here.</w:t>
            </w:r>
            <w:r w:rsidRPr="00C002E0">
              <w:rPr>
                <w:rFonts w:ascii="Times New Roman" w:hAnsi="Times New Roman" w:cs="Times New Roman"/>
                <w:sz w:val="20"/>
                <w:szCs w:val="20"/>
              </w:rPr>
              <w:br/>
              <w:t xml:space="preserve">If you would like to see all of the Theme Blogs then go to the full list at </w:t>
            </w:r>
            <w:hyperlink r:id="rId642" w:tgtFrame="_blank" w:history="1">
              <w:r w:rsidRPr="00C002E0">
                <w:rPr>
                  <w:rStyle w:val="a3"/>
                  <w:rFonts w:ascii="Times New Roman" w:hAnsi="Times New Roman" w:cs="Times New Roman"/>
                  <w:sz w:val="20"/>
                  <w:szCs w:val="20"/>
                </w:rPr>
                <w:t>http://www.shambles.net/blogforest</w:t>
              </w:r>
            </w:hyperlink>
            <w:r w:rsidRPr="00C002E0">
              <w:rPr>
                <w:rFonts w:ascii="Times New Roman" w:hAnsi="Times New Roman" w:cs="Times New Roman"/>
                <w:sz w:val="20"/>
                <w:szCs w:val="20"/>
              </w:rPr>
              <w:t xml:space="preserve"> or click where you see this button </w:t>
            </w:r>
            <w:r w:rsidRPr="00C002E0">
              <w:rPr>
                <w:rFonts w:ascii="Times New Roman" w:hAnsi="Times New Roman" w:cs="Times New Roman"/>
                <w:noProof/>
                <w:color w:val="0000FF"/>
                <w:sz w:val="20"/>
                <w:szCs w:val="20"/>
              </w:rPr>
              <w:drawing>
                <wp:inline distT="0" distB="0" distL="0" distR="0" wp14:anchorId="688A8BC4" wp14:editId="2620C30F">
                  <wp:extent cx="762000" cy="142875"/>
                  <wp:effectExtent l="19050" t="0" r="0" b="0"/>
                  <wp:docPr id="470" name="Picture 397" descr="The Shambles Forest of Theme Blogs">
                    <a:hlinkClick xmlns:a="http://schemas.openxmlformats.org/drawingml/2006/main" r:id="rId6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The Shambles Forest of Theme Blogs">
                            <a:hlinkClick r:id="rId643" tgtFrame="_blank"/>
                          </pic:cNvPr>
                          <pic:cNvPicPr>
                            <a:picLocks noChangeAspect="1" noChangeArrowheads="1"/>
                          </pic:cNvPicPr>
                        </pic:nvPicPr>
                        <pic:blipFill>
                          <a:blip r:embed="rId644" cstate="print"/>
                          <a:srcRect/>
                          <a:stretch>
                            <a:fillRect/>
                          </a:stretch>
                        </pic:blipFill>
                        <pic:spPr bwMode="auto">
                          <a:xfrm>
                            <a:off x="0" y="0"/>
                            <a:ext cx="762000" cy="142875"/>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51E7DCA8" wp14:editId="4708FA70">
                  <wp:extent cx="114300" cy="114300"/>
                  <wp:effectExtent l="19050" t="0" r="0" b="0"/>
                  <wp:docPr id="471" name="Picture 398"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3E7C799F" wp14:editId="4852A7EC">
                  <wp:extent cx="114300" cy="114300"/>
                  <wp:effectExtent l="19050" t="0" r="0" b="0"/>
                  <wp:docPr id="472" name="Picture 399"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68480" behindDoc="0" locked="0" layoutInCell="1" allowOverlap="0" wp14:anchorId="2600D670" wp14:editId="092F4807">
                  <wp:simplePos x="0" y="0"/>
                  <wp:positionH relativeFrom="column">
                    <wp:align>left</wp:align>
                  </wp:positionH>
                  <wp:positionV relativeFrom="line">
                    <wp:posOffset>0</wp:posOffset>
                  </wp:positionV>
                  <wp:extent cx="5048250" cy="28575"/>
                  <wp:effectExtent l="19050" t="0" r="0" b="0"/>
                  <wp:wrapSquare wrapText="bothSides"/>
                  <wp:docPr id="473" name="Picture 65"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TIME Magazine Article (Jan 2007)</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45" w:history="1">
              <w:r w:rsidRPr="00C002E0">
                <w:rPr>
                  <w:rStyle w:val="a3"/>
                  <w:rFonts w:ascii="Times New Roman" w:hAnsi="Times New Roman" w:cs="Times New Roman"/>
                  <w:sz w:val="20"/>
                  <w:szCs w:val="20"/>
                </w:rPr>
                <w:t>http://www.time.com/time/magazine/article/0,9171,1568480,00.html</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How to Bring Our Schools Out of the 20th Century: TIME Magazine Article (Jan 2007)</w:t>
            </w:r>
            <w:r w:rsidRPr="00C002E0">
              <w:rPr>
                <w:rFonts w:ascii="Times New Roman" w:hAnsi="Times New Roman" w:cs="Times New Roman"/>
                <w:sz w:val="20"/>
                <w:szCs w:val="20"/>
              </w:rPr>
              <w:br/>
              <w:t>American schools aren't exactly frozen in time, but considering the pace of change in other areas of life, our public schools tend to feel like throwbacks. Kids spend much of the day as their great-grandparents once did: sitting in rows, listening to teachers lecture, scribbling notes by hand, reading from textbooks that are out of date by the time they are printed</w:t>
            </w:r>
            <w:r w:rsidRPr="00C002E0">
              <w:rPr>
                <w:rFonts w:ascii="Times New Roman" w:hAnsi="Times New Roman" w:cs="Times New Roman"/>
                <w:sz w:val="20"/>
                <w:szCs w:val="20"/>
              </w:rPr>
              <w:br/>
              <w:t>How To Build a Student For the 21st Century</w:t>
            </w:r>
            <w:r w:rsidRPr="00C002E0">
              <w:rPr>
                <w:rFonts w:ascii="Times New Roman" w:hAnsi="Times New Roman" w:cs="Times New Roman"/>
                <w:sz w:val="20"/>
                <w:szCs w:val="20"/>
              </w:rPr>
              <w:br/>
              <w:t xml:space="preserve">The world has changed, but the American classroom, for the most part, hasn't. Now educators are starting to look at what must be done to make sure our kids make the grade in the new global economy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75EAF700" wp14:editId="5212BF9F">
                  <wp:extent cx="114300" cy="114300"/>
                  <wp:effectExtent l="19050" t="0" r="0" b="0"/>
                  <wp:docPr id="474" name="Picture 400"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344E23EF" wp14:editId="34C55441">
                  <wp:extent cx="114300" cy="114300"/>
                  <wp:effectExtent l="19050" t="0" r="0" b="0"/>
                  <wp:docPr id="475" name="Picture 401"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69504" behindDoc="0" locked="0" layoutInCell="1" allowOverlap="0" wp14:anchorId="113DFF95" wp14:editId="1282B2ED">
                  <wp:simplePos x="0" y="0"/>
                  <wp:positionH relativeFrom="column">
                    <wp:align>left</wp:align>
                  </wp:positionH>
                  <wp:positionV relativeFrom="line">
                    <wp:posOffset>0</wp:posOffset>
                  </wp:positionV>
                  <wp:extent cx="5048250" cy="28575"/>
                  <wp:effectExtent l="19050" t="0" r="0" b="0"/>
                  <wp:wrapSquare wrapText="bothSides"/>
                  <wp:docPr id="476" name="Picture 66"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21st Century Mobile learning</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46" w:history="1">
              <w:r w:rsidRPr="00C002E0">
                <w:rPr>
                  <w:rStyle w:val="a3"/>
                  <w:rFonts w:ascii="Times New Roman" w:hAnsi="Times New Roman" w:cs="Times New Roman"/>
                  <w:sz w:val="20"/>
                  <w:szCs w:val="20"/>
                </w:rPr>
                <w:t>http://www.learning2go.org/</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21st Century Mobile learning</w:t>
            </w:r>
            <w:r w:rsidRPr="00C002E0">
              <w:rPr>
                <w:rFonts w:ascii="Times New Roman" w:hAnsi="Times New Roman" w:cs="Times New Roman"/>
                <w:sz w:val="20"/>
                <w:szCs w:val="20"/>
              </w:rPr>
              <w:br/>
              <w:t xml:space="preserve">Many educationalists have come to the view that in order for learners to engage with their education in the 21st Century, they need to have greater access to the technology that is now embedded into their </w:t>
            </w:r>
            <w:proofErr w:type="spellStart"/>
            <w:r w:rsidRPr="00C002E0">
              <w:rPr>
                <w:rFonts w:ascii="Times New Roman" w:hAnsi="Times New Roman" w:cs="Times New Roman"/>
                <w:sz w:val="20"/>
                <w:szCs w:val="20"/>
              </w:rPr>
              <w:t>every day</w:t>
            </w:r>
            <w:proofErr w:type="spellEnd"/>
            <w:r w:rsidRPr="00C002E0">
              <w:rPr>
                <w:rFonts w:ascii="Times New Roman" w:hAnsi="Times New Roman" w:cs="Times New Roman"/>
                <w:sz w:val="20"/>
                <w:szCs w:val="20"/>
              </w:rPr>
              <w:t xml:space="preserve"> lives.</w:t>
            </w:r>
            <w:r w:rsidRPr="00C002E0">
              <w:rPr>
                <w:rFonts w:ascii="Times New Roman" w:hAnsi="Times New Roman" w:cs="Times New Roman"/>
                <w:sz w:val="20"/>
                <w:szCs w:val="20"/>
              </w:rPr>
              <w:br/>
              <w:t xml:space="preserve">The young </w:t>
            </w:r>
            <w:proofErr w:type="gramStart"/>
            <w:r w:rsidRPr="00C002E0">
              <w:rPr>
                <w:rFonts w:ascii="Times New Roman" w:hAnsi="Times New Roman" w:cs="Times New Roman"/>
                <w:sz w:val="20"/>
                <w:szCs w:val="20"/>
              </w:rPr>
              <w:t>learners</w:t>
            </w:r>
            <w:proofErr w:type="gramEnd"/>
            <w:r w:rsidRPr="00C002E0">
              <w:rPr>
                <w:rFonts w:ascii="Times New Roman" w:hAnsi="Times New Roman" w:cs="Times New Roman"/>
                <w:sz w:val="20"/>
                <w:szCs w:val="20"/>
              </w:rPr>
              <w:t xml:space="preserve"> currently starting school are among the first learners who were born in the 21st century. They are learners born into a world where mobile devices, games consoles, the internet, interactive TV and constant 24-7 multimedia are common place. How will our current educational system respond to this change in our way of life?</w:t>
            </w:r>
            <w:r w:rsidRPr="00C002E0">
              <w:rPr>
                <w:rFonts w:ascii="Times New Roman" w:hAnsi="Times New Roman" w:cs="Times New Roman"/>
                <w:sz w:val="20"/>
                <w:szCs w:val="20"/>
              </w:rPr>
              <w:br/>
              <w:t xml:space="preserve">This also includes an online video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3B16DFA0" wp14:editId="778DD96F">
                  <wp:extent cx="114300" cy="114300"/>
                  <wp:effectExtent l="19050" t="0" r="0" b="0"/>
                  <wp:docPr id="477" name="Picture 402"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17DB6F23" wp14:editId="58435646">
                  <wp:extent cx="114300" cy="114300"/>
                  <wp:effectExtent l="19050" t="0" r="0" b="0"/>
                  <wp:docPr id="478" name="Picture 403"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70528" behindDoc="0" locked="0" layoutInCell="1" allowOverlap="0" wp14:anchorId="2A519CFD" wp14:editId="18005C6C">
                  <wp:simplePos x="0" y="0"/>
                  <wp:positionH relativeFrom="column">
                    <wp:align>left</wp:align>
                  </wp:positionH>
                  <wp:positionV relativeFrom="line">
                    <wp:posOffset>0</wp:posOffset>
                  </wp:positionV>
                  <wp:extent cx="5048250" cy="28575"/>
                  <wp:effectExtent l="19050" t="0" r="0" b="0"/>
                  <wp:wrapSquare wrapText="bothSides"/>
                  <wp:docPr id="479" name="Picture 67"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Visit the School of the Future</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47" w:history="1">
              <w:r w:rsidRPr="00C002E0">
                <w:rPr>
                  <w:rStyle w:val="a3"/>
                  <w:rFonts w:ascii="Times New Roman" w:hAnsi="Times New Roman" w:cs="Times New Roman"/>
                  <w:sz w:val="20"/>
                  <w:szCs w:val="20"/>
                </w:rPr>
                <w:t>http://www.microsoft.com/education/demos/schooloffuture/index.html</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 xml:space="preserve">See how Microsoft and the School District of Philadelphia are collaborating on the school of the future. Take a virtual tour of the building and meet the visionaries involved through this interactive demo.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60E64BC9" wp14:editId="7DF652D4">
                  <wp:extent cx="114300" cy="114300"/>
                  <wp:effectExtent l="19050" t="0" r="0" b="0"/>
                  <wp:docPr id="480" name="Picture 404"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6DD49609" wp14:editId="0F8CBD40">
                  <wp:extent cx="114300" cy="114300"/>
                  <wp:effectExtent l="19050" t="0" r="0" b="0"/>
                  <wp:docPr id="481" name="Picture 405"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71552" behindDoc="0" locked="0" layoutInCell="1" allowOverlap="0" wp14:anchorId="2544FBF8" wp14:editId="62832A04">
                  <wp:simplePos x="0" y="0"/>
                  <wp:positionH relativeFrom="column">
                    <wp:align>left</wp:align>
                  </wp:positionH>
                  <wp:positionV relativeFrom="line">
                    <wp:posOffset>0</wp:posOffset>
                  </wp:positionV>
                  <wp:extent cx="5048250" cy="28575"/>
                  <wp:effectExtent l="19050" t="0" r="0" b="0"/>
                  <wp:wrapSquare wrapText="bothSides"/>
                  <wp:docPr id="482" name="Picture 68"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Forced Education: Schools of the Future</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48" w:history="1">
              <w:r w:rsidRPr="00C002E0">
                <w:rPr>
                  <w:rStyle w:val="a3"/>
                  <w:rFonts w:ascii="Times New Roman" w:hAnsi="Times New Roman" w:cs="Times New Roman"/>
                  <w:sz w:val="20"/>
                  <w:szCs w:val="20"/>
                </w:rPr>
                <w:t>http://www.downes.ca/me/presentations.htm</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Forced Education: Schools of the Future</w:t>
            </w:r>
            <w:r w:rsidRPr="00C002E0">
              <w:rPr>
                <w:rFonts w:ascii="Times New Roman" w:hAnsi="Times New Roman" w:cs="Times New Roman"/>
                <w:sz w:val="20"/>
                <w:szCs w:val="20"/>
              </w:rPr>
              <w:br/>
              <w:t xml:space="preserve">[PowerPoint Slides] Asked to do a 'future of learning' presentation, outlining the drivers of change in the school system, I tried to show that while schools will certainly change, for every driver there is a "back-seat driver" which removes the inevitability of change, placing a series of choices into the hands of teachers.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5CEFBBE2" wp14:editId="7407C489">
                  <wp:extent cx="114300" cy="114300"/>
                  <wp:effectExtent l="19050" t="0" r="0" b="0"/>
                  <wp:docPr id="483" name="Picture 406"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690BAA23" wp14:editId="7F8AEFFB">
                  <wp:extent cx="114300" cy="114300"/>
                  <wp:effectExtent l="19050" t="0" r="0" b="0"/>
                  <wp:docPr id="484" name="Picture 407"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72576" behindDoc="0" locked="0" layoutInCell="1" allowOverlap="0" wp14:anchorId="10256646" wp14:editId="05D14919">
                  <wp:simplePos x="0" y="0"/>
                  <wp:positionH relativeFrom="column">
                    <wp:align>left</wp:align>
                  </wp:positionH>
                  <wp:positionV relativeFrom="line">
                    <wp:posOffset>0</wp:posOffset>
                  </wp:positionV>
                  <wp:extent cx="5048250" cy="28575"/>
                  <wp:effectExtent l="19050" t="0" r="0" b="0"/>
                  <wp:wrapSquare wrapText="bothSides"/>
                  <wp:docPr id="485" name="Picture 69"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Governing the School of the Future</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49" w:history="1">
              <w:r w:rsidRPr="00C002E0">
                <w:rPr>
                  <w:rStyle w:val="a3"/>
                  <w:rFonts w:ascii="Times New Roman" w:hAnsi="Times New Roman" w:cs="Times New Roman"/>
                  <w:sz w:val="20"/>
                  <w:szCs w:val="20"/>
                </w:rPr>
                <w:t>http://www.wired-gov.net/WGLaunch.aspx?ARTCL=29669</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Governing the School of the Future, a document which sets out the UK Government's vision for school governors and encourages greater participation from employers, is published today by the Department for Education and Skills.</w:t>
            </w:r>
            <w:r w:rsidRPr="00C002E0">
              <w:rPr>
                <w:rFonts w:ascii="Times New Roman" w:hAnsi="Times New Roman" w:cs="Times New Roman"/>
                <w:sz w:val="20"/>
                <w:szCs w:val="20"/>
              </w:rPr>
              <w:br/>
              <w:t>The document celebrates the contribution and achievements of school governors and highlights the pivotal role governors can play in shaping schools. It also sets out some of the practical benefits to employers who actively support and encourage their staff to serve as governors.</w:t>
            </w:r>
            <w:r w:rsidRPr="00C002E0">
              <w:rPr>
                <w:rFonts w:ascii="Times New Roman" w:hAnsi="Times New Roman" w:cs="Times New Roman"/>
                <w:sz w:val="20"/>
                <w:szCs w:val="20"/>
              </w:rPr>
              <w:br/>
              <w:t xml:space="preserve">www.governornet.co.uk/schoolofthefuture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48EE0A5D" wp14:editId="6F107A28">
                  <wp:extent cx="114300" cy="114300"/>
                  <wp:effectExtent l="19050" t="0" r="0" b="0"/>
                  <wp:docPr id="486" name="Picture 408"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662B51B5" wp14:editId="26EA6C4A">
                  <wp:extent cx="114300" cy="114300"/>
                  <wp:effectExtent l="19050" t="0" r="0" b="0"/>
                  <wp:docPr id="487" name="Picture 409"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73600" behindDoc="0" locked="0" layoutInCell="1" allowOverlap="0" wp14:anchorId="0A491D11" wp14:editId="31ECC1E9">
                  <wp:simplePos x="0" y="0"/>
                  <wp:positionH relativeFrom="column">
                    <wp:align>left</wp:align>
                  </wp:positionH>
                  <wp:positionV relativeFrom="line">
                    <wp:posOffset>0</wp:posOffset>
                  </wp:positionV>
                  <wp:extent cx="5048250" cy="28575"/>
                  <wp:effectExtent l="19050" t="0" r="0" b="0"/>
                  <wp:wrapSquare wrapText="bothSides"/>
                  <wp:docPr id="488" name="Picture 70"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5C0276" w:rsidRDefault="005C0276" w:rsidP="006E31F2">
            <w:pPr>
              <w:pStyle w:val="a9"/>
              <w:rPr>
                <w:rFonts w:ascii="Times New Roman" w:hAnsi="Times New Roman" w:cs="Times New Roman"/>
                <w:b/>
                <w:bCs/>
                <w:sz w:val="20"/>
                <w:szCs w:val="20"/>
              </w:rPr>
            </w:pPr>
          </w:p>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lastRenderedPageBreak/>
              <w:t>School of the Future</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50" w:history="1">
              <w:r w:rsidRPr="00C002E0">
                <w:rPr>
                  <w:rStyle w:val="a3"/>
                  <w:rFonts w:ascii="Times New Roman" w:hAnsi="Times New Roman" w:cs="Times New Roman"/>
                  <w:sz w:val="20"/>
                  <w:szCs w:val="20"/>
                </w:rPr>
                <w:t>http://www.microsoft.com/Education/SchoolofFuture.aspx</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The School District of Philadelphia and Microsoft are working together on an ambitious and purposeful task: To build a "School of the Future."</w:t>
            </w:r>
            <w:r w:rsidRPr="00C002E0">
              <w:rPr>
                <w:rFonts w:ascii="Times New Roman" w:hAnsi="Times New Roman" w:cs="Times New Roman"/>
                <w:sz w:val="20"/>
                <w:szCs w:val="20"/>
              </w:rPr>
              <w:br/>
              <w:t xml:space="preserve">To accomplish this mission, we will be bringing together the best of what industry and education has to offer, and creating a blueprint of possibility. And as with any grand undertaking, the journey itself is the greatest value; therefore, it is imperative that we record and share not only the outcomes but the process as well.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lastRenderedPageBreak/>
              <w:drawing>
                <wp:inline distT="0" distB="0" distL="0" distR="0" wp14:anchorId="62D7CBFA" wp14:editId="0BB928D7">
                  <wp:extent cx="114300" cy="114300"/>
                  <wp:effectExtent l="19050" t="0" r="0" b="0"/>
                  <wp:docPr id="489" name="Picture 410"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59606C9D" wp14:editId="633398D4">
                  <wp:extent cx="114300" cy="114300"/>
                  <wp:effectExtent l="19050" t="0" r="0" b="0"/>
                  <wp:docPr id="490" name="Picture 411"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74624" behindDoc="0" locked="0" layoutInCell="1" allowOverlap="0" wp14:anchorId="4D7AD608" wp14:editId="7C71C2A6">
                  <wp:simplePos x="0" y="0"/>
                  <wp:positionH relativeFrom="column">
                    <wp:align>left</wp:align>
                  </wp:positionH>
                  <wp:positionV relativeFrom="line">
                    <wp:posOffset>0</wp:posOffset>
                  </wp:positionV>
                  <wp:extent cx="5048250" cy="28575"/>
                  <wp:effectExtent l="19050" t="0" r="0" b="0"/>
                  <wp:wrapSquare wrapText="bothSides"/>
                  <wp:docPr id="491" name="Picture 71"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Model for education in the 21st Century</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51" w:history="1">
              <w:r w:rsidRPr="00C002E0">
                <w:rPr>
                  <w:rStyle w:val="a3"/>
                  <w:rFonts w:ascii="Times New Roman" w:hAnsi="Times New Roman" w:cs="Times New Roman"/>
                  <w:sz w:val="20"/>
                  <w:szCs w:val="20"/>
                </w:rPr>
                <w:t>http://www.teachers.work.co.nz/archive.htm</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 xml:space="preserve">In this article we have developed an overarching model for education in the 21st Century covering aspects </w:t>
            </w:r>
            <w:proofErr w:type="gramStart"/>
            <w:r w:rsidRPr="00C002E0">
              <w:rPr>
                <w:rFonts w:ascii="Times New Roman" w:hAnsi="Times New Roman" w:cs="Times New Roman"/>
                <w:sz w:val="20"/>
                <w:szCs w:val="20"/>
              </w:rPr>
              <w:t>such as :</w:t>
            </w:r>
            <w:proofErr w:type="gramEnd"/>
            <w:r w:rsidRPr="00C002E0">
              <w:rPr>
                <w:rFonts w:ascii="Times New Roman" w:hAnsi="Times New Roman" w:cs="Times New Roman"/>
                <w:sz w:val="20"/>
                <w:szCs w:val="20"/>
              </w:rPr>
              <w:br/>
              <w:t xml:space="preserve">The purpose of Education | ICT infrastructure | Software | The Answer is the Internet | Teaching Pedagogy | Professional Development | The Role of the Ministry/Department of Education | Standards! |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33456107" wp14:editId="07A813A7">
                  <wp:extent cx="114300" cy="114300"/>
                  <wp:effectExtent l="19050" t="0" r="0" b="0"/>
                  <wp:docPr id="492" name="Picture 412"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5606936E" wp14:editId="5552D1C7">
                  <wp:extent cx="114300" cy="114300"/>
                  <wp:effectExtent l="19050" t="0" r="0" b="0"/>
                  <wp:docPr id="493" name="Picture 413"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75648" behindDoc="0" locked="0" layoutInCell="1" allowOverlap="0" wp14:anchorId="6546B1EE" wp14:editId="6424F437">
                  <wp:simplePos x="0" y="0"/>
                  <wp:positionH relativeFrom="column">
                    <wp:align>left</wp:align>
                  </wp:positionH>
                  <wp:positionV relativeFrom="line">
                    <wp:posOffset>0</wp:posOffset>
                  </wp:positionV>
                  <wp:extent cx="5048250" cy="28575"/>
                  <wp:effectExtent l="19050" t="0" r="0" b="0"/>
                  <wp:wrapSquare wrapText="bothSides"/>
                  <wp:docPr id="494" name="Picture 72"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 xml:space="preserve">21st Century </w:t>
            </w:r>
            <w:proofErr w:type="gramStart"/>
            <w:r w:rsidRPr="00C002E0">
              <w:rPr>
                <w:rFonts w:ascii="Times New Roman" w:hAnsi="Times New Roman" w:cs="Times New Roman"/>
                <w:b/>
                <w:bCs/>
                <w:sz w:val="20"/>
                <w:szCs w:val="20"/>
              </w:rPr>
              <w:t>Literacies :</w:t>
            </w:r>
            <w:proofErr w:type="gramEnd"/>
            <w:r w:rsidRPr="00C002E0">
              <w:rPr>
                <w:rFonts w:ascii="Times New Roman" w:hAnsi="Times New Roman" w:cs="Times New Roman"/>
                <w:b/>
                <w:bCs/>
                <w:sz w:val="20"/>
                <w:szCs w:val="20"/>
              </w:rPr>
              <w:t xml:space="preserve"> Tools for Reading the World</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52" w:history="1">
              <w:r w:rsidRPr="00C002E0">
                <w:rPr>
                  <w:rStyle w:val="a3"/>
                  <w:rFonts w:ascii="Times New Roman" w:hAnsi="Times New Roman" w:cs="Times New Roman"/>
                  <w:sz w:val="20"/>
                  <w:szCs w:val="20"/>
                </w:rPr>
                <w:t>http://www.noodletools.com/debbie/literacies/21c.html</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21st Century Literacies : Tools for Reading the World</w:t>
            </w:r>
            <w:r w:rsidRPr="00C002E0">
              <w:rPr>
                <w:rFonts w:ascii="Times New Roman" w:hAnsi="Times New Roman" w:cs="Times New Roman"/>
                <w:sz w:val="20"/>
                <w:szCs w:val="20"/>
              </w:rPr>
              <w:br/>
              <w:t>In Intelligence Reframed Howard Gardner contends that ?</w:t>
            </w:r>
            <w:proofErr w:type="spellStart"/>
            <w:r w:rsidRPr="00C002E0">
              <w:rPr>
                <w:rFonts w:ascii="Times New Roman" w:hAnsi="Times New Roman" w:cs="Times New Roman"/>
                <w:sz w:val="20"/>
                <w:szCs w:val="20"/>
              </w:rPr>
              <w:t>iteracies</w:t>
            </w:r>
            <w:proofErr w:type="spellEnd"/>
            <w:r w:rsidRPr="00C002E0">
              <w:rPr>
                <w:rFonts w:ascii="Times New Roman" w:hAnsi="Times New Roman" w:cs="Times New Roman"/>
                <w:sz w:val="20"/>
                <w:szCs w:val="20"/>
              </w:rPr>
              <w:t xml:space="preserve">, skills, and disciplines ought to be pursued as tools that allow us to enhance our understanding of important questions, topics, and themes.? Today's readers become literate by learning to read the words and symbols in today's world and its antecedents. They analyze, compare, evaluate and interpret multiple representations from a variety of disciplines and subjects, including texts, photographs, artwork, and data. They learn to choose and modify their own communication based on the rhetorical situation. Point of view is created by the reader, the audience and the medium. </w:t>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color w:val="0000FF"/>
                <w:sz w:val="20"/>
                <w:szCs w:val="20"/>
              </w:rPr>
              <w:drawing>
                <wp:inline distT="0" distB="0" distL="0" distR="0" wp14:anchorId="78B9CC60" wp14:editId="0AE27C62">
                  <wp:extent cx="114300" cy="114300"/>
                  <wp:effectExtent l="19050" t="0" r="0" b="0"/>
                  <wp:docPr id="495" name="Picture 414" descr="Down arrow">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Down arrow">
                            <a:hlinkClick r:id="rId592"/>
                          </pic:cNvPr>
                          <pic:cNvPicPr>
                            <a:picLocks noChangeAspect="1" noChangeArrowheads="1"/>
                          </pic:cNvPicPr>
                        </pic:nvPicPr>
                        <pic:blipFill>
                          <a:blip r:embed="rId59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002E0">
              <w:rPr>
                <w:rFonts w:ascii="Times New Roman" w:hAnsi="Times New Roman" w:cs="Times New Roman"/>
                <w:noProof/>
                <w:color w:val="0000FF"/>
                <w:sz w:val="20"/>
                <w:szCs w:val="20"/>
              </w:rPr>
              <w:drawing>
                <wp:inline distT="0" distB="0" distL="0" distR="0" wp14:anchorId="2DCA78AB" wp14:editId="4B841362">
                  <wp:extent cx="114300" cy="114300"/>
                  <wp:effectExtent l="19050" t="0" r="0" b="0"/>
                  <wp:docPr id="496" name="Picture 415" descr="Up arrow">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Up arrow">
                            <a:hlinkClick r:id="rId594"/>
                          </pic:cNvPr>
                          <pic:cNvPicPr>
                            <a:picLocks noChangeAspect="1" noChangeArrowheads="1"/>
                          </pic:cNvPicPr>
                        </pic:nvPicPr>
                        <pic:blipFill>
                          <a:blip r:embed="rId59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noProof/>
                <w:sz w:val="20"/>
                <w:szCs w:val="20"/>
              </w:rPr>
              <w:drawing>
                <wp:anchor distT="0" distB="0" distL="0" distR="0" simplePos="0" relativeHeight="251676672" behindDoc="0" locked="0" layoutInCell="1" allowOverlap="0" wp14:anchorId="24E87995" wp14:editId="058D20F3">
                  <wp:simplePos x="0" y="0"/>
                  <wp:positionH relativeFrom="column">
                    <wp:align>left</wp:align>
                  </wp:positionH>
                  <wp:positionV relativeFrom="line">
                    <wp:posOffset>0</wp:posOffset>
                  </wp:positionV>
                  <wp:extent cx="5048250" cy="28575"/>
                  <wp:effectExtent l="19050" t="0" r="0" b="0"/>
                  <wp:wrapSquare wrapText="bothSides"/>
                  <wp:docPr id="497" name="Picture 73"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rey line"/>
                          <pic:cNvPicPr>
                            <a:picLocks noChangeAspect="1" noChangeArrowheads="1"/>
                          </pic:cNvPicPr>
                        </pic:nvPicPr>
                        <pic:blipFill>
                          <a:blip r:embed="rId596"/>
                          <a:srcRect/>
                          <a:stretch>
                            <a:fillRect/>
                          </a:stretch>
                        </pic:blipFill>
                        <pic:spPr bwMode="auto">
                          <a:xfrm>
                            <a:off x="0" y="0"/>
                            <a:ext cx="5048250" cy="28575"/>
                          </a:xfrm>
                          <a:prstGeom prst="rect">
                            <a:avLst/>
                          </a:prstGeom>
                          <a:noFill/>
                          <a:ln w="9525">
                            <a:noFill/>
                            <a:miter lim="800000"/>
                            <a:headEnd/>
                            <a:tailEnd/>
                          </a:ln>
                        </pic:spPr>
                      </pic:pic>
                    </a:graphicData>
                  </a:graphic>
                </wp:anchor>
              </w:drawing>
            </w:r>
          </w:p>
        </w:tc>
      </w:tr>
      <w:tr w:rsidR="00C002E0" w:rsidRPr="00C002E0" w:rsidTr="006E31F2">
        <w:trPr>
          <w:tblCellSpacing w:w="0" w:type="dxa"/>
        </w:trPr>
        <w:tc>
          <w:tcPr>
            <w:tcW w:w="9214" w:type="dxa"/>
            <w:vAlign w:val="center"/>
            <w:hideMark/>
          </w:tcPr>
          <w:p w:rsidR="00C002E0" w:rsidRPr="00C002E0" w:rsidRDefault="00C002E0" w:rsidP="006E31F2">
            <w:pPr>
              <w:pStyle w:val="a9"/>
              <w:rPr>
                <w:rFonts w:ascii="Times New Roman" w:hAnsi="Times New Roman" w:cs="Times New Roman"/>
                <w:color w:val="000000"/>
                <w:sz w:val="20"/>
                <w:szCs w:val="20"/>
              </w:rPr>
            </w:pPr>
            <w:r w:rsidRPr="00C002E0">
              <w:rPr>
                <w:rFonts w:ascii="Times New Roman" w:hAnsi="Times New Roman" w:cs="Times New Roman"/>
                <w:b/>
                <w:bCs/>
                <w:sz w:val="20"/>
                <w:szCs w:val="20"/>
              </w:rPr>
              <w:t>School Daze</w:t>
            </w:r>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r>
            <w:hyperlink r:id="rId653" w:history="1">
              <w:r w:rsidRPr="00C002E0">
                <w:rPr>
                  <w:rStyle w:val="a3"/>
                  <w:rFonts w:ascii="Times New Roman" w:hAnsi="Times New Roman" w:cs="Times New Roman"/>
                  <w:sz w:val="20"/>
                  <w:szCs w:val="20"/>
                </w:rPr>
                <w:t>http://www.workingforchange.com/comic.cfm?itemid=16612</w:t>
              </w:r>
            </w:hyperlink>
            <w:r w:rsidRPr="00C002E0">
              <w:rPr>
                <w:rFonts w:ascii="Times New Roman" w:hAnsi="Times New Roman" w:cs="Times New Roman"/>
                <w:sz w:val="20"/>
                <w:szCs w:val="20"/>
              </w:rPr>
              <w:t xml:space="preserve"> </w:t>
            </w:r>
            <w:r w:rsidRPr="00C002E0">
              <w:rPr>
                <w:rFonts w:ascii="Times New Roman" w:hAnsi="Times New Roman" w:cs="Times New Roman"/>
                <w:sz w:val="20"/>
                <w:szCs w:val="20"/>
              </w:rPr>
              <w:br/>
              <w:t xml:space="preserve">School </w:t>
            </w:r>
            <w:proofErr w:type="gramStart"/>
            <w:r w:rsidRPr="00C002E0">
              <w:rPr>
                <w:rFonts w:ascii="Times New Roman" w:hAnsi="Times New Roman" w:cs="Times New Roman"/>
                <w:sz w:val="20"/>
                <w:szCs w:val="20"/>
              </w:rPr>
              <w:t>Daze ..</w:t>
            </w:r>
            <w:proofErr w:type="gramEnd"/>
            <w:r w:rsidRPr="00C002E0">
              <w:rPr>
                <w:rFonts w:ascii="Times New Roman" w:hAnsi="Times New Roman" w:cs="Times New Roman"/>
                <w:sz w:val="20"/>
                <w:szCs w:val="20"/>
              </w:rPr>
              <w:t xml:space="preserve"> is this the future in education in the real world ... fun flash files with politic undertones (maybe) - USA) </w:t>
            </w:r>
          </w:p>
        </w:tc>
      </w:tr>
    </w:tbl>
    <w:p w:rsidR="00C002E0" w:rsidRPr="00C002E0" w:rsidRDefault="00C002E0" w:rsidP="00C002E0">
      <w:pPr>
        <w:pStyle w:val="a9"/>
        <w:rPr>
          <w:rFonts w:ascii="Times New Roman" w:hAnsi="Times New Roman" w:cs="Times New Roman"/>
          <w:b/>
          <w:bCs/>
          <w:color w:val="000000"/>
          <w:kern w:val="36"/>
          <w:sz w:val="20"/>
          <w:szCs w:val="20"/>
        </w:rPr>
      </w:pPr>
    </w:p>
    <w:p w:rsidR="00C002E0" w:rsidRPr="00C002E0" w:rsidRDefault="00C002E0" w:rsidP="00C002E0">
      <w:pPr>
        <w:pStyle w:val="a9"/>
        <w:rPr>
          <w:rFonts w:ascii="Times New Roman" w:hAnsi="Times New Roman" w:cs="Times New Roman"/>
          <w:b/>
          <w:bCs/>
          <w:color w:val="000000"/>
          <w:kern w:val="36"/>
          <w:sz w:val="20"/>
          <w:szCs w:val="20"/>
        </w:rPr>
      </w:pPr>
    </w:p>
    <w:p w:rsidR="00C002E0" w:rsidRPr="00C002E0" w:rsidRDefault="00C002E0" w:rsidP="00C002E0">
      <w:pPr>
        <w:pStyle w:val="1"/>
        <w:rPr>
          <w:rFonts w:ascii="Times New Roman" w:hAnsi="Times New Roman" w:cs="Times New Roman"/>
          <w:b w:val="0"/>
          <w:bCs w:val="0"/>
          <w:color w:val="FF0000"/>
          <w:sz w:val="24"/>
          <w:szCs w:val="24"/>
        </w:rPr>
      </w:pPr>
      <w:r>
        <w:rPr>
          <w:rFonts w:ascii="Times New Roman" w:hAnsi="Times New Roman" w:cs="Times New Roman"/>
          <w:b w:val="0"/>
          <w:bCs w:val="0"/>
          <w:color w:val="FF0000"/>
          <w:sz w:val="24"/>
          <w:szCs w:val="24"/>
        </w:rPr>
        <w:t xml:space="preserve">Source:   </w:t>
      </w:r>
      <w:r w:rsidRPr="00C002E0">
        <w:rPr>
          <w:rFonts w:ascii="Times New Roman" w:hAnsi="Times New Roman" w:cs="Times New Roman"/>
          <w:b w:val="0"/>
          <w:bCs w:val="0"/>
          <w:color w:val="FF0000"/>
          <w:sz w:val="24"/>
          <w:szCs w:val="24"/>
        </w:rPr>
        <w:t>http://www.shambles.net/pages/school/ed21cent/</w:t>
      </w:r>
    </w:p>
    <w:p w:rsidR="00C002E0" w:rsidRDefault="00C002E0" w:rsidP="0058553D">
      <w:pPr>
        <w:pStyle w:val="1"/>
        <w:jc w:val="center"/>
        <w:rPr>
          <w:rFonts w:ascii="Times New Roman" w:hAnsi="Times New Roman" w:cs="Times New Roman"/>
          <w:sz w:val="28"/>
          <w:szCs w:val="28"/>
        </w:rPr>
      </w:pPr>
    </w:p>
    <w:p w:rsidR="00C002E0" w:rsidRDefault="00C002E0" w:rsidP="0058553D">
      <w:pPr>
        <w:pStyle w:val="1"/>
        <w:jc w:val="center"/>
        <w:rPr>
          <w:rFonts w:ascii="Times New Roman" w:hAnsi="Times New Roman" w:cs="Times New Roman"/>
          <w:sz w:val="28"/>
          <w:szCs w:val="28"/>
        </w:rPr>
      </w:pPr>
    </w:p>
    <w:p w:rsidR="00C002E0" w:rsidRDefault="00C002E0" w:rsidP="0058553D">
      <w:pPr>
        <w:pStyle w:val="1"/>
        <w:jc w:val="center"/>
        <w:rPr>
          <w:rFonts w:ascii="Times New Roman" w:hAnsi="Times New Roman" w:cs="Times New Roman"/>
          <w:sz w:val="28"/>
          <w:szCs w:val="28"/>
        </w:rPr>
      </w:pPr>
    </w:p>
    <w:p w:rsidR="00C002E0" w:rsidRDefault="00C002E0" w:rsidP="0058553D">
      <w:pPr>
        <w:pStyle w:val="1"/>
        <w:jc w:val="center"/>
        <w:rPr>
          <w:rFonts w:ascii="Times New Roman" w:hAnsi="Times New Roman" w:cs="Times New Roman"/>
          <w:sz w:val="28"/>
          <w:szCs w:val="28"/>
        </w:rPr>
      </w:pPr>
    </w:p>
    <w:p w:rsidR="00C002E0" w:rsidRDefault="00C002E0" w:rsidP="0058553D">
      <w:pPr>
        <w:pStyle w:val="1"/>
        <w:jc w:val="center"/>
        <w:rPr>
          <w:rFonts w:ascii="Times New Roman" w:hAnsi="Times New Roman" w:cs="Times New Roman"/>
          <w:sz w:val="28"/>
          <w:szCs w:val="28"/>
        </w:rPr>
      </w:pPr>
    </w:p>
    <w:p w:rsidR="00C002E0" w:rsidRDefault="00C002E0" w:rsidP="0058553D">
      <w:pPr>
        <w:pStyle w:val="1"/>
        <w:jc w:val="center"/>
        <w:rPr>
          <w:rFonts w:ascii="Times New Roman" w:hAnsi="Times New Roman" w:cs="Times New Roman"/>
          <w:sz w:val="28"/>
          <w:szCs w:val="28"/>
        </w:rPr>
      </w:pPr>
    </w:p>
    <w:p w:rsidR="00C002E0" w:rsidRDefault="00C002E0" w:rsidP="0058553D">
      <w:pPr>
        <w:pStyle w:val="1"/>
        <w:jc w:val="center"/>
        <w:rPr>
          <w:rFonts w:ascii="Times New Roman" w:hAnsi="Times New Roman" w:cs="Times New Roman"/>
          <w:sz w:val="28"/>
          <w:szCs w:val="28"/>
        </w:rPr>
      </w:pPr>
    </w:p>
    <w:p w:rsidR="00C002E0" w:rsidRDefault="00C002E0" w:rsidP="0058553D">
      <w:pPr>
        <w:pStyle w:val="1"/>
        <w:jc w:val="center"/>
        <w:rPr>
          <w:rFonts w:ascii="Times New Roman" w:hAnsi="Times New Roman" w:cs="Times New Roman"/>
          <w:sz w:val="28"/>
          <w:szCs w:val="28"/>
        </w:rPr>
      </w:pPr>
    </w:p>
    <w:p w:rsidR="00C002E0" w:rsidRDefault="00C002E0" w:rsidP="0058553D">
      <w:pPr>
        <w:pStyle w:val="1"/>
        <w:jc w:val="center"/>
        <w:rPr>
          <w:rFonts w:ascii="Times New Roman" w:hAnsi="Times New Roman" w:cs="Times New Roman"/>
          <w:sz w:val="28"/>
          <w:szCs w:val="28"/>
        </w:rPr>
      </w:pPr>
    </w:p>
    <w:p w:rsidR="00C002E0" w:rsidRDefault="00C002E0" w:rsidP="0058553D">
      <w:pPr>
        <w:pStyle w:val="1"/>
        <w:jc w:val="center"/>
        <w:rPr>
          <w:rFonts w:ascii="Times New Roman" w:hAnsi="Times New Roman" w:cs="Times New Roman"/>
          <w:sz w:val="28"/>
          <w:szCs w:val="28"/>
        </w:rPr>
      </w:pPr>
    </w:p>
    <w:p w:rsidR="006E31F2" w:rsidRPr="00B4675F" w:rsidRDefault="006E31F2" w:rsidP="005C0276">
      <w:pPr>
        <w:spacing w:before="75" w:after="75" w:line="264" w:lineRule="atLeast"/>
        <w:jc w:val="right"/>
        <w:outlineLvl w:val="3"/>
        <w:rPr>
          <w:rFonts w:asciiTheme="majorBidi" w:eastAsia="Times New Roman" w:hAnsiTheme="majorBidi" w:cstheme="majorBidi"/>
          <w:b/>
          <w:bCs/>
          <w:sz w:val="40"/>
          <w:szCs w:val="40"/>
        </w:rPr>
      </w:pPr>
      <w:r w:rsidRPr="00B4675F">
        <w:rPr>
          <w:rFonts w:asciiTheme="majorBidi" w:eastAsia="Times New Roman" w:hAnsiTheme="majorBidi" w:cstheme="majorBidi"/>
          <w:b/>
          <w:bCs/>
          <w:sz w:val="40"/>
          <w:szCs w:val="40"/>
        </w:rPr>
        <w:lastRenderedPageBreak/>
        <w:t>FUTUREPERSPECTIVE - A Vision of Education for the 21st Century</w:t>
      </w:r>
    </w:p>
    <w:p w:rsidR="005C0276" w:rsidRPr="005C0276" w:rsidRDefault="005C0276" w:rsidP="005C0276">
      <w:pPr>
        <w:spacing w:before="75" w:after="75" w:line="264" w:lineRule="atLeast"/>
        <w:jc w:val="right"/>
        <w:outlineLvl w:val="3"/>
        <w:rPr>
          <w:rFonts w:ascii="Arial" w:eastAsia="Times New Roman" w:hAnsi="Arial" w:cs="Arial"/>
          <w:b/>
          <w:bCs/>
          <w:sz w:val="35"/>
          <w:szCs w:val="35"/>
        </w:rPr>
      </w:pPr>
    </w:p>
    <w:p w:rsidR="006E31F2" w:rsidRPr="006B4E4C" w:rsidRDefault="006E31F2" w:rsidP="005C0276">
      <w:pPr>
        <w:spacing w:before="150" w:after="0" w:line="255" w:lineRule="atLeast"/>
        <w:rPr>
          <w:rFonts w:ascii="Times New Roman" w:eastAsia="Times New Roman" w:hAnsi="Times New Roman" w:cs="Times New Roman"/>
          <w:color w:val="231F20"/>
          <w:sz w:val="20"/>
          <w:szCs w:val="20"/>
        </w:rPr>
      </w:pPr>
      <w:r w:rsidRPr="00BA01F4">
        <w:rPr>
          <w:rFonts w:ascii="Times New Roman" w:eastAsia="Times New Roman" w:hAnsi="Times New Roman" w:cs="Times New Roman"/>
          <w:noProof/>
          <w:color w:val="231F20"/>
          <w:sz w:val="20"/>
          <w:szCs w:val="20"/>
        </w:rPr>
        <w:drawing>
          <wp:inline distT="0" distB="0" distL="0" distR="0" wp14:anchorId="1235B943" wp14:editId="3210EE8C">
            <wp:extent cx="1409700" cy="1451991"/>
            <wp:effectExtent l="0" t="0" r="0" b="0"/>
            <wp:docPr id="498" name="Picture 314" descr="http://thejournal.com/images/vault/a25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thejournal.com/images/vault/a2598.gif"/>
                    <pic:cNvPicPr>
                      <a:picLocks noChangeAspect="1" noChangeArrowheads="1"/>
                    </pic:cNvPicPr>
                  </pic:nvPicPr>
                  <pic:blipFill>
                    <a:blip r:embed="rId654" cstate="print"/>
                    <a:srcRect/>
                    <a:stretch>
                      <a:fillRect/>
                    </a:stretch>
                  </pic:blipFill>
                  <pic:spPr bwMode="auto">
                    <a:xfrm>
                      <a:off x="0" y="0"/>
                      <a:ext cx="1409700" cy="1451991"/>
                    </a:xfrm>
                    <a:prstGeom prst="rect">
                      <a:avLst/>
                    </a:prstGeom>
                    <a:noFill/>
                    <a:ln w="9525">
                      <a:noFill/>
                      <a:miter lim="800000"/>
                      <a:headEnd/>
                      <a:tailEnd/>
                    </a:ln>
                  </pic:spPr>
                </pic:pic>
              </a:graphicData>
            </a:graphic>
          </wp:inline>
        </w:drawing>
      </w:r>
    </w:p>
    <w:p w:rsidR="006E31F2" w:rsidRPr="006B4E4C" w:rsidRDefault="006E31F2" w:rsidP="006E31F2">
      <w:pPr>
        <w:spacing w:before="150" w:after="0" w:line="255" w:lineRule="atLeast"/>
        <w:rPr>
          <w:rFonts w:ascii="Times New Roman" w:eastAsia="Times New Roman" w:hAnsi="Times New Roman" w:cs="Times New Roman"/>
          <w:color w:val="231F20"/>
          <w:sz w:val="20"/>
          <w:szCs w:val="20"/>
        </w:rPr>
      </w:pPr>
      <w:r w:rsidRPr="00BA01F4">
        <w:rPr>
          <w:rFonts w:ascii="Times New Roman" w:eastAsia="Times New Roman" w:hAnsi="Times New Roman" w:cs="Times New Roman"/>
          <w:i/>
          <w:iCs/>
          <w:color w:val="231F20"/>
          <w:sz w:val="20"/>
          <w:szCs w:val="20"/>
        </w:rPr>
        <w:t xml:space="preserve">The opinions expressed here are not the only possible scenarios. We invite our readers to respond with their thoughts and comments to </w:t>
      </w:r>
      <w:hyperlink r:id="rId655" w:history="1">
        <w:r w:rsidRPr="00BA01F4">
          <w:rPr>
            <w:rFonts w:ascii="Times New Roman" w:eastAsia="Times New Roman" w:hAnsi="Times New Roman" w:cs="Times New Roman"/>
            <w:i/>
            <w:iCs/>
            <w:color w:val="0B7FB4"/>
            <w:sz w:val="20"/>
            <w:szCs w:val="20"/>
            <w:u w:val="single"/>
          </w:rPr>
          <w:t>editorial@thejournnal.com</w:t>
        </w:r>
      </w:hyperlink>
    </w:p>
    <w:p w:rsidR="006E31F2" w:rsidRPr="006B4E4C" w:rsidRDefault="005C0276" w:rsidP="006E31F2">
      <w:pPr>
        <w:spacing w:before="150" w:after="0" w:line="255" w:lineRule="atLeast"/>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 </w:t>
      </w:r>
    </w:p>
    <w:p w:rsidR="006E31F2" w:rsidRPr="006B4E4C" w:rsidRDefault="006E31F2" w:rsidP="005C0276">
      <w:pPr>
        <w:spacing w:before="150" w:after="0" w:line="255" w:lineRule="atLeast"/>
        <w:jc w:val="thaiDistribute"/>
        <w:rPr>
          <w:rFonts w:ascii="Times New Roman" w:eastAsia="Times New Roman" w:hAnsi="Times New Roman" w:cs="Times New Roman"/>
          <w:color w:val="231F20"/>
          <w:sz w:val="20"/>
          <w:szCs w:val="20"/>
        </w:rPr>
      </w:pPr>
      <w:r w:rsidRPr="006B4E4C">
        <w:rPr>
          <w:rFonts w:ascii="Times New Roman" w:eastAsia="Times New Roman" w:hAnsi="Times New Roman" w:cs="Times New Roman"/>
          <w:color w:val="231F20"/>
          <w:sz w:val="20"/>
          <w:szCs w:val="20"/>
        </w:rPr>
        <w:t>Technology is on the verge of fundamentally reshaping the American education system. In particular, the technology to deliver full-length courses online is rapidly becoming a reality. The creation and delivery of courses over the Web will be the driving force for educational change in the 21st century.</w:t>
      </w:r>
    </w:p>
    <w:p w:rsidR="006E31F2" w:rsidRPr="006B4E4C" w:rsidRDefault="006E31F2" w:rsidP="005C0276">
      <w:pPr>
        <w:spacing w:before="150" w:after="0" w:line="255" w:lineRule="atLeast"/>
        <w:jc w:val="thaiDistribute"/>
        <w:rPr>
          <w:rFonts w:ascii="Times New Roman" w:eastAsia="Times New Roman" w:hAnsi="Times New Roman" w:cs="Times New Roman"/>
          <w:color w:val="231F20"/>
          <w:sz w:val="20"/>
          <w:szCs w:val="20"/>
        </w:rPr>
      </w:pPr>
      <w:r w:rsidRPr="006B4E4C">
        <w:rPr>
          <w:rFonts w:ascii="Times New Roman" w:eastAsia="Times New Roman" w:hAnsi="Times New Roman" w:cs="Times New Roman"/>
          <w:color w:val="231F20"/>
          <w:sz w:val="20"/>
          <w:szCs w:val="20"/>
        </w:rPr>
        <w:t>The computer will allow the creation of "learn by doing" courses designed by the best and the brightest experts in any given field. Quality universities will put their names on these courses, and companies will create them, guaranteeing employment to those who pass them. This will create tremendous change for everyone involved in the education system.</w:t>
      </w:r>
    </w:p>
    <w:p w:rsidR="006E31F2" w:rsidRPr="006B4E4C" w:rsidRDefault="006E31F2" w:rsidP="005C0276">
      <w:pPr>
        <w:spacing w:before="150" w:after="0" w:line="255" w:lineRule="atLeast"/>
        <w:jc w:val="thaiDistribute"/>
        <w:rPr>
          <w:rFonts w:ascii="Times New Roman" w:eastAsia="Times New Roman" w:hAnsi="Times New Roman" w:cs="Times New Roman"/>
          <w:color w:val="231F20"/>
          <w:sz w:val="20"/>
          <w:szCs w:val="20"/>
        </w:rPr>
      </w:pPr>
      <w:r w:rsidRPr="006B4E4C">
        <w:rPr>
          <w:rFonts w:ascii="Times New Roman" w:eastAsia="Times New Roman" w:hAnsi="Times New Roman" w:cs="Times New Roman"/>
          <w:color w:val="231F20"/>
          <w:sz w:val="20"/>
          <w:szCs w:val="20"/>
          <w:u w:val="single"/>
        </w:rPr>
        <w:t>New role for teachers</w:t>
      </w:r>
    </w:p>
    <w:p w:rsidR="006E31F2" w:rsidRPr="006B4E4C" w:rsidRDefault="006E31F2" w:rsidP="005C0276">
      <w:pPr>
        <w:spacing w:before="150" w:after="0" w:line="255" w:lineRule="atLeast"/>
        <w:jc w:val="thaiDistribute"/>
        <w:rPr>
          <w:rFonts w:ascii="Times New Roman" w:eastAsia="Times New Roman" w:hAnsi="Times New Roman" w:cs="Times New Roman"/>
          <w:color w:val="231F20"/>
          <w:sz w:val="20"/>
          <w:szCs w:val="20"/>
        </w:rPr>
      </w:pPr>
      <w:r w:rsidRPr="006B4E4C">
        <w:rPr>
          <w:rFonts w:ascii="Times New Roman" w:eastAsia="Times New Roman" w:hAnsi="Times New Roman" w:cs="Times New Roman"/>
          <w:color w:val="231F20"/>
          <w:sz w:val="20"/>
          <w:szCs w:val="20"/>
        </w:rPr>
        <w:t>The teaching of traditional academic subjects, first in high school and later in elementary school, will be increasingly done via online courses. Eventually school libraries will contain hundreds of these courses. Teachers will be left to provide things that technology cannot: personal one-on-one tutoring; teaching kids how to work in a group to accomplish something; and teaching crucial interpersonal relationship skills.</w:t>
      </w:r>
    </w:p>
    <w:p w:rsidR="006E31F2" w:rsidRPr="006B4E4C" w:rsidRDefault="006E31F2" w:rsidP="005C0276">
      <w:pPr>
        <w:spacing w:before="150" w:after="0" w:line="255" w:lineRule="atLeast"/>
        <w:jc w:val="thaiDistribute"/>
        <w:rPr>
          <w:rFonts w:ascii="Times New Roman" w:eastAsia="Times New Roman" w:hAnsi="Times New Roman" w:cs="Times New Roman"/>
          <w:color w:val="231F20"/>
          <w:sz w:val="20"/>
          <w:szCs w:val="20"/>
        </w:rPr>
      </w:pPr>
      <w:r w:rsidRPr="006B4E4C">
        <w:rPr>
          <w:rFonts w:ascii="Times New Roman" w:eastAsia="Times New Roman" w:hAnsi="Times New Roman" w:cs="Times New Roman"/>
          <w:color w:val="231F20"/>
          <w:sz w:val="20"/>
          <w:szCs w:val="20"/>
        </w:rPr>
        <w:t>Initially teachers may feel disenfranchised by this. But an important opportunity will emerge for teaching social skills that students desperately need, and teachers will understand they need to be the ones to fill this role. Today there is a push to measure teachers by their students’ test scores. Tomorrow, teachers will be judged by more meaningful measures as we begin to value them for their human qualities.</w:t>
      </w:r>
    </w:p>
    <w:p w:rsidR="006E31F2" w:rsidRPr="006B4E4C" w:rsidRDefault="006E31F2" w:rsidP="005C0276">
      <w:pPr>
        <w:spacing w:before="150" w:after="0" w:line="255" w:lineRule="atLeast"/>
        <w:jc w:val="thaiDistribute"/>
        <w:rPr>
          <w:rFonts w:ascii="Times New Roman" w:eastAsia="Times New Roman" w:hAnsi="Times New Roman" w:cs="Times New Roman"/>
          <w:color w:val="231F20"/>
          <w:sz w:val="20"/>
          <w:szCs w:val="20"/>
        </w:rPr>
      </w:pPr>
      <w:r w:rsidRPr="006B4E4C">
        <w:rPr>
          <w:rFonts w:ascii="Times New Roman" w:eastAsia="Times New Roman" w:hAnsi="Times New Roman" w:cs="Times New Roman"/>
          <w:color w:val="231F20"/>
          <w:sz w:val="20"/>
          <w:szCs w:val="20"/>
        </w:rPr>
        <w:t>Not only will teachers act much more as social workers or guidance counselors in the future, they will also lead courses that explicitly focus on developing social and interpersonal skills. In many ways these courses will resemble the kinds of programs provided by Outward Bound. The teacher will be an advisor to the team, or a guide on an expedition. Right now teachers are authority figures. Once teachers move out of that role, they will eliminate a roadblock that prevents them from connecting with the students who need the most guidance.</w:t>
      </w:r>
    </w:p>
    <w:p w:rsidR="006E31F2" w:rsidRPr="006B4E4C" w:rsidRDefault="006E31F2" w:rsidP="005C0276">
      <w:pPr>
        <w:spacing w:before="150" w:after="0" w:line="255" w:lineRule="atLeast"/>
        <w:jc w:val="thaiDistribute"/>
        <w:rPr>
          <w:rFonts w:ascii="Times New Roman" w:eastAsia="Times New Roman" w:hAnsi="Times New Roman" w:cs="Times New Roman"/>
          <w:color w:val="231F20"/>
          <w:sz w:val="20"/>
          <w:szCs w:val="20"/>
        </w:rPr>
      </w:pPr>
      <w:r w:rsidRPr="006B4E4C">
        <w:rPr>
          <w:rFonts w:ascii="Times New Roman" w:eastAsia="Times New Roman" w:hAnsi="Times New Roman" w:cs="Times New Roman"/>
          <w:color w:val="231F20"/>
          <w:sz w:val="20"/>
          <w:szCs w:val="20"/>
          <w:u w:val="single"/>
        </w:rPr>
        <w:t>Changes in primary education</w:t>
      </w:r>
    </w:p>
    <w:p w:rsidR="006E31F2" w:rsidRPr="006B4E4C" w:rsidRDefault="006E31F2" w:rsidP="005C0276">
      <w:pPr>
        <w:spacing w:before="150" w:after="0" w:line="255" w:lineRule="atLeast"/>
        <w:jc w:val="thaiDistribute"/>
        <w:rPr>
          <w:rFonts w:ascii="Times New Roman" w:eastAsia="Times New Roman" w:hAnsi="Times New Roman" w:cs="Times New Roman"/>
          <w:color w:val="231F20"/>
          <w:sz w:val="20"/>
          <w:szCs w:val="20"/>
        </w:rPr>
      </w:pPr>
      <w:r w:rsidRPr="006B4E4C">
        <w:rPr>
          <w:rFonts w:ascii="Times New Roman" w:eastAsia="Times New Roman" w:hAnsi="Times New Roman" w:cs="Times New Roman"/>
          <w:color w:val="231F20"/>
          <w:sz w:val="20"/>
          <w:szCs w:val="20"/>
        </w:rPr>
        <w:t>One of the biggest problems we have in elementary school is the amount of time kids are forced to sit still. Sitting still is so hard, and it’s the last thing young children want to do. I’d rather see kids spending more time playing than doing academics. While I think there is a valuable lesson in teaching a seven-year-old to sit down and focus on a task, that task shouldn’t be doing 1,400 multiplication tables.</w:t>
      </w:r>
    </w:p>
    <w:p w:rsidR="006E31F2" w:rsidRPr="00BA01F4" w:rsidRDefault="006E31F2" w:rsidP="005C0276">
      <w:pPr>
        <w:spacing w:before="150" w:after="0" w:line="255" w:lineRule="atLeast"/>
        <w:jc w:val="thaiDistribute"/>
        <w:rPr>
          <w:rFonts w:ascii="Times New Roman" w:eastAsia="Times New Roman" w:hAnsi="Times New Roman" w:cs="Times New Roman"/>
          <w:color w:val="231F20"/>
          <w:sz w:val="20"/>
          <w:szCs w:val="20"/>
        </w:rPr>
      </w:pPr>
      <w:r w:rsidRPr="006B4E4C">
        <w:rPr>
          <w:rFonts w:ascii="Times New Roman" w:eastAsia="Times New Roman" w:hAnsi="Times New Roman" w:cs="Times New Roman"/>
          <w:color w:val="231F20"/>
          <w:sz w:val="20"/>
          <w:szCs w:val="20"/>
        </w:rPr>
        <w:t>Elementary school should be simply about reading, writing and arithmetic, about acquiring good work habits, and perhaps most importantly, about instilling a love of learning in each child. A lot of what in today’s school system is considered extracurricular, like putting out a school paper, ought to be the curriculum. Students learn more that way than any other way.</w:t>
      </w:r>
    </w:p>
    <w:p w:rsidR="006E31F2" w:rsidRPr="00BA01F4" w:rsidRDefault="006E31F2" w:rsidP="006E31F2">
      <w:pPr>
        <w:spacing w:before="150" w:after="0" w:line="255" w:lineRule="atLeast"/>
        <w:rPr>
          <w:rFonts w:ascii="Times New Roman" w:eastAsia="Times New Roman" w:hAnsi="Times New Roman" w:cs="Times New Roman"/>
          <w:color w:val="231F20"/>
          <w:sz w:val="20"/>
          <w:szCs w:val="20"/>
        </w:rPr>
      </w:pPr>
      <w:r w:rsidRPr="00BA01F4">
        <w:rPr>
          <w:rFonts w:ascii="Times New Roman" w:eastAsia="Times New Roman" w:hAnsi="Times New Roman" w:cs="Times New Roman"/>
          <w:color w:val="231F20"/>
          <w:sz w:val="20"/>
          <w:szCs w:val="20"/>
          <w:u w:val="single"/>
        </w:rPr>
        <w:lastRenderedPageBreak/>
        <w:t>New roles for schools</w:t>
      </w:r>
    </w:p>
    <w:p w:rsidR="006E31F2" w:rsidRPr="00BA01F4" w:rsidRDefault="006E31F2" w:rsidP="005C0276">
      <w:pPr>
        <w:spacing w:before="150" w:after="0" w:line="255" w:lineRule="atLeast"/>
        <w:jc w:val="thaiDistribute"/>
        <w:rPr>
          <w:rFonts w:ascii="Times New Roman" w:eastAsia="Times New Roman" w:hAnsi="Times New Roman" w:cs="Times New Roman"/>
          <w:color w:val="231F20"/>
          <w:sz w:val="20"/>
          <w:szCs w:val="20"/>
        </w:rPr>
      </w:pPr>
      <w:r w:rsidRPr="00BA01F4">
        <w:rPr>
          <w:rFonts w:ascii="Times New Roman" w:eastAsia="Times New Roman" w:hAnsi="Times New Roman" w:cs="Times New Roman"/>
          <w:color w:val="231F20"/>
          <w:sz w:val="20"/>
          <w:szCs w:val="20"/>
        </w:rPr>
        <w:t>We are moving in a direction where everybody is staring at a computer or a television all day and all night and not interacting with other people in a meaningful way. I think the schools will have to be the counterbalance to this trend, to actively provide opportunities for social interaction and to teach the skills required for successful interaction with other individuals. Part of the job of the school must be to help students learn how to work together and to be a functional part of society.</w:t>
      </w:r>
    </w:p>
    <w:p w:rsidR="006E31F2" w:rsidRPr="00BA01F4" w:rsidRDefault="006E31F2" w:rsidP="005C0276">
      <w:pPr>
        <w:spacing w:before="150" w:after="0" w:line="255" w:lineRule="atLeast"/>
        <w:jc w:val="thaiDistribute"/>
        <w:rPr>
          <w:rFonts w:ascii="Times New Roman" w:eastAsia="Times New Roman" w:hAnsi="Times New Roman" w:cs="Times New Roman"/>
          <w:color w:val="231F20"/>
          <w:sz w:val="20"/>
          <w:szCs w:val="20"/>
        </w:rPr>
      </w:pPr>
      <w:r w:rsidRPr="00BA01F4">
        <w:rPr>
          <w:rFonts w:ascii="Times New Roman" w:eastAsia="Times New Roman" w:hAnsi="Times New Roman" w:cs="Times New Roman"/>
          <w:color w:val="231F20"/>
          <w:sz w:val="20"/>
          <w:szCs w:val="20"/>
        </w:rPr>
        <w:t xml:space="preserve">The school itself will evolve into a sort of student or community center, where kids are engaged in a variety of activities and projects. There will be a tremendous range of activities, but they will not be as purely academic as they currently are. When students are not participating in these activities, they will be taking online courses at home, or if the supervision there </w:t>
      </w:r>
      <w:proofErr w:type="spellStart"/>
      <w:r w:rsidRPr="00BA01F4">
        <w:rPr>
          <w:rFonts w:ascii="Times New Roman" w:eastAsia="Times New Roman" w:hAnsi="Times New Roman" w:cs="Times New Roman"/>
          <w:color w:val="231F20"/>
          <w:sz w:val="20"/>
          <w:szCs w:val="20"/>
        </w:rPr>
        <w:t>d'esn’t</w:t>
      </w:r>
      <w:proofErr w:type="spellEnd"/>
      <w:r w:rsidRPr="00BA01F4">
        <w:rPr>
          <w:rFonts w:ascii="Times New Roman" w:eastAsia="Times New Roman" w:hAnsi="Times New Roman" w:cs="Times New Roman"/>
          <w:color w:val="231F20"/>
          <w:sz w:val="20"/>
          <w:szCs w:val="20"/>
        </w:rPr>
        <w:t xml:space="preserve"> allow it, at school.</w:t>
      </w:r>
    </w:p>
    <w:p w:rsidR="006E31F2" w:rsidRPr="00BA01F4" w:rsidRDefault="006E31F2" w:rsidP="005C0276">
      <w:pPr>
        <w:spacing w:before="150" w:after="0" w:line="255" w:lineRule="atLeast"/>
        <w:jc w:val="thaiDistribute"/>
        <w:rPr>
          <w:rFonts w:ascii="Times New Roman" w:eastAsia="Times New Roman" w:hAnsi="Times New Roman" w:cs="Times New Roman"/>
          <w:color w:val="231F20"/>
          <w:sz w:val="20"/>
          <w:szCs w:val="20"/>
        </w:rPr>
      </w:pPr>
      <w:r w:rsidRPr="00BA01F4">
        <w:rPr>
          <w:rFonts w:ascii="Times New Roman" w:eastAsia="Times New Roman" w:hAnsi="Times New Roman" w:cs="Times New Roman"/>
          <w:color w:val="231F20"/>
          <w:sz w:val="20"/>
          <w:szCs w:val="20"/>
        </w:rPr>
        <w:t>Schools will become much more connected to the community around them as activities bring students more and more into contact with their community. They will also become more connected to local businesses, as students have the opportunity to engage in real-world jobs with local employers. The school will become the center of the community in a much deeper way than it currently is.</w:t>
      </w:r>
    </w:p>
    <w:p w:rsidR="006E31F2" w:rsidRPr="00BA01F4" w:rsidRDefault="006E31F2" w:rsidP="005C0276">
      <w:pPr>
        <w:spacing w:before="150" w:after="0" w:line="255" w:lineRule="atLeast"/>
        <w:jc w:val="thaiDistribute"/>
        <w:rPr>
          <w:rFonts w:ascii="Times New Roman" w:eastAsia="Times New Roman" w:hAnsi="Times New Roman" w:cs="Times New Roman"/>
          <w:color w:val="231F20"/>
          <w:sz w:val="20"/>
          <w:szCs w:val="20"/>
        </w:rPr>
      </w:pPr>
      <w:r w:rsidRPr="00BA01F4">
        <w:rPr>
          <w:rFonts w:ascii="Times New Roman" w:eastAsia="Times New Roman" w:hAnsi="Times New Roman" w:cs="Times New Roman"/>
          <w:color w:val="231F20"/>
          <w:sz w:val="20"/>
          <w:szCs w:val="20"/>
          <w:u w:val="single"/>
        </w:rPr>
        <w:t>Centralization of curriculum and instructional development and academic tutoring</w:t>
      </w:r>
    </w:p>
    <w:p w:rsidR="006E31F2" w:rsidRPr="00BA01F4" w:rsidRDefault="006E31F2" w:rsidP="005C0276">
      <w:pPr>
        <w:spacing w:before="150" w:after="0" w:line="255" w:lineRule="atLeast"/>
        <w:jc w:val="thaiDistribute"/>
        <w:rPr>
          <w:rFonts w:ascii="Times New Roman" w:eastAsia="Times New Roman" w:hAnsi="Times New Roman" w:cs="Times New Roman"/>
          <w:color w:val="231F20"/>
          <w:sz w:val="20"/>
          <w:szCs w:val="20"/>
        </w:rPr>
      </w:pPr>
      <w:r w:rsidRPr="00BA01F4">
        <w:rPr>
          <w:rFonts w:ascii="Times New Roman" w:eastAsia="Times New Roman" w:hAnsi="Times New Roman" w:cs="Times New Roman"/>
          <w:color w:val="231F20"/>
          <w:sz w:val="20"/>
          <w:szCs w:val="20"/>
        </w:rPr>
        <w:t>The advent of ubiquitous networking technology will lead to the centralization of key functions in the education system, just as it has in the business world. I see this happening in three key areas.</w:t>
      </w:r>
    </w:p>
    <w:p w:rsidR="006E31F2" w:rsidRPr="00BA01F4" w:rsidRDefault="006E31F2" w:rsidP="005C0276">
      <w:pPr>
        <w:spacing w:before="150" w:after="0" w:line="255" w:lineRule="atLeast"/>
        <w:jc w:val="thaiDistribute"/>
        <w:rPr>
          <w:rFonts w:ascii="Times New Roman" w:eastAsia="Times New Roman" w:hAnsi="Times New Roman" w:cs="Times New Roman"/>
          <w:color w:val="231F20"/>
          <w:sz w:val="20"/>
          <w:szCs w:val="20"/>
        </w:rPr>
      </w:pPr>
      <w:r w:rsidRPr="00BA01F4">
        <w:rPr>
          <w:rFonts w:ascii="Times New Roman" w:eastAsia="Times New Roman" w:hAnsi="Times New Roman" w:cs="Times New Roman"/>
          <w:color w:val="231F20"/>
          <w:sz w:val="20"/>
          <w:szCs w:val="20"/>
        </w:rPr>
        <w:t>First, the delivery of education via online courses will change the entire landscape of course development and control of the curriculum. Each academic field will supply its experts to help create the courses in that field. Consortiums of academic experts, educational technologists, and businesses will work to develop, update, refine and improve these courses. As a society, we will be able to realize tremendous efficiencies by developing these top-quality courses one time only. We will also realize a tremendous improvement in course quality control. All students in the country will be able to select from a wide range of top-quality courses in any subject that interests them.</w:t>
      </w:r>
    </w:p>
    <w:p w:rsidR="006E31F2" w:rsidRPr="00BA01F4" w:rsidRDefault="006E31F2" w:rsidP="005C0276">
      <w:pPr>
        <w:spacing w:before="150" w:after="0" w:line="255" w:lineRule="atLeast"/>
        <w:jc w:val="thaiDistribute"/>
        <w:rPr>
          <w:rFonts w:ascii="Times New Roman" w:eastAsia="Times New Roman" w:hAnsi="Times New Roman" w:cs="Times New Roman"/>
          <w:color w:val="231F20"/>
          <w:sz w:val="20"/>
          <w:szCs w:val="20"/>
        </w:rPr>
      </w:pPr>
      <w:r w:rsidRPr="00BA01F4">
        <w:rPr>
          <w:rFonts w:ascii="Times New Roman" w:eastAsia="Times New Roman" w:hAnsi="Times New Roman" w:cs="Times New Roman"/>
          <w:color w:val="231F20"/>
          <w:sz w:val="20"/>
          <w:szCs w:val="20"/>
        </w:rPr>
        <w:t xml:space="preserve">Second, the fiction of local control of education will become evident and a panel of education experts, rather than local groups of well-meaning, but uninformed parents, will develop the curriculum. There will be no point of local school boards arguing over which courses should or should not be offered, when every imaginable expert-built course is available. A central </w:t>
      </w:r>
      <w:proofErr w:type="gramStart"/>
      <w:r w:rsidRPr="00BA01F4">
        <w:rPr>
          <w:rFonts w:ascii="Times New Roman" w:eastAsia="Times New Roman" w:hAnsi="Times New Roman" w:cs="Times New Roman"/>
          <w:color w:val="231F20"/>
          <w:sz w:val="20"/>
          <w:szCs w:val="20"/>
        </w:rPr>
        <w:t>body,</w:t>
      </w:r>
      <w:proofErr w:type="gramEnd"/>
      <w:r w:rsidRPr="00BA01F4">
        <w:rPr>
          <w:rFonts w:ascii="Times New Roman" w:eastAsia="Times New Roman" w:hAnsi="Times New Roman" w:cs="Times New Roman"/>
          <w:color w:val="231F20"/>
          <w:sz w:val="20"/>
          <w:szCs w:val="20"/>
        </w:rPr>
        <w:t xml:space="preserve"> comprised of the country’s best experts on education and learning, with representatives from the various academic fields, will assume control over the curriculum represented by the online courses.</w:t>
      </w:r>
    </w:p>
    <w:p w:rsidR="006E31F2" w:rsidRPr="00BA01F4" w:rsidRDefault="006E31F2" w:rsidP="005C0276">
      <w:pPr>
        <w:spacing w:before="150" w:after="0" w:line="255" w:lineRule="atLeast"/>
        <w:jc w:val="thaiDistribute"/>
        <w:rPr>
          <w:rFonts w:ascii="Times New Roman" w:eastAsia="Times New Roman" w:hAnsi="Times New Roman" w:cs="Times New Roman"/>
          <w:color w:val="231F20"/>
          <w:sz w:val="20"/>
          <w:szCs w:val="20"/>
        </w:rPr>
      </w:pPr>
      <w:r w:rsidRPr="00BA01F4">
        <w:rPr>
          <w:rFonts w:ascii="Times New Roman" w:eastAsia="Times New Roman" w:hAnsi="Times New Roman" w:cs="Times New Roman"/>
          <w:color w:val="231F20"/>
          <w:sz w:val="20"/>
          <w:szCs w:val="20"/>
        </w:rPr>
        <w:t>Third, the advance of technology, in particular live videoconferencing, will lead to the creation of a centralized pool of tutors for various subjects. Just as today’s companies have centralized phone centers where customers can call in for service, we will see the creation of one-on-one tutoring services provided via live videoconferencing. Having trouble with some calculus problems? Just connect to the calculus tutoring center for a face-to-face session with an expert tutor. These learning service centers will provide students across the country, no matter what community they live in, with access to the best coaches available.</w:t>
      </w:r>
    </w:p>
    <w:p w:rsidR="006E31F2" w:rsidRPr="00BA01F4" w:rsidRDefault="006E31F2" w:rsidP="005C0276">
      <w:pPr>
        <w:spacing w:before="150" w:after="0" w:line="255" w:lineRule="atLeast"/>
        <w:jc w:val="thaiDistribute"/>
        <w:rPr>
          <w:rFonts w:ascii="Times New Roman" w:eastAsia="Times New Roman" w:hAnsi="Times New Roman" w:cs="Times New Roman"/>
          <w:color w:val="231F20"/>
          <w:sz w:val="20"/>
          <w:szCs w:val="20"/>
        </w:rPr>
      </w:pPr>
      <w:r w:rsidRPr="00BA01F4">
        <w:rPr>
          <w:rFonts w:ascii="Times New Roman" w:eastAsia="Times New Roman" w:hAnsi="Times New Roman" w:cs="Times New Roman"/>
          <w:color w:val="231F20"/>
          <w:sz w:val="20"/>
          <w:szCs w:val="20"/>
          <w:u w:val="single"/>
        </w:rPr>
        <w:t>How it will happen</w:t>
      </w:r>
    </w:p>
    <w:p w:rsidR="006E31F2" w:rsidRPr="00BA01F4" w:rsidRDefault="006E31F2" w:rsidP="005C0276">
      <w:pPr>
        <w:spacing w:before="150" w:after="0" w:line="255" w:lineRule="atLeast"/>
        <w:jc w:val="thaiDistribute"/>
        <w:rPr>
          <w:rFonts w:ascii="Times New Roman" w:eastAsia="Times New Roman" w:hAnsi="Times New Roman" w:cs="Times New Roman"/>
          <w:color w:val="231F20"/>
          <w:sz w:val="20"/>
          <w:szCs w:val="20"/>
        </w:rPr>
      </w:pPr>
      <w:r w:rsidRPr="00BA01F4">
        <w:rPr>
          <w:rFonts w:ascii="Times New Roman" w:eastAsia="Times New Roman" w:hAnsi="Times New Roman" w:cs="Times New Roman"/>
          <w:color w:val="231F20"/>
          <w:sz w:val="20"/>
          <w:szCs w:val="20"/>
        </w:rPr>
        <w:t xml:space="preserve">Universities and their partners are beginning to develop and increase the amount of money being spent on online courses. Soon after they are made available at the university level, these courses will find their way to high school. Why? The most in-demand courses in universities today are freshman introductory courses: calculus, biology, physics, economics, psychology, etc. So, from an economic standpoint, it makes sense that these high-enrollment courses are likely to be the first online courses developed. These are the same courses that students are taking as Advanced Placement (AP) courses in high school. This will be especially attractive to those schools who </w:t>
      </w:r>
      <w:proofErr w:type="spellStart"/>
      <w:r w:rsidRPr="00BA01F4">
        <w:rPr>
          <w:rFonts w:ascii="Times New Roman" w:eastAsia="Times New Roman" w:hAnsi="Times New Roman" w:cs="Times New Roman"/>
          <w:color w:val="231F20"/>
          <w:sz w:val="20"/>
          <w:szCs w:val="20"/>
        </w:rPr>
        <w:t>can not</w:t>
      </w:r>
      <w:proofErr w:type="spellEnd"/>
      <w:r w:rsidRPr="00BA01F4">
        <w:rPr>
          <w:rFonts w:ascii="Times New Roman" w:eastAsia="Times New Roman" w:hAnsi="Times New Roman" w:cs="Times New Roman"/>
          <w:color w:val="231F20"/>
          <w:sz w:val="20"/>
          <w:szCs w:val="20"/>
        </w:rPr>
        <w:t xml:space="preserve"> offer all the AP courses their students wish to take </w:t>
      </w:r>
      <w:r w:rsidRPr="00BA01F4">
        <w:rPr>
          <w:rFonts w:ascii="Times New Roman" w:eastAsia="Times New Roman" w:hAnsi="Times New Roman" w:cs="Times New Roman"/>
          <w:i/>
          <w:iCs/>
          <w:color w:val="231F20"/>
          <w:sz w:val="20"/>
          <w:szCs w:val="20"/>
        </w:rPr>
        <w:t xml:space="preserve">[Editorial Note: This is already happening. See </w:t>
      </w:r>
      <w:hyperlink r:id="rId656" w:history="1">
        <w:r w:rsidRPr="00BA01F4">
          <w:rPr>
            <w:rFonts w:ascii="Times New Roman" w:eastAsia="Times New Roman" w:hAnsi="Times New Roman" w:cs="Times New Roman"/>
            <w:color w:val="0B7FB4"/>
            <w:sz w:val="20"/>
            <w:szCs w:val="20"/>
            <w:u w:val="single"/>
            <w:bdr w:val="none" w:sz="0" w:space="0" w:color="auto" w:frame="1"/>
          </w:rPr>
          <w:t>http:www.apex.netu.com</w:t>
        </w:r>
      </w:hyperlink>
      <w:r w:rsidRPr="00BA01F4">
        <w:rPr>
          <w:rFonts w:ascii="Times New Roman" w:eastAsia="Times New Roman" w:hAnsi="Times New Roman" w:cs="Times New Roman"/>
          <w:i/>
          <w:iCs/>
          <w:color w:val="231F20"/>
          <w:sz w:val="20"/>
          <w:szCs w:val="20"/>
        </w:rPr>
        <w:t>]</w:t>
      </w:r>
      <w:r w:rsidRPr="00BA01F4">
        <w:rPr>
          <w:rFonts w:ascii="Times New Roman" w:eastAsia="Times New Roman" w:hAnsi="Times New Roman" w:cs="Times New Roman"/>
          <w:color w:val="231F20"/>
          <w:sz w:val="20"/>
          <w:szCs w:val="20"/>
        </w:rPr>
        <w:t>.</w:t>
      </w:r>
    </w:p>
    <w:p w:rsidR="006E31F2" w:rsidRPr="00BA01F4" w:rsidRDefault="006E31F2" w:rsidP="005C0276">
      <w:pPr>
        <w:spacing w:before="150" w:after="0" w:line="255" w:lineRule="atLeast"/>
        <w:jc w:val="thaiDistribute"/>
        <w:rPr>
          <w:rFonts w:ascii="Times New Roman" w:eastAsia="Times New Roman" w:hAnsi="Times New Roman" w:cs="Times New Roman"/>
          <w:color w:val="231F20"/>
          <w:sz w:val="20"/>
          <w:szCs w:val="20"/>
        </w:rPr>
      </w:pPr>
      <w:r w:rsidRPr="00BA01F4">
        <w:rPr>
          <w:rFonts w:ascii="Times New Roman" w:eastAsia="Times New Roman" w:hAnsi="Times New Roman" w:cs="Times New Roman"/>
          <w:color w:val="231F20"/>
          <w:sz w:val="20"/>
          <w:szCs w:val="20"/>
        </w:rPr>
        <w:t xml:space="preserve">Eventually it will be possible to take an entire first year of college in high school and receive college credit. Once this happens, the AP system as we know it will disappear. There will be no need to have an arbitrary test </w:t>
      </w:r>
      <w:r w:rsidRPr="00BA01F4">
        <w:rPr>
          <w:rFonts w:ascii="Times New Roman" w:eastAsia="Times New Roman" w:hAnsi="Times New Roman" w:cs="Times New Roman"/>
          <w:color w:val="231F20"/>
          <w:sz w:val="20"/>
          <w:szCs w:val="20"/>
        </w:rPr>
        <w:lastRenderedPageBreak/>
        <w:t>determine whether or not students get credit for a course. They will take the same course college freshmen are taking and get college credit directly. As I said, the availability of online courses in high school is going to happen slowly, but it’s going to happen. It’s easy to imagine that it may not be the case in two years, but it’s much less easy to imagine that it won’t be the case in five years.</w:t>
      </w:r>
    </w:p>
    <w:p w:rsidR="006E31F2" w:rsidRPr="00BA01F4" w:rsidRDefault="006E31F2" w:rsidP="005C0276">
      <w:pPr>
        <w:spacing w:before="150" w:after="0" w:line="255" w:lineRule="atLeast"/>
        <w:jc w:val="thaiDistribute"/>
        <w:rPr>
          <w:rFonts w:ascii="Times New Roman" w:eastAsia="Times New Roman" w:hAnsi="Times New Roman" w:cs="Times New Roman"/>
          <w:color w:val="231F20"/>
          <w:sz w:val="20"/>
          <w:szCs w:val="20"/>
        </w:rPr>
      </w:pPr>
      <w:r w:rsidRPr="00BA01F4">
        <w:rPr>
          <w:rFonts w:ascii="Times New Roman" w:eastAsia="Times New Roman" w:hAnsi="Times New Roman" w:cs="Times New Roman"/>
          <w:color w:val="231F20"/>
          <w:sz w:val="20"/>
          <w:szCs w:val="20"/>
          <w:u w:val="single"/>
        </w:rPr>
        <w:t>Conclusion</w:t>
      </w:r>
    </w:p>
    <w:p w:rsidR="006E31F2" w:rsidRPr="00BA01F4" w:rsidRDefault="006E31F2" w:rsidP="005C0276">
      <w:pPr>
        <w:spacing w:before="150" w:after="0" w:line="255" w:lineRule="atLeast"/>
        <w:jc w:val="thaiDistribute"/>
        <w:rPr>
          <w:rFonts w:ascii="Times New Roman" w:eastAsia="Times New Roman" w:hAnsi="Times New Roman" w:cs="Times New Roman"/>
          <w:color w:val="231F20"/>
          <w:sz w:val="20"/>
          <w:szCs w:val="20"/>
        </w:rPr>
      </w:pPr>
      <w:r w:rsidRPr="00BA01F4">
        <w:rPr>
          <w:rFonts w:ascii="Times New Roman" w:eastAsia="Times New Roman" w:hAnsi="Times New Roman" w:cs="Times New Roman"/>
          <w:color w:val="231F20"/>
          <w:sz w:val="20"/>
          <w:szCs w:val="20"/>
        </w:rPr>
        <w:t>The primary driver of change in our 21st century education system will be the creation of online courses that will remove the responsibilities for teaching academic subjects from teachers. Instead, teachers and schools will focus on combating the increasing social isolation that our society will face. Schools will become activity centers where students will work in groups on real-world projects, go on trips, and participate in the community. While students may also use schools as locations to engage in online course work, this course work will be just as available at home. The advent of online courses and associated networking technology will also lead to a centralization of course and curriculum development.</w:t>
      </w:r>
    </w:p>
    <w:p w:rsidR="006E31F2" w:rsidRPr="00BA01F4" w:rsidRDefault="006E31F2" w:rsidP="005C0276">
      <w:pPr>
        <w:spacing w:before="150" w:after="0" w:line="255" w:lineRule="atLeast"/>
        <w:jc w:val="thaiDistribute"/>
        <w:rPr>
          <w:rFonts w:ascii="Times New Roman" w:eastAsia="Times New Roman" w:hAnsi="Times New Roman" w:cs="Times New Roman"/>
          <w:color w:val="231F20"/>
          <w:sz w:val="20"/>
          <w:szCs w:val="20"/>
        </w:rPr>
      </w:pPr>
      <w:r w:rsidRPr="00BA01F4">
        <w:rPr>
          <w:rFonts w:ascii="Times New Roman" w:eastAsia="Times New Roman" w:hAnsi="Times New Roman" w:cs="Times New Roman"/>
          <w:color w:val="231F20"/>
          <w:sz w:val="20"/>
          <w:szCs w:val="20"/>
        </w:rPr>
        <w:t>The Internet economy has created the "first movers advantage" — the first to enter a new marketplace often maintains an advantage over competitors. Our country must seize the opportunity to be the "first movers" in creating a new approach to education.</w:t>
      </w:r>
    </w:p>
    <w:p w:rsidR="006E31F2" w:rsidRPr="006B4E4C" w:rsidRDefault="006E31F2" w:rsidP="006E31F2">
      <w:pPr>
        <w:spacing w:before="150" w:after="0" w:line="255" w:lineRule="atLeast"/>
        <w:rPr>
          <w:rFonts w:ascii="Arial" w:eastAsia="Times New Roman" w:hAnsi="Arial" w:cs="Arial"/>
          <w:color w:val="231F20"/>
          <w:sz w:val="23"/>
          <w:szCs w:val="23"/>
        </w:rPr>
      </w:pPr>
    </w:p>
    <w:p w:rsidR="006E31F2" w:rsidRPr="00BA01F4" w:rsidRDefault="006E31F2" w:rsidP="006E31F2">
      <w:pPr>
        <w:shd w:val="clear" w:color="auto" w:fill="FFFFFF"/>
        <w:spacing w:line="312" w:lineRule="atLeast"/>
        <w:outlineLvl w:val="1"/>
        <w:rPr>
          <w:rFonts w:ascii="Times New Roman" w:hAnsi="Times New Roman" w:cs="Times New Roman"/>
          <w:b/>
          <w:bCs/>
          <w:color w:val="FF0000"/>
          <w:kern w:val="36"/>
          <w:sz w:val="20"/>
          <w:szCs w:val="20"/>
        </w:rPr>
      </w:pPr>
      <w:r>
        <w:rPr>
          <w:rFonts w:ascii="Times New Roman" w:hAnsi="Times New Roman" w:cs="Times New Roman"/>
          <w:b/>
          <w:bCs/>
          <w:color w:val="FF0000"/>
          <w:kern w:val="36"/>
          <w:sz w:val="20"/>
          <w:szCs w:val="20"/>
        </w:rPr>
        <w:t xml:space="preserve">Source:   </w:t>
      </w:r>
      <w:r w:rsidRPr="00BA01F4">
        <w:rPr>
          <w:rFonts w:ascii="Times New Roman" w:hAnsi="Times New Roman" w:cs="Times New Roman"/>
          <w:b/>
          <w:bCs/>
          <w:color w:val="FF0000"/>
          <w:kern w:val="36"/>
          <w:sz w:val="20"/>
          <w:szCs w:val="20"/>
        </w:rPr>
        <w:t>http://thejournal.com/Articles/2000/01/01/FUTUREPERSPECTIVE--A-Vision-of-Education-for-the-21st-Century.aspx?Page=3</w:t>
      </w:r>
    </w:p>
    <w:p w:rsidR="006E31F2" w:rsidRDefault="006E31F2" w:rsidP="006E31F2">
      <w:pPr>
        <w:shd w:val="clear" w:color="auto" w:fill="FFFFFF"/>
        <w:spacing w:line="312" w:lineRule="atLeast"/>
        <w:jc w:val="center"/>
        <w:outlineLvl w:val="1"/>
        <w:rPr>
          <w:rFonts w:ascii="Times New Roman" w:hAnsi="Times New Roman" w:cs="Times New Roman"/>
          <w:b/>
          <w:bCs/>
          <w:color w:val="000000"/>
          <w:kern w:val="36"/>
        </w:rPr>
      </w:pPr>
    </w:p>
    <w:p w:rsidR="006E31F2" w:rsidRPr="00BA01F4" w:rsidRDefault="006E31F2" w:rsidP="006E31F2">
      <w:pPr>
        <w:shd w:val="clear" w:color="auto" w:fill="FFFFFF"/>
        <w:spacing w:line="312" w:lineRule="atLeast"/>
        <w:jc w:val="center"/>
        <w:outlineLvl w:val="1"/>
        <w:rPr>
          <w:rFonts w:ascii="Times New Roman" w:hAnsi="Times New Roman" w:cs="Times New Roman"/>
          <w:b/>
          <w:bCs/>
          <w:color w:val="000000"/>
          <w:kern w:val="36"/>
        </w:rPr>
      </w:pPr>
    </w:p>
    <w:p w:rsidR="006E31F2" w:rsidRDefault="006E31F2" w:rsidP="006E31F2">
      <w:pPr>
        <w:shd w:val="clear" w:color="auto" w:fill="FFFFFF"/>
        <w:spacing w:line="312" w:lineRule="atLeast"/>
        <w:jc w:val="center"/>
        <w:outlineLvl w:val="1"/>
        <w:rPr>
          <w:rFonts w:ascii="Times New Roman" w:hAnsi="Times New Roman" w:cs="Times New Roman"/>
          <w:b/>
          <w:bCs/>
          <w:color w:val="000000"/>
          <w:kern w:val="36"/>
        </w:rPr>
      </w:pPr>
    </w:p>
    <w:p w:rsidR="006E31F2" w:rsidRDefault="006E31F2" w:rsidP="006E31F2">
      <w:pPr>
        <w:shd w:val="clear" w:color="auto" w:fill="FFFFFF"/>
        <w:spacing w:line="312" w:lineRule="atLeast"/>
        <w:jc w:val="center"/>
        <w:outlineLvl w:val="1"/>
        <w:rPr>
          <w:rFonts w:ascii="Times New Roman" w:hAnsi="Times New Roman" w:cstheme="minorBidi"/>
          <w:b/>
          <w:bCs/>
          <w:color w:val="000000"/>
          <w:kern w:val="36"/>
        </w:rPr>
      </w:pPr>
    </w:p>
    <w:p w:rsidR="006E31F2" w:rsidRDefault="006E31F2" w:rsidP="006E31F2">
      <w:pPr>
        <w:shd w:val="clear" w:color="auto" w:fill="FFFFFF"/>
        <w:spacing w:line="312" w:lineRule="atLeast"/>
        <w:jc w:val="center"/>
        <w:outlineLvl w:val="1"/>
        <w:rPr>
          <w:rFonts w:ascii="Times New Roman" w:hAnsi="Times New Roman" w:cstheme="minorBidi"/>
          <w:b/>
          <w:bCs/>
          <w:color w:val="000000"/>
          <w:kern w:val="36"/>
        </w:rPr>
      </w:pPr>
    </w:p>
    <w:p w:rsidR="006E31F2" w:rsidRDefault="006E31F2" w:rsidP="006E31F2">
      <w:pPr>
        <w:shd w:val="clear" w:color="auto" w:fill="FFFFFF"/>
        <w:spacing w:line="312" w:lineRule="atLeast"/>
        <w:jc w:val="center"/>
        <w:outlineLvl w:val="1"/>
        <w:rPr>
          <w:rFonts w:ascii="Times New Roman" w:hAnsi="Times New Roman" w:cstheme="minorBidi"/>
          <w:b/>
          <w:bCs/>
          <w:color w:val="000000"/>
          <w:kern w:val="36"/>
        </w:rPr>
      </w:pPr>
    </w:p>
    <w:p w:rsidR="006E31F2" w:rsidRDefault="006E31F2" w:rsidP="006E31F2">
      <w:pPr>
        <w:shd w:val="clear" w:color="auto" w:fill="FFFFFF"/>
        <w:spacing w:line="312" w:lineRule="atLeast"/>
        <w:jc w:val="center"/>
        <w:outlineLvl w:val="1"/>
        <w:rPr>
          <w:rFonts w:ascii="Times New Roman" w:hAnsi="Times New Roman" w:cstheme="minorBidi"/>
          <w:b/>
          <w:bCs/>
          <w:color w:val="000000"/>
          <w:kern w:val="36"/>
        </w:rPr>
      </w:pPr>
    </w:p>
    <w:p w:rsidR="006E31F2" w:rsidRDefault="006E31F2" w:rsidP="006E31F2">
      <w:pPr>
        <w:shd w:val="clear" w:color="auto" w:fill="FFFFFF"/>
        <w:spacing w:line="312" w:lineRule="atLeast"/>
        <w:jc w:val="center"/>
        <w:outlineLvl w:val="1"/>
        <w:rPr>
          <w:rFonts w:ascii="Times New Roman" w:hAnsi="Times New Roman" w:cstheme="minorBidi"/>
          <w:b/>
          <w:bCs/>
          <w:color w:val="000000"/>
          <w:kern w:val="36"/>
        </w:rPr>
      </w:pPr>
    </w:p>
    <w:p w:rsidR="006E31F2" w:rsidRDefault="006E31F2" w:rsidP="006E31F2">
      <w:pPr>
        <w:shd w:val="clear" w:color="auto" w:fill="FFFFFF"/>
        <w:spacing w:line="312" w:lineRule="atLeast"/>
        <w:jc w:val="center"/>
        <w:outlineLvl w:val="1"/>
        <w:rPr>
          <w:rFonts w:ascii="Times New Roman" w:hAnsi="Times New Roman" w:cstheme="minorBidi"/>
          <w:b/>
          <w:bCs/>
          <w:color w:val="000000"/>
          <w:kern w:val="36"/>
        </w:rPr>
      </w:pPr>
    </w:p>
    <w:p w:rsidR="006E31F2" w:rsidRDefault="006E31F2" w:rsidP="006E31F2">
      <w:pPr>
        <w:shd w:val="clear" w:color="auto" w:fill="FFFFFF"/>
        <w:spacing w:line="312" w:lineRule="atLeast"/>
        <w:jc w:val="center"/>
        <w:outlineLvl w:val="1"/>
        <w:rPr>
          <w:rFonts w:ascii="Times New Roman" w:hAnsi="Times New Roman" w:cstheme="minorBidi"/>
          <w:b/>
          <w:bCs/>
          <w:color w:val="000000"/>
          <w:kern w:val="36"/>
        </w:rPr>
      </w:pPr>
    </w:p>
    <w:p w:rsidR="006E31F2" w:rsidRDefault="006E31F2" w:rsidP="006E31F2">
      <w:pPr>
        <w:shd w:val="clear" w:color="auto" w:fill="FFFFFF"/>
        <w:spacing w:line="312" w:lineRule="atLeast"/>
        <w:jc w:val="center"/>
        <w:outlineLvl w:val="1"/>
        <w:rPr>
          <w:rFonts w:ascii="Times New Roman" w:hAnsi="Times New Roman" w:cstheme="minorBidi"/>
          <w:b/>
          <w:bCs/>
          <w:color w:val="000000"/>
          <w:kern w:val="36"/>
        </w:rPr>
      </w:pPr>
    </w:p>
    <w:p w:rsidR="006E31F2" w:rsidRDefault="006E31F2" w:rsidP="006E31F2">
      <w:pPr>
        <w:shd w:val="clear" w:color="auto" w:fill="FFFFFF"/>
        <w:spacing w:line="312" w:lineRule="atLeast"/>
        <w:jc w:val="center"/>
        <w:outlineLvl w:val="1"/>
        <w:rPr>
          <w:rFonts w:ascii="Times New Roman" w:hAnsi="Times New Roman" w:cstheme="minorBidi"/>
          <w:b/>
          <w:bCs/>
          <w:color w:val="000000"/>
          <w:kern w:val="36"/>
        </w:rPr>
      </w:pPr>
    </w:p>
    <w:p w:rsidR="005C0276" w:rsidRDefault="005C0276" w:rsidP="006E31F2">
      <w:pPr>
        <w:shd w:val="clear" w:color="auto" w:fill="FFFFFF"/>
        <w:spacing w:line="312" w:lineRule="atLeast"/>
        <w:jc w:val="center"/>
        <w:outlineLvl w:val="1"/>
        <w:rPr>
          <w:rFonts w:ascii="Times New Roman" w:hAnsi="Times New Roman" w:cstheme="minorBidi"/>
          <w:b/>
          <w:bCs/>
          <w:color w:val="000000"/>
          <w:kern w:val="36"/>
        </w:rPr>
      </w:pPr>
    </w:p>
    <w:p w:rsidR="005C0276" w:rsidRDefault="005C0276" w:rsidP="006E31F2">
      <w:pPr>
        <w:shd w:val="clear" w:color="auto" w:fill="FFFFFF"/>
        <w:spacing w:line="312" w:lineRule="atLeast"/>
        <w:jc w:val="center"/>
        <w:outlineLvl w:val="1"/>
        <w:rPr>
          <w:rFonts w:ascii="Times New Roman" w:hAnsi="Times New Roman" w:cstheme="minorBidi"/>
          <w:b/>
          <w:bCs/>
          <w:color w:val="000000"/>
          <w:kern w:val="36"/>
        </w:rPr>
      </w:pPr>
    </w:p>
    <w:p w:rsidR="006E31F2" w:rsidRDefault="006E31F2" w:rsidP="006E31F2">
      <w:pPr>
        <w:pStyle w:val="1"/>
        <w:rPr>
          <w:rFonts w:ascii="Times New Roman" w:hAnsi="Times New Roman" w:cs="Times New Roman"/>
          <w:sz w:val="28"/>
          <w:szCs w:val="28"/>
        </w:rPr>
      </w:pPr>
    </w:p>
    <w:p w:rsidR="006E31F2" w:rsidRPr="006E31F2" w:rsidRDefault="006E31F2" w:rsidP="005C0276">
      <w:pPr>
        <w:pStyle w:val="a9"/>
        <w:jc w:val="right"/>
        <w:rPr>
          <w:rFonts w:ascii="Times New Roman" w:hAnsi="Times New Roman" w:cs="Times New Roman"/>
          <w:b/>
          <w:bCs/>
          <w:sz w:val="28"/>
          <w:szCs w:val="28"/>
        </w:rPr>
      </w:pPr>
      <w:r w:rsidRPr="006E31F2">
        <w:rPr>
          <w:rFonts w:ascii="Times New Roman" w:hAnsi="Times New Roman" w:cs="Times New Roman"/>
          <w:b/>
          <w:bCs/>
          <w:sz w:val="28"/>
          <w:szCs w:val="28"/>
        </w:rPr>
        <w:lastRenderedPageBreak/>
        <w:t xml:space="preserve">New Trends in Education for 21st Century </w:t>
      </w:r>
      <w:r w:rsidR="005C0276">
        <w:rPr>
          <w:rStyle w:val="news-main-date-pane011"/>
          <w:rFonts w:ascii="Times New Roman" w:hAnsi="Times New Roman" w:cs="Times New Roman"/>
          <w:b/>
          <w:bCs/>
          <w:sz w:val="28"/>
          <w:szCs w:val="28"/>
          <w:specVanish w:val="0"/>
        </w:rPr>
        <w:br/>
      </w:r>
      <w:r w:rsidRPr="006E31F2">
        <w:rPr>
          <w:rStyle w:val="news-main-date-pane011"/>
          <w:rFonts w:ascii="Times New Roman" w:hAnsi="Times New Roman" w:cs="Times New Roman"/>
          <w:b/>
          <w:bCs/>
          <w:sz w:val="28"/>
          <w:szCs w:val="28"/>
          <w:specVanish w:val="0"/>
        </w:rPr>
        <w:t>16 May, 2012</w:t>
      </w:r>
    </w:p>
    <w:p w:rsidR="006E31F2" w:rsidRDefault="006E31F2" w:rsidP="006E31F2">
      <w:pPr>
        <w:pStyle w:val="a9"/>
        <w:rPr>
          <w:rFonts w:ascii="Times New Roman" w:hAnsi="Times New Roman" w:cs="Times New Roman"/>
          <w:sz w:val="20"/>
          <w:szCs w:val="20"/>
        </w:rPr>
      </w:pPr>
    </w:p>
    <w:p w:rsidR="006E31F2" w:rsidRPr="006E31F2" w:rsidRDefault="006E31F2" w:rsidP="006E31F2">
      <w:pPr>
        <w:pStyle w:val="a9"/>
        <w:rPr>
          <w:rFonts w:ascii="Times New Roman" w:hAnsi="Times New Roman" w:cs="Times New Roman"/>
          <w:sz w:val="20"/>
          <w:szCs w:val="20"/>
        </w:rPr>
      </w:pPr>
    </w:p>
    <w:p w:rsidR="006E31F2" w:rsidRPr="006E31F2" w:rsidRDefault="006E31F2" w:rsidP="005C0276">
      <w:pPr>
        <w:pStyle w:val="a9"/>
        <w:rPr>
          <w:rFonts w:ascii="Times New Roman" w:hAnsi="Times New Roman" w:cs="Times New Roman"/>
          <w:sz w:val="20"/>
          <w:szCs w:val="20"/>
        </w:rPr>
      </w:pPr>
      <w:r w:rsidRPr="006E31F2">
        <w:rPr>
          <w:rFonts w:ascii="Times New Roman" w:hAnsi="Times New Roman" w:cs="Times New Roman"/>
          <w:noProof/>
          <w:sz w:val="20"/>
          <w:szCs w:val="20"/>
        </w:rPr>
        <w:drawing>
          <wp:inline distT="0" distB="0" distL="0" distR="0" wp14:anchorId="4E9C34F8" wp14:editId="59A8EC34">
            <wp:extent cx="2099802" cy="1133475"/>
            <wp:effectExtent l="19050" t="0" r="0" b="0"/>
            <wp:docPr id="499" name="Picture 312" descr="Prof. Vasudha Ka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Prof. Vasudha Kamat"/>
                    <pic:cNvPicPr>
                      <a:picLocks noChangeAspect="1" noChangeArrowheads="1"/>
                    </pic:cNvPicPr>
                  </pic:nvPicPr>
                  <pic:blipFill>
                    <a:blip r:embed="rId657" cstate="print"/>
                    <a:srcRect/>
                    <a:stretch>
                      <a:fillRect/>
                    </a:stretch>
                  </pic:blipFill>
                  <pic:spPr bwMode="auto">
                    <a:xfrm>
                      <a:off x="0" y="0"/>
                      <a:ext cx="2099802" cy="1133475"/>
                    </a:xfrm>
                    <a:prstGeom prst="rect">
                      <a:avLst/>
                    </a:prstGeom>
                    <a:noFill/>
                    <a:ln w="9525">
                      <a:noFill/>
                      <a:miter lim="800000"/>
                      <a:headEnd/>
                      <a:tailEnd/>
                    </a:ln>
                  </pic:spPr>
                </pic:pic>
              </a:graphicData>
            </a:graphic>
          </wp:inline>
        </w:drawing>
      </w:r>
    </w:p>
    <w:p w:rsidR="006E31F2" w:rsidRDefault="006E31F2" w:rsidP="006E31F2">
      <w:pPr>
        <w:pStyle w:val="a9"/>
        <w:rPr>
          <w:rFonts w:ascii="Times New Roman" w:hAnsi="Times New Roman" w:cs="Times New Roman"/>
          <w:sz w:val="20"/>
          <w:szCs w:val="20"/>
        </w:rPr>
      </w:pPr>
    </w:p>
    <w:p w:rsidR="006E31F2" w:rsidRPr="006E31F2" w:rsidRDefault="006E31F2" w:rsidP="006E31F2">
      <w:pPr>
        <w:pStyle w:val="a9"/>
        <w:rPr>
          <w:rFonts w:ascii="Times New Roman" w:hAnsi="Times New Roman" w:cs="Times New Roman"/>
          <w:sz w:val="20"/>
          <w:szCs w:val="20"/>
        </w:rPr>
      </w:pPr>
      <w:r w:rsidRPr="006E31F2">
        <w:rPr>
          <w:rFonts w:ascii="Times New Roman" w:hAnsi="Times New Roman" w:cs="Times New Roman"/>
          <w:sz w:val="20"/>
          <w:szCs w:val="20"/>
        </w:rPr>
        <w:t xml:space="preserve">Prof. </w:t>
      </w:r>
      <w:proofErr w:type="spellStart"/>
      <w:r w:rsidRPr="006E31F2">
        <w:rPr>
          <w:rFonts w:ascii="Times New Roman" w:hAnsi="Times New Roman" w:cs="Times New Roman"/>
          <w:sz w:val="20"/>
          <w:szCs w:val="20"/>
        </w:rPr>
        <w:t>Vasudha</w:t>
      </w:r>
      <w:proofErr w:type="spellEnd"/>
      <w:r w:rsidRPr="006E31F2">
        <w:rPr>
          <w:rFonts w:ascii="Times New Roman" w:hAnsi="Times New Roman" w:cs="Times New Roman"/>
          <w:sz w:val="20"/>
          <w:szCs w:val="20"/>
        </w:rPr>
        <w:t xml:space="preserve"> </w:t>
      </w:r>
      <w:proofErr w:type="spellStart"/>
      <w:r w:rsidRPr="006E31F2">
        <w:rPr>
          <w:rFonts w:ascii="Times New Roman" w:hAnsi="Times New Roman" w:cs="Times New Roman"/>
          <w:sz w:val="20"/>
          <w:szCs w:val="20"/>
        </w:rPr>
        <w:t>Kamat</w:t>
      </w:r>
      <w:proofErr w:type="spellEnd"/>
      <w:r w:rsidRPr="006E31F2">
        <w:rPr>
          <w:rFonts w:ascii="Times New Roman" w:hAnsi="Times New Roman" w:cs="Times New Roman"/>
          <w:sz w:val="20"/>
          <w:szCs w:val="20"/>
        </w:rPr>
        <w:t>, Vice Chancellor, SNDT Women’s University, Mumbai has said that to be effective in 21st century, citizens must exhibit functional and critical thinking skills. “Information, Media and Technology skills are very important to succeed in this century,” she stressed.</w:t>
      </w:r>
    </w:p>
    <w:p w:rsidR="006E31F2" w:rsidRPr="006E31F2" w:rsidRDefault="006E31F2" w:rsidP="006E31F2">
      <w:pPr>
        <w:pStyle w:val="a9"/>
        <w:rPr>
          <w:rFonts w:ascii="Times New Roman" w:hAnsi="Times New Roman" w:cs="Times New Roman"/>
          <w:sz w:val="20"/>
          <w:szCs w:val="20"/>
        </w:rPr>
      </w:pPr>
      <w:r w:rsidRPr="006E31F2">
        <w:rPr>
          <w:rFonts w:ascii="Times New Roman" w:hAnsi="Times New Roman" w:cs="Times New Roman"/>
          <w:sz w:val="20"/>
          <w:szCs w:val="20"/>
        </w:rPr>
        <w:t>She was interacting with the participants as part of the National Weekly Discussions via A-VIEW envisaged by MHRD under NME-ICT mission on May 23, 2012.</w:t>
      </w:r>
    </w:p>
    <w:p w:rsidR="006E31F2" w:rsidRPr="006E31F2" w:rsidRDefault="006E31F2" w:rsidP="006E31F2">
      <w:pPr>
        <w:pStyle w:val="a9"/>
        <w:rPr>
          <w:rFonts w:ascii="Times New Roman" w:hAnsi="Times New Roman" w:cs="Times New Roman"/>
          <w:sz w:val="20"/>
          <w:szCs w:val="20"/>
        </w:rPr>
      </w:pPr>
      <w:r w:rsidRPr="006E31F2">
        <w:rPr>
          <w:rFonts w:ascii="Times New Roman" w:hAnsi="Times New Roman" w:cs="Times New Roman"/>
          <w:sz w:val="20"/>
          <w:szCs w:val="20"/>
        </w:rPr>
        <w:t xml:space="preserve">The topic of the session was </w:t>
      </w:r>
      <w:r w:rsidRPr="006E31F2">
        <w:rPr>
          <w:rStyle w:val="aa"/>
          <w:rFonts w:ascii="Times New Roman" w:hAnsi="Times New Roman" w:cs="Times New Roman"/>
          <w:sz w:val="20"/>
          <w:szCs w:val="20"/>
        </w:rPr>
        <w:t>New Trends in Education for 21st Century</w:t>
      </w:r>
      <w:r w:rsidRPr="006E31F2">
        <w:rPr>
          <w:rFonts w:ascii="Times New Roman" w:hAnsi="Times New Roman" w:cs="Times New Roman"/>
          <w:sz w:val="20"/>
          <w:szCs w:val="20"/>
        </w:rPr>
        <w:t>.</w:t>
      </w:r>
    </w:p>
    <w:p w:rsidR="006E31F2" w:rsidRDefault="006E31F2" w:rsidP="006E31F2">
      <w:pPr>
        <w:pStyle w:val="a9"/>
        <w:rPr>
          <w:rFonts w:ascii="Times New Roman" w:hAnsi="Times New Roman" w:cs="Times New Roman"/>
          <w:color w:val="1C5E87"/>
          <w:sz w:val="20"/>
          <w:szCs w:val="20"/>
        </w:rPr>
      </w:pPr>
    </w:p>
    <w:p w:rsidR="006E31F2" w:rsidRPr="006E31F2" w:rsidRDefault="006E31F2" w:rsidP="006E31F2">
      <w:pPr>
        <w:pStyle w:val="a9"/>
        <w:rPr>
          <w:rFonts w:ascii="Times New Roman" w:hAnsi="Times New Roman" w:cs="Times New Roman"/>
          <w:color w:val="1C5E87"/>
          <w:sz w:val="20"/>
          <w:szCs w:val="20"/>
        </w:rPr>
      </w:pPr>
      <w:r w:rsidRPr="006E31F2">
        <w:rPr>
          <w:rFonts w:ascii="Times New Roman" w:hAnsi="Times New Roman" w:cs="Times New Roman"/>
          <w:color w:val="1C5E87"/>
          <w:sz w:val="20"/>
          <w:szCs w:val="20"/>
        </w:rPr>
        <w:t>Make use of ICTs</w:t>
      </w:r>
    </w:p>
    <w:p w:rsidR="006E31F2" w:rsidRPr="006E31F2" w:rsidRDefault="006E31F2" w:rsidP="006E31F2">
      <w:pPr>
        <w:pStyle w:val="a9"/>
        <w:rPr>
          <w:rFonts w:ascii="Times New Roman" w:hAnsi="Times New Roman" w:cs="Times New Roman"/>
          <w:sz w:val="20"/>
          <w:szCs w:val="20"/>
        </w:rPr>
      </w:pPr>
      <w:r w:rsidRPr="006E31F2">
        <w:rPr>
          <w:rFonts w:ascii="Times New Roman" w:hAnsi="Times New Roman" w:cs="Times New Roman"/>
          <w:sz w:val="20"/>
          <w:szCs w:val="20"/>
        </w:rPr>
        <w:t xml:space="preserve">Prof. </w:t>
      </w:r>
      <w:proofErr w:type="spellStart"/>
      <w:r w:rsidRPr="006E31F2">
        <w:rPr>
          <w:rFonts w:ascii="Times New Roman" w:hAnsi="Times New Roman" w:cs="Times New Roman"/>
          <w:sz w:val="20"/>
          <w:szCs w:val="20"/>
        </w:rPr>
        <w:t>Kamat</w:t>
      </w:r>
      <w:proofErr w:type="spellEnd"/>
      <w:r w:rsidRPr="006E31F2">
        <w:rPr>
          <w:rFonts w:ascii="Times New Roman" w:hAnsi="Times New Roman" w:cs="Times New Roman"/>
          <w:sz w:val="20"/>
          <w:szCs w:val="20"/>
        </w:rPr>
        <w:t xml:space="preserve"> seating from her office at Mumbai said ICTs would play a pivotal role in delivering quality education to all. “Through ICTs, we can reach out maximum number of students very quickly. Community radios, FM radios, Social Media </w:t>
      </w:r>
      <w:proofErr w:type="spellStart"/>
      <w:r w:rsidRPr="006E31F2">
        <w:rPr>
          <w:rFonts w:ascii="Times New Roman" w:hAnsi="Times New Roman" w:cs="Times New Roman"/>
          <w:sz w:val="20"/>
          <w:szCs w:val="20"/>
        </w:rPr>
        <w:t>etc</w:t>
      </w:r>
      <w:proofErr w:type="spellEnd"/>
      <w:r w:rsidRPr="006E31F2">
        <w:rPr>
          <w:rFonts w:ascii="Times New Roman" w:hAnsi="Times New Roman" w:cs="Times New Roman"/>
          <w:sz w:val="20"/>
          <w:szCs w:val="20"/>
        </w:rPr>
        <w:t xml:space="preserve"> can be used. </w:t>
      </w:r>
    </w:p>
    <w:p w:rsidR="006E31F2" w:rsidRDefault="006E31F2" w:rsidP="006E31F2">
      <w:pPr>
        <w:pStyle w:val="a9"/>
        <w:rPr>
          <w:rFonts w:ascii="Times New Roman" w:hAnsi="Times New Roman" w:cs="Times New Roman"/>
          <w:color w:val="1C5E87"/>
          <w:sz w:val="20"/>
          <w:szCs w:val="20"/>
        </w:rPr>
      </w:pPr>
    </w:p>
    <w:p w:rsidR="006E31F2" w:rsidRPr="006E31F2" w:rsidRDefault="006E31F2" w:rsidP="006E31F2">
      <w:pPr>
        <w:pStyle w:val="a9"/>
        <w:rPr>
          <w:rFonts w:ascii="Times New Roman" w:hAnsi="Times New Roman" w:cs="Times New Roman"/>
          <w:color w:val="1C5E87"/>
          <w:sz w:val="20"/>
          <w:szCs w:val="20"/>
        </w:rPr>
      </w:pPr>
      <w:r w:rsidRPr="006E31F2">
        <w:rPr>
          <w:rFonts w:ascii="Times New Roman" w:hAnsi="Times New Roman" w:cs="Times New Roman"/>
          <w:color w:val="1C5E87"/>
          <w:sz w:val="20"/>
          <w:szCs w:val="20"/>
        </w:rPr>
        <w:t>New Experiments</w:t>
      </w:r>
    </w:p>
    <w:p w:rsidR="006E31F2" w:rsidRPr="006E31F2" w:rsidRDefault="006E31F2" w:rsidP="006E31F2">
      <w:pPr>
        <w:pStyle w:val="a9"/>
        <w:rPr>
          <w:rFonts w:ascii="Times New Roman" w:hAnsi="Times New Roman" w:cs="Times New Roman"/>
          <w:sz w:val="20"/>
          <w:szCs w:val="20"/>
        </w:rPr>
      </w:pPr>
      <w:r w:rsidRPr="006E31F2">
        <w:rPr>
          <w:rFonts w:ascii="Times New Roman" w:hAnsi="Times New Roman" w:cs="Times New Roman"/>
          <w:sz w:val="20"/>
          <w:szCs w:val="20"/>
        </w:rPr>
        <w:t xml:space="preserve">She said new experiments in education are; Flipped Classroom, Extreme Learning, Mass Learning and User Generated Content. </w:t>
      </w:r>
    </w:p>
    <w:p w:rsidR="006E31F2" w:rsidRDefault="006E31F2" w:rsidP="006E31F2">
      <w:pPr>
        <w:pStyle w:val="a9"/>
        <w:rPr>
          <w:rFonts w:ascii="Times New Roman" w:hAnsi="Times New Roman" w:cs="Times New Roman"/>
          <w:color w:val="1C5E87"/>
          <w:sz w:val="20"/>
          <w:szCs w:val="20"/>
        </w:rPr>
      </w:pPr>
    </w:p>
    <w:p w:rsidR="006E31F2" w:rsidRPr="006E31F2" w:rsidRDefault="006E31F2" w:rsidP="006E31F2">
      <w:pPr>
        <w:pStyle w:val="a9"/>
        <w:rPr>
          <w:rFonts w:ascii="Times New Roman" w:hAnsi="Times New Roman" w:cs="Times New Roman"/>
          <w:color w:val="1C5E87"/>
          <w:sz w:val="20"/>
          <w:szCs w:val="20"/>
        </w:rPr>
      </w:pPr>
      <w:r w:rsidRPr="006E31F2">
        <w:rPr>
          <w:rFonts w:ascii="Times New Roman" w:hAnsi="Times New Roman" w:cs="Times New Roman"/>
          <w:color w:val="1C5E87"/>
          <w:sz w:val="20"/>
          <w:szCs w:val="20"/>
        </w:rPr>
        <w:t>Flipped Classroom</w:t>
      </w:r>
    </w:p>
    <w:p w:rsidR="006E31F2" w:rsidRPr="006E31F2" w:rsidRDefault="006E31F2" w:rsidP="006E31F2">
      <w:pPr>
        <w:pStyle w:val="a9"/>
        <w:rPr>
          <w:rFonts w:ascii="Times New Roman" w:hAnsi="Times New Roman" w:cs="Times New Roman"/>
          <w:sz w:val="20"/>
          <w:szCs w:val="20"/>
        </w:rPr>
      </w:pPr>
      <w:r w:rsidRPr="006E31F2">
        <w:rPr>
          <w:rFonts w:ascii="Times New Roman" w:hAnsi="Times New Roman" w:cs="Times New Roman"/>
          <w:sz w:val="20"/>
          <w:szCs w:val="20"/>
        </w:rPr>
        <w:t xml:space="preserve">“Here students watch lectures at home, communicate with peers and teachers via online discussion forums. And, students do their homework in classroom itself with the help of instructor. Educational technology and activity learning are two key components of the Flipped Classroom,” explained Prof. </w:t>
      </w:r>
      <w:proofErr w:type="spellStart"/>
      <w:r w:rsidRPr="006E31F2">
        <w:rPr>
          <w:rFonts w:ascii="Times New Roman" w:hAnsi="Times New Roman" w:cs="Times New Roman"/>
          <w:sz w:val="20"/>
          <w:szCs w:val="20"/>
        </w:rPr>
        <w:t>Kamat</w:t>
      </w:r>
      <w:proofErr w:type="spellEnd"/>
      <w:r w:rsidRPr="006E31F2">
        <w:rPr>
          <w:rFonts w:ascii="Times New Roman" w:hAnsi="Times New Roman" w:cs="Times New Roman"/>
          <w:sz w:val="20"/>
          <w:szCs w:val="20"/>
        </w:rPr>
        <w:t xml:space="preserve">. </w:t>
      </w:r>
    </w:p>
    <w:p w:rsidR="006E31F2" w:rsidRDefault="006E31F2" w:rsidP="006E31F2">
      <w:pPr>
        <w:pStyle w:val="a9"/>
        <w:rPr>
          <w:rFonts w:ascii="Times New Roman" w:hAnsi="Times New Roman" w:cs="Times New Roman"/>
          <w:color w:val="1C5E87"/>
          <w:sz w:val="20"/>
          <w:szCs w:val="20"/>
        </w:rPr>
      </w:pPr>
    </w:p>
    <w:p w:rsidR="006E31F2" w:rsidRPr="006E31F2" w:rsidRDefault="006E31F2" w:rsidP="006E31F2">
      <w:pPr>
        <w:pStyle w:val="a9"/>
        <w:rPr>
          <w:rFonts w:ascii="Times New Roman" w:hAnsi="Times New Roman" w:cs="Times New Roman"/>
          <w:color w:val="1C5E87"/>
          <w:sz w:val="20"/>
          <w:szCs w:val="20"/>
        </w:rPr>
      </w:pPr>
      <w:r w:rsidRPr="006E31F2">
        <w:rPr>
          <w:rFonts w:ascii="Times New Roman" w:hAnsi="Times New Roman" w:cs="Times New Roman"/>
          <w:color w:val="1C5E87"/>
          <w:sz w:val="20"/>
          <w:szCs w:val="20"/>
        </w:rPr>
        <w:t>Extreme Learning</w:t>
      </w:r>
    </w:p>
    <w:p w:rsidR="006E31F2" w:rsidRPr="006E31F2" w:rsidRDefault="006E31F2" w:rsidP="006E31F2">
      <w:pPr>
        <w:pStyle w:val="a9"/>
        <w:rPr>
          <w:rFonts w:ascii="Times New Roman" w:hAnsi="Times New Roman" w:cs="Times New Roman"/>
          <w:sz w:val="20"/>
          <w:szCs w:val="20"/>
        </w:rPr>
      </w:pPr>
      <w:r w:rsidRPr="006E31F2">
        <w:rPr>
          <w:rFonts w:ascii="Times New Roman" w:hAnsi="Times New Roman" w:cs="Times New Roman"/>
          <w:sz w:val="20"/>
          <w:szCs w:val="20"/>
        </w:rPr>
        <w:t xml:space="preserve">She added that Extreme Learning throws students an opportunity to learn from outside the class and would get maximum exposure in their fields. The students can learn, enhance and share the acquired knowledge by doing internship in various companies. </w:t>
      </w:r>
    </w:p>
    <w:p w:rsidR="006E31F2" w:rsidRDefault="006E31F2" w:rsidP="006E31F2">
      <w:pPr>
        <w:pStyle w:val="a9"/>
        <w:rPr>
          <w:rFonts w:ascii="Times New Roman" w:hAnsi="Times New Roman" w:cs="Times New Roman"/>
          <w:color w:val="1C5E87"/>
          <w:sz w:val="20"/>
          <w:szCs w:val="20"/>
        </w:rPr>
      </w:pPr>
    </w:p>
    <w:p w:rsidR="006E31F2" w:rsidRPr="006E31F2" w:rsidRDefault="006E31F2" w:rsidP="006E31F2">
      <w:pPr>
        <w:pStyle w:val="a9"/>
        <w:rPr>
          <w:rFonts w:ascii="Times New Roman" w:hAnsi="Times New Roman" w:cs="Times New Roman"/>
          <w:color w:val="1C5E87"/>
          <w:sz w:val="20"/>
          <w:szCs w:val="20"/>
        </w:rPr>
      </w:pPr>
      <w:r w:rsidRPr="006E31F2">
        <w:rPr>
          <w:rFonts w:ascii="Times New Roman" w:hAnsi="Times New Roman" w:cs="Times New Roman"/>
          <w:color w:val="1C5E87"/>
          <w:sz w:val="20"/>
          <w:szCs w:val="20"/>
        </w:rPr>
        <w:t>Mass Learning</w:t>
      </w:r>
    </w:p>
    <w:p w:rsidR="006E31F2" w:rsidRPr="006E31F2" w:rsidRDefault="006E31F2" w:rsidP="006E31F2">
      <w:pPr>
        <w:pStyle w:val="a9"/>
        <w:rPr>
          <w:rFonts w:ascii="Times New Roman" w:hAnsi="Times New Roman" w:cs="Times New Roman"/>
          <w:sz w:val="20"/>
          <w:szCs w:val="20"/>
        </w:rPr>
      </w:pPr>
      <w:r w:rsidRPr="006E31F2">
        <w:rPr>
          <w:rFonts w:ascii="Times New Roman" w:hAnsi="Times New Roman" w:cs="Times New Roman"/>
          <w:sz w:val="20"/>
          <w:szCs w:val="20"/>
        </w:rPr>
        <w:t xml:space="preserve">“In order to meet the demand in job market, we need to train large number of students and develop a pool of skilled professionals. To achieve it, technology should be utilized properly. </w:t>
      </w:r>
      <w:hyperlink r:id="rId658" w:tgtFrame="_blank" w:history="1">
        <w:r w:rsidRPr="006E31F2">
          <w:rPr>
            <w:rStyle w:val="a3"/>
            <w:rFonts w:ascii="Times New Roman" w:hAnsi="Times New Roman" w:cs="Times New Roman"/>
            <w:sz w:val="20"/>
            <w:szCs w:val="20"/>
          </w:rPr>
          <w:t>www.udacity.com</w:t>
        </w:r>
      </w:hyperlink>
      <w:r w:rsidRPr="006E31F2">
        <w:rPr>
          <w:rFonts w:ascii="Times New Roman" w:hAnsi="Times New Roman" w:cs="Times New Roman"/>
          <w:sz w:val="20"/>
          <w:szCs w:val="20"/>
        </w:rPr>
        <w:t xml:space="preserve"> has proved that with the support of technology, masses can be trained,” she said.</w:t>
      </w:r>
    </w:p>
    <w:p w:rsidR="006E31F2" w:rsidRDefault="006E31F2" w:rsidP="006E31F2">
      <w:pPr>
        <w:pStyle w:val="a9"/>
        <w:rPr>
          <w:rFonts w:ascii="Times New Roman" w:hAnsi="Times New Roman" w:cs="Times New Roman"/>
          <w:color w:val="1C5E87"/>
          <w:sz w:val="20"/>
          <w:szCs w:val="20"/>
        </w:rPr>
      </w:pPr>
    </w:p>
    <w:p w:rsidR="006E31F2" w:rsidRPr="006E31F2" w:rsidRDefault="006E31F2" w:rsidP="006E31F2">
      <w:pPr>
        <w:pStyle w:val="a9"/>
        <w:rPr>
          <w:rFonts w:ascii="Times New Roman" w:hAnsi="Times New Roman" w:cs="Times New Roman"/>
          <w:color w:val="1C5E87"/>
          <w:sz w:val="20"/>
          <w:szCs w:val="20"/>
        </w:rPr>
      </w:pPr>
      <w:r w:rsidRPr="006E31F2">
        <w:rPr>
          <w:rFonts w:ascii="Times New Roman" w:hAnsi="Times New Roman" w:cs="Times New Roman"/>
          <w:color w:val="1C5E87"/>
          <w:sz w:val="20"/>
          <w:szCs w:val="20"/>
        </w:rPr>
        <w:t>User Generated Content</w:t>
      </w:r>
    </w:p>
    <w:p w:rsidR="006E31F2" w:rsidRPr="006E31F2" w:rsidRDefault="006E31F2" w:rsidP="006E31F2">
      <w:pPr>
        <w:pStyle w:val="a9"/>
        <w:rPr>
          <w:rFonts w:ascii="Times New Roman" w:hAnsi="Times New Roman" w:cs="Times New Roman"/>
          <w:sz w:val="20"/>
          <w:szCs w:val="20"/>
        </w:rPr>
      </w:pPr>
      <w:r w:rsidRPr="006E31F2">
        <w:rPr>
          <w:rFonts w:ascii="Times New Roman" w:hAnsi="Times New Roman" w:cs="Times New Roman"/>
          <w:sz w:val="20"/>
          <w:szCs w:val="20"/>
        </w:rPr>
        <w:t xml:space="preserve">“Users nowadays can access various tools to generate their own content. For instance, Google offers various products such as Gmail, Blogger, Picasa, YouTube etc. It gives the user an ideal platform to create and share their knowledge.” </w:t>
      </w:r>
    </w:p>
    <w:p w:rsidR="006E31F2" w:rsidRDefault="006E31F2" w:rsidP="006E31F2">
      <w:pPr>
        <w:pStyle w:val="a9"/>
        <w:rPr>
          <w:rFonts w:ascii="Times New Roman" w:hAnsi="Times New Roman" w:cs="Times New Roman"/>
          <w:color w:val="1C5E87"/>
          <w:sz w:val="20"/>
          <w:szCs w:val="20"/>
        </w:rPr>
      </w:pPr>
    </w:p>
    <w:p w:rsidR="006E31F2" w:rsidRPr="006E31F2" w:rsidRDefault="006E31F2" w:rsidP="006E31F2">
      <w:pPr>
        <w:pStyle w:val="a9"/>
        <w:rPr>
          <w:rFonts w:ascii="Times New Roman" w:hAnsi="Times New Roman" w:cs="Times New Roman"/>
          <w:color w:val="1C5E87"/>
          <w:sz w:val="20"/>
          <w:szCs w:val="20"/>
        </w:rPr>
      </w:pPr>
      <w:r w:rsidRPr="006E31F2">
        <w:rPr>
          <w:rFonts w:ascii="Times New Roman" w:hAnsi="Times New Roman" w:cs="Times New Roman"/>
          <w:color w:val="1C5E87"/>
          <w:sz w:val="20"/>
          <w:szCs w:val="20"/>
        </w:rPr>
        <w:t>Participants</w:t>
      </w:r>
    </w:p>
    <w:p w:rsidR="006E31F2" w:rsidRPr="006E31F2" w:rsidRDefault="006E31F2" w:rsidP="006E31F2">
      <w:pPr>
        <w:pStyle w:val="a9"/>
        <w:rPr>
          <w:rFonts w:ascii="Times New Roman" w:hAnsi="Times New Roman" w:cs="Times New Roman"/>
          <w:sz w:val="20"/>
          <w:szCs w:val="20"/>
        </w:rPr>
      </w:pPr>
      <w:r w:rsidRPr="006E31F2">
        <w:rPr>
          <w:rFonts w:ascii="Times New Roman" w:hAnsi="Times New Roman" w:cs="Times New Roman"/>
          <w:sz w:val="20"/>
          <w:szCs w:val="20"/>
        </w:rPr>
        <w:t xml:space="preserve">Around 23 Universities including Goa University, IIIT Hyderabad, International Institute of Population Studies, Karnataka State Law of University, Pondicherry University, Sri </w:t>
      </w:r>
      <w:proofErr w:type="spellStart"/>
      <w:r w:rsidRPr="006E31F2">
        <w:rPr>
          <w:rFonts w:ascii="Times New Roman" w:hAnsi="Times New Roman" w:cs="Times New Roman"/>
          <w:sz w:val="20"/>
          <w:szCs w:val="20"/>
        </w:rPr>
        <w:t>Padampat</w:t>
      </w:r>
      <w:proofErr w:type="spellEnd"/>
      <w:r w:rsidRPr="006E31F2">
        <w:rPr>
          <w:rFonts w:ascii="Times New Roman" w:hAnsi="Times New Roman" w:cs="Times New Roman"/>
          <w:sz w:val="20"/>
          <w:szCs w:val="20"/>
        </w:rPr>
        <w:t xml:space="preserve"> </w:t>
      </w:r>
      <w:proofErr w:type="spellStart"/>
      <w:r w:rsidRPr="006E31F2">
        <w:rPr>
          <w:rFonts w:ascii="Times New Roman" w:hAnsi="Times New Roman" w:cs="Times New Roman"/>
          <w:sz w:val="20"/>
          <w:szCs w:val="20"/>
        </w:rPr>
        <w:t>Singhania</w:t>
      </w:r>
      <w:proofErr w:type="spellEnd"/>
      <w:r w:rsidRPr="006E31F2">
        <w:rPr>
          <w:rFonts w:ascii="Times New Roman" w:hAnsi="Times New Roman" w:cs="Times New Roman"/>
          <w:sz w:val="20"/>
          <w:szCs w:val="20"/>
        </w:rPr>
        <w:t xml:space="preserve"> University, </w:t>
      </w:r>
      <w:proofErr w:type="spellStart"/>
      <w:r w:rsidRPr="006E31F2">
        <w:rPr>
          <w:rFonts w:ascii="Times New Roman" w:hAnsi="Times New Roman" w:cs="Times New Roman"/>
          <w:sz w:val="20"/>
          <w:szCs w:val="20"/>
        </w:rPr>
        <w:t>Vinayaka</w:t>
      </w:r>
      <w:proofErr w:type="spellEnd"/>
      <w:r w:rsidRPr="006E31F2">
        <w:rPr>
          <w:rFonts w:ascii="Times New Roman" w:hAnsi="Times New Roman" w:cs="Times New Roman"/>
          <w:sz w:val="20"/>
          <w:szCs w:val="20"/>
        </w:rPr>
        <w:t xml:space="preserve"> Mission University and </w:t>
      </w:r>
      <w:proofErr w:type="spellStart"/>
      <w:r w:rsidRPr="006E31F2">
        <w:rPr>
          <w:rFonts w:ascii="Times New Roman" w:hAnsi="Times New Roman" w:cs="Times New Roman"/>
          <w:sz w:val="20"/>
          <w:szCs w:val="20"/>
        </w:rPr>
        <w:t>Visvesvaraya</w:t>
      </w:r>
      <w:proofErr w:type="spellEnd"/>
      <w:r w:rsidRPr="006E31F2">
        <w:rPr>
          <w:rFonts w:ascii="Times New Roman" w:hAnsi="Times New Roman" w:cs="Times New Roman"/>
          <w:sz w:val="20"/>
          <w:szCs w:val="20"/>
        </w:rPr>
        <w:t xml:space="preserve"> Technological University participated.</w:t>
      </w:r>
    </w:p>
    <w:p w:rsidR="006E31F2" w:rsidRPr="006E31F2" w:rsidRDefault="006E31F2" w:rsidP="006E31F2">
      <w:pPr>
        <w:pStyle w:val="a9"/>
        <w:rPr>
          <w:rFonts w:ascii="Times New Roman" w:hAnsi="Times New Roman" w:cs="Times New Roman"/>
          <w:sz w:val="20"/>
          <w:szCs w:val="20"/>
        </w:rPr>
      </w:pPr>
      <w:r w:rsidRPr="006E31F2">
        <w:rPr>
          <w:rFonts w:ascii="Times New Roman" w:hAnsi="Times New Roman" w:cs="Times New Roman"/>
          <w:sz w:val="20"/>
          <w:szCs w:val="20"/>
        </w:rPr>
        <w:t xml:space="preserve">A-VIEW is an E-Learning platform, developed by Amrita University's E-Learning Research Lab, which is </w:t>
      </w:r>
      <w:proofErr w:type="gramStart"/>
      <w:r w:rsidRPr="006E31F2">
        <w:rPr>
          <w:rFonts w:ascii="Times New Roman" w:hAnsi="Times New Roman" w:cs="Times New Roman"/>
          <w:sz w:val="20"/>
          <w:szCs w:val="20"/>
        </w:rPr>
        <w:t>a state</w:t>
      </w:r>
      <w:proofErr w:type="gramEnd"/>
      <w:r w:rsidRPr="006E31F2">
        <w:rPr>
          <w:rFonts w:ascii="Times New Roman" w:hAnsi="Times New Roman" w:cs="Times New Roman"/>
          <w:sz w:val="20"/>
          <w:szCs w:val="20"/>
        </w:rPr>
        <w:t xml:space="preserve">-of-the-art software for distance education and collaboration. It is available for free to all the educational institutes across India, and can be downloaded from the website address, </w:t>
      </w:r>
      <w:hyperlink r:id="rId659" w:history="1">
        <w:r w:rsidRPr="006E31F2">
          <w:rPr>
            <w:rStyle w:val="a3"/>
            <w:rFonts w:ascii="Times New Roman" w:hAnsi="Times New Roman" w:cs="Times New Roman"/>
            <w:sz w:val="20"/>
            <w:szCs w:val="20"/>
          </w:rPr>
          <w:t>www.aview.in</w:t>
        </w:r>
      </w:hyperlink>
      <w:r w:rsidRPr="006E31F2">
        <w:rPr>
          <w:rFonts w:ascii="Times New Roman" w:hAnsi="Times New Roman" w:cs="Times New Roman"/>
          <w:sz w:val="20"/>
          <w:szCs w:val="20"/>
        </w:rPr>
        <w:t xml:space="preserve"> or by sending an email to </w:t>
      </w:r>
      <w:hyperlink r:id="rId660" w:history="1">
        <w:r w:rsidRPr="006E31F2">
          <w:rPr>
            <w:rStyle w:val="a3"/>
            <w:rFonts w:ascii="Times New Roman" w:hAnsi="Times New Roman" w:cs="Times New Roman"/>
            <w:sz w:val="20"/>
            <w:szCs w:val="20"/>
          </w:rPr>
          <w:t>aview@amrita.edu</w:t>
        </w:r>
      </w:hyperlink>
      <w:r w:rsidRPr="006E31F2">
        <w:rPr>
          <w:rFonts w:ascii="Times New Roman" w:hAnsi="Times New Roman" w:cs="Times New Roman"/>
          <w:sz w:val="20"/>
          <w:szCs w:val="20"/>
        </w:rPr>
        <w:t>.</w:t>
      </w:r>
    </w:p>
    <w:p w:rsidR="006E31F2" w:rsidRPr="006E31F2" w:rsidRDefault="006E31F2" w:rsidP="006E31F2">
      <w:pPr>
        <w:pStyle w:val="a9"/>
        <w:rPr>
          <w:rFonts w:ascii="Times New Roman" w:eastAsia="Times New Roman" w:hAnsi="Times New Roman" w:cs="Times New Roman"/>
          <w:color w:val="FF0000"/>
          <w:sz w:val="20"/>
          <w:szCs w:val="20"/>
        </w:rPr>
      </w:pPr>
    </w:p>
    <w:p w:rsidR="006E31F2" w:rsidRPr="006E31F2" w:rsidRDefault="006E31F2" w:rsidP="006E31F2">
      <w:pPr>
        <w:pStyle w:val="a9"/>
        <w:rPr>
          <w:rFonts w:ascii="Times New Roman" w:eastAsia="Times New Roman" w:hAnsi="Times New Roman" w:cs="Times New Roman"/>
          <w:color w:val="FF0000"/>
          <w:sz w:val="20"/>
          <w:szCs w:val="20"/>
        </w:rPr>
      </w:pPr>
      <w:r w:rsidRPr="006E31F2">
        <w:rPr>
          <w:rFonts w:ascii="Times New Roman" w:eastAsia="Times New Roman" w:hAnsi="Times New Roman" w:cs="Times New Roman"/>
          <w:color w:val="FF0000"/>
          <w:sz w:val="20"/>
          <w:szCs w:val="20"/>
        </w:rPr>
        <w:t>Source:   http://aview.in/allevents/new-trends-in-education-for-21-century.php</w:t>
      </w:r>
    </w:p>
    <w:p w:rsidR="006E31F2" w:rsidRPr="00820E07" w:rsidRDefault="00C946D2" w:rsidP="005C0276">
      <w:pPr>
        <w:pStyle w:val="a5"/>
        <w:jc w:val="right"/>
        <w:rPr>
          <w:rFonts w:ascii="Times New Roman" w:hAnsi="Times New Roman" w:cs="Times New Roman"/>
          <w:sz w:val="20"/>
          <w:szCs w:val="20"/>
        </w:rPr>
      </w:pPr>
      <w:r>
        <w:rPr>
          <w:rFonts w:ascii="Times New Roman" w:hAnsi="Times New Roman" w:cs="Times New Roman"/>
          <w:sz w:val="20"/>
          <w:szCs w:val="20"/>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Problems of Education in the 21st Century " style="width:422.25pt;height:56.25pt" fillcolor="green" strokecolor="#030">
            <v:shadow on="t" type="perspective" opacity=".5" origin=".5,.5" offset="0,0" matrix=",-92680f,,-1,,-10132789612e-16"/>
            <v:textpath style="font-family:&quot;Times New Roman&quot;;font-size:32pt;font-weight:bold;font-style:italic;v-text-kern:t" trim="t" fitpath="t" string="Problems of Education in the 21st Century&#10;ISSN 1822-7864 "/>
          </v:shape>
        </w:pict>
      </w:r>
    </w:p>
    <w:p w:rsidR="006E31F2" w:rsidRPr="00820E07" w:rsidRDefault="00C946D2" w:rsidP="006E31F2">
      <w:pPr>
        <w:spacing w:before="100" w:beforeAutospacing="1" w:after="100" w:afterAutospacing="1"/>
        <w:rPr>
          <w:rFonts w:ascii="Times New Roman" w:hAnsi="Times New Roman" w:cs="Times New Roman"/>
          <w:sz w:val="20"/>
          <w:szCs w:val="20"/>
        </w:rPr>
      </w:pPr>
      <w:hyperlink r:id="rId661" w:history="1">
        <w:r w:rsidR="006E31F2" w:rsidRPr="00820E07">
          <w:rPr>
            <w:rStyle w:val="a3"/>
            <w:rFonts w:ascii="Times New Roman" w:hAnsi="Times New Roman" w:cs="Times New Roman"/>
            <w:b/>
            <w:bCs/>
            <w:color w:val="000080"/>
            <w:sz w:val="20"/>
            <w:szCs w:val="20"/>
            <w:u w:val="none"/>
          </w:rPr>
          <w:t>General requirements</w:t>
        </w:r>
      </w:hyperlink>
      <w:hyperlink r:id="rId662" w:history="1">
        <w:r w:rsidR="006E31F2" w:rsidRPr="00820E07">
          <w:rPr>
            <w:rStyle w:val="a3"/>
            <w:rFonts w:ascii="Times New Roman" w:hAnsi="Times New Roman" w:cs="Times New Roman"/>
            <w:color w:val="000080"/>
            <w:sz w:val="20"/>
            <w:szCs w:val="20"/>
            <w:u w:val="none"/>
          </w:rPr>
          <w:t> </w:t>
        </w:r>
      </w:hyperlink>
      <w:r w:rsidR="006E31F2" w:rsidRPr="00820E07">
        <w:rPr>
          <w:rFonts w:ascii="Times New Roman" w:hAnsi="Times New Roman" w:cs="Times New Roman"/>
          <w:sz w:val="20"/>
          <w:szCs w:val="20"/>
        </w:rPr>
        <w:t> </w:t>
      </w:r>
      <w:r w:rsidR="006E31F2" w:rsidRPr="00820E07">
        <w:rPr>
          <w:rFonts w:ascii="Times New Roman" w:hAnsi="Times New Roman" w:cs="Times New Roman"/>
          <w:color w:val="000080"/>
          <w:sz w:val="20"/>
          <w:szCs w:val="20"/>
        </w:rPr>
        <w:t xml:space="preserve">    </w:t>
      </w:r>
      <w:hyperlink r:id="rId663" w:history="1">
        <w:r w:rsidR="006E31F2" w:rsidRPr="00820E07">
          <w:rPr>
            <w:rStyle w:val="a3"/>
            <w:rFonts w:ascii="Times New Roman" w:hAnsi="Times New Roman" w:cs="Times New Roman"/>
            <w:b/>
            <w:bCs/>
            <w:color w:val="000080"/>
            <w:sz w:val="20"/>
            <w:szCs w:val="20"/>
            <w:u w:val="none"/>
          </w:rPr>
          <w:t>Abstracting and Indexing Information</w:t>
        </w:r>
      </w:hyperlink>
      <w:r w:rsidR="006E31F2" w:rsidRPr="00820E07">
        <w:rPr>
          <w:rFonts w:ascii="Times New Roman" w:hAnsi="Times New Roman" w:cs="Times New Roman"/>
          <w:b/>
          <w:bCs/>
          <w:color w:val="000080"/>
          <w:sz w:val="20"/>
          <w:szCs w:val="20"/>
        </w:rPr>
        <w:t xml:space="preserve">    </w:t>
      </w:r>
      <w:hyperlink r:id="rId664" w:history="1">
        <w:r w:rsidR="006E31F2" w:rsidRPr="00820E07">
          <w:rPr>
            <w:rStyle w:val="a3"/>
            <w:rFonts w:ascii="Times New Roman" w:hAnsi="Times New Roman" w:cs="Times New Roman"/>
            <w:b/>
            <w:bCs/>
            <w:color w:val="000080"/>
            <w:sz w:val="20"/>
            <w:szCs w:val="20"/>
            <w:u w:val="none"/>
          </w:rPr>
          <w:t>Editorial Board</w:t>
        </w:r>
      </w:hyperlink>
      <w:r w:rsidR="006E31F2" w:rsidRPr="00820E07">
        <w:rPr>
          <w:rStyle w:val="style21"/>
          <w:rFonts w:ascii="Times New Roman" w:hAnsi="Times New Roman" w:cs="Times New Roman"/>
          <w:color w:val="000080"/>
          <w:sz w:val="20"/>
          <w:szCs w:val="20"/>
        </w:rPr>
        <w:t xml:space="preserve">       </w:t>
      </w:r>
      <w:hyperlink r:id="rId665" w:history="1">
        <w:r w:rsidR="006E31F2" w:rsidRPr="00820E07">
          <w:rPr>
            <w:rStyle w:val="a3"/>
            <w:rFonts w:ascii="Times New Roman" w:hAnsi="Times New Roman" w:cs="Times New Roman"/>
            <w:b/>
            <w:bCs/>
            <w:color w:val="000080"/>
            <w:sz w:val="20"/>
            <w:szCs w:val="20"/>
            <w:u w:val="none"/>
          </w:rPr>
          <w:t>Volumes</w:t>
        </w:r>
      </w:hyperlink>
      <w:hyperlink r:id="rId666" w:history="1">
        <w:r w:rsidR="006E31F2" w:rsidRPr="00820E07">
          <w:rPr>
            <w:rStyle w:val="a3"/>
            <w:rFonts w:ascii="Times New Roman" w:hAnsi="Times New Roman" w:cs="Times New Roman"/>
            <w:b/>
            <w:bCs/>
            <w:color w:val="000080"/>
            <w:sz w:val="20"/>
            <w:szCs w:val="20"/>
            <w:u w:val="none"/>
          </w:rPr>
          <w:t> </w:t>
        </w:r>
        <w:r w:rsidR="006E31F2" w:rsidRPr="00820E07">
          <w:rPr>
            <w:rStyle w:val="a3"/>
            <w:rFonts w:ascii="Times New Roman" w:hAnsi="Times New Roman" w:cs="Times New Roman"/>
            <w:b/>
            <w:bCs/>
            <w:sz w:val="20"/>
            <w:szCs w:val="20"/>
            <w:u w:val="none"/>
          </w:rPr>
          <w:t> </w:t>
        </w:r>
      </w:hyperlink>
      <w:r w:rsidR="006E31F2" w:rsidRPr="00820E07">
        <w:rPr>
          <w:rStyle w:val="style21"/>
          <w:rFonts w:ascii="Times New Roman" w:hAnsi="Times New Roman" w:cs="Times New Roman"/>
          <w:sz w:val="20"/>
          <w:szCs w:val="20"/>
        </w:rPr>
        <w:t xml:space="preserve">             </w:t>
      </w:r>
      <w:hyperlink r:id="rId667" w:history="1">
        <w:r w:rsidR="006E31F2" w:rsidRPr="00820E07">
          <w:rPr>
            <w:rStyle w:val="a3"/>
            <w:rFonts w:ascii="Times New Roman" w:hAnsi="Times New Roman" w:cs="Times New Roman"/>
            <w:b/>
            <w:bCs/>
            <w:sz w:val="20"/>
            <w:szCs w:val="20"/>
            <w:u w:val="none"/>
          </w:rPr>
          <w:t> </w:t>
        </w:r>
        <w:r w:rsidR="006E31F2" w:rsidRPr="00820E07">
          <w:rPr>
            <w:rStyle w:val="a3"/>
            <w:rFonts w:ascii="Times New Roman" w:hAnsi="Times New Roman" w:cs="Times New Roman"/>
            <w:b/>
            <w:bCs/>
            <w:color w:val="000080"/>
            <w:sz w:val="20"/>
            <w:szCs w:val="20"/>
            <w:u w:val="none"/>
          </w:rPr>
          <w:t>Policy</w:t>
        </w:r>
      </w:hyperlink>
    </w:p>
    <w:p w:rsidR="006E31F2" w:rsidRPr="00820E07" w:rsidRDefault="006E31F2" w:rsidP="006E31F2">
      <w:pPr>
        <w:pStyle w:val="a5"/>
        <w:rPr>
          <w:rFonts w:ascii="Times New Roman" w:hAnsi="Times New Roman" w:cs="Times New Roman"/>
          <w:sz w:val="20"/>
          <w:szCs w:val="20"/>
        </w:rPr>
      </w:pPr>
      <w:r w:rsidRPr="00820E07">
        <w:rPr>
          <w:rFonts w:ascii="Times New Roman" w:hAnsi="Times New Roman" w:cs="Times New Roman"/>
          <w:i/>
          <w:iCs/>
          <w:color w:val="000080"/>
          <w:sz w:val="20"/>
          <w:szCs w:val="20"/>
        </w:rPr>
        <w:t xml:space="preserve">Problems of Education in the 21st Century </w:t>
      </w:r>
      <w:r w:rsidRPr="00820E07">
        <w:rPr>
          <w:rFonts w:ascii="Times New Roman" w:hAnsi="Times New Roman" w:cs="Times New Roman"/>
          <w:color w:val="000080"/>
          <w:sz w:val="20"/>
          <w:szCs w:val="20"/>
        </w:rPr>
        <w:t>is an international, periodical, peer reviewed scientific journal, issued by the SMC “</w:t>
      </w:r>
      <w:proofErr w:type="spellStart"/>
      <w:r w:rsidRPr="00820E07">
        <w:rPr>
          <w:rFonts w:ascii="Times New Roman" w:hAnsi="Times New Roman" w:cs="Times New Roman"/>
          <w:color w:val="000080"/>
          <w:sz w:val="20"/>
          <w:szCs w:val="20"/>
        </w:rPr>
        <w:t>Scientia</w:t>
      </w:r>
      <w:proofErr w:type="spellEnd"/>
      <w:r w:rsidRPr="00820E07">
        <w:rPr>
          <w:rFonts w:ascii="Times New Roman" w:hAnsi="Times New Roman" w:cs="Times New Roman"/>
          <w:color w:val="000080"/>
          <w:sz w:val="20"/>
          <w:szCs w:val="20"/>
        </w:rPr>
        <w:t xml:space="preserve"> </w:t>
      </w:r>
      <w:proofErr w:type="spellStart"/>
      <w:r w:rsidRPr="00820E07">
        <w:rPr>
          <w:rFonts w:ascii="Times New Roman" w:hAnsi="Times New Roman" w:cs="Times New Roman"/>
          <w:color w:val="000080"/>
          <w:sz w:val="20"/>
          <w:szCs w:val="20"/>
        </w:rPr>
        <w:t>Educologica</w:t>
      </w:r>
      <w:proofErr w:type="spellEnd"/>
      <w:r w:rsidRPr="00820E07">
        <w:rPr>
          <w:rFonts w:ascii="Times New Roman" w:hAnsi="Times New Roman" w:cs="Times New Roman"/>
          <w:color w:val="000080"/>
          <w:sz w:val="20"/>
          <w:szCs w:val="20"/>
        </w:rPr>
        <w:t>”.</w:t>
      </w:r>
    </w:p>
    <w:p w:rsidR="006E31F2" w:rsidRPr="00820E07" w:rsidRDefault="006E31F2" w:rsidP="006E31F2">
      <w:pPr>
        <w:pStyle w:val="a5"/>
        <w:rPr>
          <w:rFonts w:ascii="Times New Roman" w:hAnsi="Times New Roman" w:cs="Times New Roman"/>
          <w:sz w:val="20"/>
          <w:szCs w:val="20"/>
        </w:rPr>
      </w:pPr>
      <w:r w:rsidRPr="00820E07">
        <w:rPr>
          <w:rFonts w:ascii="Times New Roman" w:hAnsi="Times New Roman" w:cs="Times New Roman"/>
          <w:b/>
          <w:bCs/>
          <w:color w:val="003300"/>
          <w:sz w:val="20"/>
          <w:szCs w:val="20"/>
        </w:rPr>
        <w:t>Index Copernicus (IC):</w:t>
      </w:r>
      <w:r w:rsidRPr="00820E07">
        <w:rPr>
          <w:rFonts w:ascii="Times New Roman" w:hAnsi="Times New Roman" w:cs="Times New Roman"/>
          <w:color w:val="003300"/>
          <w:sz w:val="20"/>
          <w:szCs w:val="20"/>
        </w:rPr>
        <w:t xml:space="preserve"> 4.14 (2007), 4.98 (2008), 5.38 (2009), 5.52 (2010)</w:t>
      </w:r>
    </w:p>
    <w:p w:rsidR="006E31F2" w:rsidRPr="00820E07" w:rsidRDefault="006E31F2" w:rsidP="006E31F2">
      <w:pPr>
        <w:pStyle w:val="a5"/>
        <w:rPr>
          <w:rFonts w:ascii="Times New Roman" w:hAnsi="Times New Roman" w:cs="Times New Roman"/>
          <w:sz w:val="20"/>
          <w:szCs w:val="20"/>
        </w:rPr>
      </w:pPr>
      <w:r w:rsidRPr="00820E07">
        <w:rPr>
          <w:rFonts w:ascii="Times New Roman" w:hAnsi="Times New Roman" w:cs="Times New Roman"/>
          <w:color w:val="003300"/>
          <w:sz w:val="20"/>
          <w:szCs w:val="20"/>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4"/>
        <w:gridCol w:w="2984"/>
        <w:gridCol w:w="3074"/>
      </w:tblGrid>
      <w:tr w:rsidR="006E31F2" w:rsidRPr="00820E07" w:rsidTr="006E31F2">
        <w:tc>
          <w:tcPr>
            <w:tcW w:w="1650" w:type="pct"/>
            <w:tcBorders>
              <w:top w:val="outset" w:sz="6" w:space="0" w:color="auto"/>
              <w:left w:val="outset" w:sz="6" w:space="0" w:color="auto"/>
              <w:bottom w:val="outset" w:sz="6" w:space="0" w:color="auto"/>
              <w:right w:val="outset" w:sz="6" w:space="0" w:color="auto"/>
            </w:tcBorders>
            <w:vAlign w:val="center"/>
            <w:hideMark/>
          </w:tcPr>
          <w:p w:rsidR="006E31F2" w:rsidRPr="00820E07" w:rsidRDefault="00C946D2" w:rsidP="006E31F2">
            <w:pPr>
              <w:pStyle w:val="a5"/>
              <w:jc w:val="center"/>
              <w:rPr>
                <w:rFonts w:ascii="Times New Roman" w:hAnsi="Times New Roman" w:cs="Times New Roman"/>
                <w:sz w:val="20"/>
                <w:szCs w:val="20"/>
                <w:u w:val="single"/>
              </w:rPr>
            </w:pPr>
            <w:hyperlink r:id="rId668" w:history="1">
              <w:r w:rsidR="006E31F2" w:rsidRPr="00820E07">
                <w:rPr>
                  <w:rStyle w:val="a3"/>
                  <w:rFonts w:ascii="Times New Roman" w:hAnsi="Times New Roman" w:cs="Times New Roman"/>
                  <w:color w:val="000080"/>
                  <w:sz w:val="20"/>
                  <w:szCs w:val="20"/>
                </w:rPr>
                <w:t>Information (</w:t>
              </w:r>
              <w:proofErr w:type="spellStart"/>
              <w:r w:rsidR="006E31F2" w:rsidRPr="00820E07">
                <w:rPr>
                  <w:rStyle w:val="a3"/>
                  <w:rFonts w:ascii="Times New Roman" w:hAnsi="Times New Roman" w:cs="Times New Roman"/>
                  <w:color w:val="000080"/>
                  <w:sz w:val="20"/>
                  <w:szCs w:val="20"/>
                </w:rPr>
                <w:t>pdf</w:t>
              </w:r>
              <w:proofErr w:type="spellEnd"/>
              <w:r w:rsidR="006E31F2" w:rsidRPr="00820E07">
                <w:rPr>
                  <w:rStyle w:val="a3"/>
                  <w:rFonts w:ascii="Times New Roman" w:hAnsi="Times New Roman" w:cs="Times New Roman"/>
                  <w:color w:val="000080"/>
                  <w:sz w:val="20"/>
                  <w:szCs w:val="20"/>
                </w:rPr>
                <w:t>. format)</w:t>
              </w:r>
            </w:hyperlink>
          </w:p>
        </w:tc>
        <w:tc>
          <w:tcPr>
            <w:tcW w:w="1650" w:type="pct"/>
            <w:tcBorders>
              <w:top w:val="outset" w:sz="6" w:space="0" w:color="auto"/>
              <w:left w:val="outset" w:sz="6" w:space="0" w:color="auto"/>
              <w:bottom w:val="outset" w:sz="6" w:space="0" w:color="auto"/>
              <w:right w:val="outset" w:sz="6" w:space="0" w:color="auto"/>
            </w:tcBorders>
            <w:vAlign w:val="center"/>
            <w:hideMark/>
          </w:tcPr>
          <w:p w:rsidR="006E31F2" w:rsidRPr="00820E07" w:rsidRDefault="00C946D2" w:rsidP="006E31F2">
            <w:pPr>
              <w:pStyle w:val="a5"/>
              <w:jc w:val="center"/>
              <w:rPr>
                <w:rFonts w:ascii="Times New Roman" w:hAnsi="Times New Roman" w:cs="Times New Roman"/>
                <w:sz w:val="20"/>
                <w:szCs w:val="20"/>
                <w:u w:val="single"/>
              </w:rPr>
            </w:pPr>
            <w:hyperlink r:id="rId669" w:history="1">
              <w:r w:rsidR="006E31F2" w:rsidRPr="00820E07">
                <w:rPr>
                  <w:rStyle w:val="a3"/>
                  <w:rFonts w:ascii="Times New Roman" w:hAnsi="Times New Roman" w:cs="Times New Roman"/>
                  <w:color w:val="000080"/>
                  <w:sz w:val="20"/>
                  <w:szCs w:val="20"/>
                </w:rPr>
                <w:t>Application Form (doc. format)</w:t>
              </w:r>
            </w:hyperlink>
          </w:p>
        </w:tc>
        <w:tc>
          <w:tcPr>
            <w:tcW w:w="1700" w:type="pct"/>
            <w:tcBorders>
              <w:top w:val="outset" w:sz="6" w:space="0" w:color="auto"/>
              <w:left w:val="outset" w:sz="6" w:space="0" w:color="auto"/>
              <w:bottom w:val="outset" w:sz="6" w:space="0" w:color="auto"/>
              <w:right w:val="outset" w:sz="6" w:space="0" w:color="auto"/>
            </w:tcBorders>
            <w:vAlign w:val="center"/>
            <w:hideMark/>
          </w:tcPr>
          <w:p w:rsidR="006E31F2" w:rsidRPr="00820E07" w:rsidRDefault="006E31F2" w:rsidP="006E31F2">
            <w:pPr>
              <w:pStyle w:val="a5"/>
              <w:rPr>
                <w:rFonts w:ascii="Times New Roman" w:hAnsi="Times New Roman" w:cs="Times New Roman"/>
                <w:color w:val="000080"/>
                <w:sz w:val="20"/>
                <w:szCs w:val="20"/>
                <w:u w:val="single"/>
              </w:rPr>
            </w:pPr>
          </w:p>
          <w:p w:rsidR="006E31F2" w:rsidRPr="00820E07" w:rsidRDefault="006E31F2" w:rsidP="006E31F2">
            <w:pPr>
              <w:pStyle w:val="a5"/>
              <w:rPr>
                <w:rFonts w:ascii="Times New Roman" w:hAnsi="Times New Roman" w:cs="Times New Roman"/>
                <w:sz w:val="20"/>
                <w:szCs w:val="20"/>
                <w:u w:val="single"/>
              </w:rPr>
            </w:pPr>
            <w:r>
              <w:rPr>
                <w:rFonts w:ascii="Times New Roman" w:hAnsi="Times New Roman" w:cs="Times New Roman"/>
                <w:color w:val="000080"/>
                <w:sz w:val="20"/>
                <w:szCs w:val="20"/>
                <w:u w:val="single"/>
              </w:rPr>
              <w:t xml:space="preserve">  </w:t>
            </w:r>
            <w:r w:rsidRPr="00820E07">
              <w:rPr>
                <w:rFonts w:ascii="Times New Roman" w:hAnsi="Times New Roman" w:cs="Times New Roman"/>
                <w:color w:val="000080"/>
                <w:sz w:val="20"/>
                <w:szCs w:val="20"/>
                <w:u w:val="single"/>
              </w:rPr>
              <w:t>Examples</w:t>
            </w:r>
            <w:r w:rsidRPr="00820E07">
              <w:rPr>
                <w:rFonts w:ascii="Times New Roman" w:hAnsi="Times New Roman" w:cs="Times New Roman"/>
                <w:color w:val="FF0000"/>
                <w:sz w:val="20"/>
                <w:szCs w:val="20"/>
                <w:u w:val="single"/>
              </w:rPr>
              <w:t xml:space="preserve">:    </w:t>
            </w:r>
            <w:hyperlink r:id="rId670" w:history="1">
              <w:proofErr w:type="spellStart"/>
              <w:r w:rsidRPr="00820E07">
                <w:rPr>
                  <w:rStyle w:val="a3"/>
                  <w:rFonts w:ascii="Times New Roman" w:hAnsi="Times New Roman" w:cs="Times New Roman"/>
                  <w:color w:val="FF0000"/>
                  <w:sz w:val="20"/>
                  <w:szCs w:val="20"/>
                </w:rPr>
                <w:t>pdf</w:t>
              </w:r>
              <w:proofErr w:type="spellEnd"/>
              <w:r w:rsidRPr="00820E07">
                <w:rPr>
                  <w:rStyle w:val="a3"/>
                  <w:rFonts w:ascii="Times New Roman" w:hAnsi="Times New Roman" w:cs="Times New Roman"/>
                  <w:color w:val="FF0000"/>
                  <w:sz w:val="20"/>
                  <w:szCs w:val="20"/>
                </w:rPr>
                <w:t xml:space="preserve"> 1 </w:t>
              </w:r>
            </w:hyperlink>
            <w:r w:rsidRPr="00820E07">
              <w:rPr>
                <w:rFonts w:ascii="Times New Roman" w:hAnsi="Times New Roman" w:cs="Times New Roman"/>
                <w:color w:val="FF0000"/>
                <w:sz w:val="20"/>
                <w:szCs w:val="20"/>
                <w:u w:val="single"/>
              </w:rPr>
              <w:t xml:space="preserve">   </w:t>
            </w:r>
            <w:hyperlink r:id="rId671" w:history="1">
              <w:proofErr w:type="spellStart"/>
              <w:r w:rsidRPr="00820E07">
                <w:rPr>
                  <w:rStyle w:val="a3"/>
                  <w:rFonts w:ascii="Times New Roman" w:hAnsi="Times New Roman" w:cs="Times New Roman"/>
                  <w:color w:val="FF0000"/>
                  <w:sz w:val="20"/>
                  <w:szCs w:val="20"/>
                </w:rPr>
                <w:t>pdf</w:t>
              </w:r>
              <w:proofErr w:type="spellEnd"/>
              <w:r w:rsidRPr="00820E07">
                <w:rPr>
                  <w:rStyle w:val="a3"/>
                  <w:rFonts w:ascii="Times New Roman" w:hAnsi="Times New Roman" w:cs="Times New Roman"/>
                  <w:color w:val="FF0000"/>
                  <w:sz w:val="20"/>
                  <w:szCs w:val="20"/>
                </w:rPr>
                <w:t xml:space="preserve"> 2</w:t>
              </w:r>
            </w:hyperlink>
            <w:r w:rsidRPr="00820E07">
              <w:rPr>
                <w:rFonts w:ascii="Times New Roman" w:hAnsi="Times New Roman" w:cs="Times New Roman"/>
                <w:color w:val="FF0000"/>
                <w:sz w:val="20"/>
                <w:szCs w:val="20"/>
                <w:u w:val="single"/>
              </w:rPr>
              <w:t xml:space="preserve">       </w:t>
            </w:r>
            <w:hyperlink r:id="rId672" w:history="1">
              <w:proofErr w:type="spellStart"/>
              <w:r w:rsidRPr="00820E07">
                <w:rPr>
                  <w:rStyle w:val="a3"/>
                  <w:rFonts w:ascii="Times New Roman" w:hAnsi="Times New Roman" w:cs="Times New Roman"/>
                  <w:color w:val="FF0000"/>
                  <w:sz w:val="20"/>
                  <w:szCs w:val="20"/>
                </w:rPr>
                <w:t>pdf</w:t>
              </w:r>
              <w:proofErr w:type="spellEnd"/>
              <w:r w:rsidRPr="00820E07">
                <w:rPr>
                  <w:rStyle w:val="a3"/>
                  <w:rFonts w:ascii="Times New Roman" w:hAnsi="Times New Roman" w:cs="Times New Roman"/>
                  <w:color w:val="FF0000"/>
                  <w:sz w:val="20"/>
                  <w:szCs w:val="20"/>
                </w:rPr>
                <w:t xml:space="preserve"> 3</w:t>
              </w:r>
            </w:hyperlink>
          </w:p>
          <w:p w:rsidR="006E31F2" w:rsidRPr="00820E07" w:rsidRDefault="006E31F2" w:rsidP="006E31F2">
            <w:pPr>
              <w:pStyle w:val="a5"/>
              <w:rPr>
                <w:rFonts w:ascii="Times New Roman" w:hAnsi="Times New Roman" w:cs="Times New Roman"/>
                <w:sz w:val="20"/>
                <w:szCs w:val="20"/>
                <w:u w:val="single"/>
              </w:rPr>
            </w:pPr>
          </w:p>
        </w:tc>
      </w:tr>
      <w:tr w:rsidR="006E31F2" w:rsidRPr="00820E07" w:rsidTr="006E31F2">
        <w:tc>
          <w:tcPr>
            <w:tcW w:w="1650" w:type="pct"/>
            <w:tcBorders>
              <w:top w:val="outset" w:sz="6" w:space="0" w:color="auto"/>
              <w:left w:val="outset" w:sz="6" w:space="0" w:color="auto"/>
              <w:bottom w:val="outset" w:sz="6" w:space="0" w:color="auto"/>
              <w:right w:val="outset" w:sz="6" w:space="0" w:color="auto"/>
            </w:tcBorders>
            <w:vAlign w:val="center"/>
            <w:hideMark/>
          </w:tcPr>
          <w:p w:rsidR="006E31F2" w:rsidRPr="00820E07" w:rsidRDefault="00C946D2" w:rsidP="006E31F2">
            <w:pPr>
              <w:pStyle w:val="a5"/>
              <w:jc w:val="center"/>
              <w:rPr>
                <w:rFonts w:ascii="Times New Roman" w:hAnsi="Times New Roman" w:cs="Times New Roman"/>
                <w:sz w:val="20"/>
                <w:szCs w:val="20"/>
              </w:rPr>
            </w:pPr>
            <w:hyperlink r:id="rId673" w:history="1">
              <w:r w:rsidR="006E31F2" w:rsidRPr="00820E07">
                <w:rPr>
                  <w:rStyle w:val="a3"/>
                  <w:rFonts w:ascii="Times New Roman" w:hAnsi="Times New Roman" w:cs="Times New Roman"/>
                  <w:color w:val="000080"/>
                  <w:sz w:val="20"/>
                  <w:szCs w:val="20"/>
                  <w:u w:val="none"/>
                </w:rPr>
                <w:t>Template for Paper</w:t>
              </w:r>
            </w:hyperlink>
          </w:p>
        </w:tc>
        <w:tc>
          <w:tcPr>
            <w:tcW w:w="1650" w:type="pct"/>
            <w:tcBorders>
              <w:top w:val="outset" w:sz="6" w:space="0" w:color="auto"/>
              <w:left w:val="outset" w:sz="6" w:space="0" w:color="auto"/>
              <w:bottom w:val="outset" w:sz="6" w:space="0" w:color="auto"/>
              <w:right w:val="outset" w:sz="6" w:space="0" w:color="auto"/>
            </w:tcBorders>
            <w:vAlign w:val="center"/>
            <w:hideMark/>
          </w:tcPr>
          <w:p w:rsidR="006E31F2" w:rsidRPr="00820E07" w:rsidRDefault="00C946D2" w:rsidP="006E31F2">
            <w:pPr>
              <w:pStyle w:val="a5"/>
              <w:jc w:val="center"/>
              <w:rPr>
                <w:rFonts w:ascii="Times New Roman" w:hAnsi="Times New Roman" w:cs="Times New Roman"/>
                <w:sz w:val="20"/>
                <w:szCs w:val="20"/>
              </w:rPr>
            </w:pPr>
            <w:hyperlink r:id="rId674" w:history="1">
              <w:r w:rsidR="006E31F2" w:rsidRPr="00820E07">
                <w:rPr>
                  <w:rStyle w:val="a3"/>
                  <w:rFonts w:ascii="Times New Roman" w:hAnsi="Times New Roman" w:cs="Times New Roman"/>
                  <w:color w:val="000080"/>
                  <w:sz w:val="20"/>
                  <w:szCs w:val="20"/>
                  <w:u w:val="none"/>
                </w:rPr>
                <w:t>Declaration</w:t>
              </w:r>
            </w:hyperlink>
          </w:p>
        </w:tc>
        <w:tc>
          <w:tcPr>
            <w:tcW w:w="1700" w:type="pct"/>
            <w:tcBorders>
              <w:top w:val="outset" w:sz="6" w:space="0" w:color="auto"/>
              <w:left w:val="outset" w:sz="6" w:space="0" w:color="auto"/>
              <w:bottom w:val="outset" w:sz="6" w:space="0" w:color="auto"/>
              <w:right w:val="outset" w:sz="6" w:space="0" w:color="auto"/>
            </w:tcBorders>
            <w:vAlign w:val="center"/>
            <w:hideMark/>
          </w:tcPr>
          <w:p w:rsidR="006E31F2" w:rsidRPr="00820E07" w:rsidRDefault="006E31F2" w:rsidP="006E31F2">
            <w:pPr>
              <w:rPr>
                <w:rFonts w:ascii="Times New Roman" w:hAnsi="Times New Roman" w:cs="Times New Roman"/>
                <w:color w:val="000000"/>
                <w:sz w:val="20"/>
                <w:szCs w:val="20"/>
              </w:rPr>
            </w:pPr>
            <w:r w:rsidRPr="00820E07">
              <w:rPr>
                <w:rFonts w:ascii="Times New Roman" w:hAnsi="Times New Roman" w:cs="Times New Roman"/>
                <w:sz w:val="20"/>
                <w:szCs w:val="20"/>
              </w:rPr>
              <w:t> </w:t>
            </w:r>
          </w:p>
        </w:tc>
      </w:tr>
    </w:tbl>
    <w:p w:rsidR="006E31F2" w:rsidRPr="00820E07" w:rsidRDefault="00C946D2" w:rsidP="006E31F2">
      <w:pPr>
        <w:pStyle w:val="a5"/>
        <w:jc w:val="center"/>
        <w:rPr>
          <w:rFonts w:ascii="Times New Roman" w:hAnsi="Times New Roman" w:cs="Times New Roman"/>
          <w:sz w:val="20"/>
          <w:szCs w:val="20"/>
        </w:rPr>
      </w:pPr>
      <w:hyperlink r:id="rId675" w:history="1"/>
      <w:r w:rsidR="006E31F2" w:rsidRPr="00820E07">
        <w:rPr>
          <w:rFonts w:ascii="Times New Roman" w:hAnsi="Times New Roman" w:cs="Times New Roman"/>
          <w:noProof/>
          <w:color w:val="993333"/>
          <w:sz w:val="20"/>
          <w:szCs w:val="20"/>
        </w:rPr>
        <w:drawing>
          <wp:inline distT="0" distB="0" distL="0" distR="0" wp14:anchorId="407A6620" wp14:editId="32ACAE4C">
            <wp:extent cx="409575" cy="419100"/>
            <wp:effectExtent l="0" t="0" r="9525" b="0"/>
            <wp:docPr id="500" name="Picture 175" descr="http://www.jbse.webinfo.lt/wb00481_%5b1%5d.gif">
              <a:hlinkClick xmlns:a="http://schemas.openxmlformats.org/drawingml/2006/main" r:id="rId6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jbse.webinfo.lt/wb00481_%5b1%5d.gif">
                      <a:hlinkClick r:id="rId676"/>
                    </pic:cNvPr>
                    <pic:cNvPicPr>
                      <a:picLocks noChangeAspect="1" noChangeArrowheads="1"/>
                    </pic:cNvPicPr>
                  </pic:nvPicPr>
                  <pic:blipFill>
                    <a:blip r:embed="rId677" cstate="print"/>
                    <a:srcRect/>
                    <a:stretch>
                      <a:fillRect/>
                    </a:stretch>
                  </pic:blipFill>
                  <pic:spPr bwMode="auto">
                    <a:xfrm>
                      <a:off x="0" y="0"/>
                      <a:ext cx="409575" cy="419100"/>
                    </a:xfrm>
                    <a:prstGeom prst="rect">
                      <a:avLst/>
                    </a:prstGeom>
                    <a:noFill/>
                    <a:ln w="9525">
                      <a:noFill/>
                      <a:miter lim="800000"/>
                      <a:headEnd/>
                      <a:tailEnd/>
                    </a:ln>
                  </pic:spPr>
                </pic:pic>
              </a:graphicData>
            </a:graphic>
          </wp:inline>
        </w:drawing>
      </w:r>
    </w:p>
    <w:p w:rsidR="006E31F2" w:rsidRPr="00820E07" w:rsidRDefault="006E31F2" w:rsidP="006E31F2">
      <w:pPr>
        <w:pStyle w:val="a5"/>
        <w:jc w:val="center"/>
        <w:rPr>
          <w:rFonts w:ascii="Times New Roman" w:hAnsi="Times New Roman" w:cs="Times New Roman"/>
          <w:sz w:val="20"/>
          <w:szCs w:val="20"/>
        </w:rPr>
      </w:pPr>
      <w:r w:rsidRPr="00820E07">
        <w:rPr>
          <w:rFonts w:ascii="Times New Roman" w:hAnsi="Times New Roman" w:cs="Times New Roman"/>
          <w:noProof/>
          <w:sz w:val="20"/>
          <w:szCs w:val="20"/>
        </w:rPr>
        <w:drawing>
          <wp:inline distT="0" distB="0" distL="0" distR="0" wp14:anchorId="25A756D4" wp14:editId="1FBAC5DB">
            <wp:extent cx="5715000" cy="95250"/>
            <wp:effectExtent l="19050" t="0" r="0" b="0"/>
            <wp:docPr id="501" name="Picture 176" descr="horizontal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orizontal rule"/>
                    <pic:cNvPicPr>
                      <a:picLocks noChangeAspect="1" noChangeArrowheads="1"/>
                    </pic:cNvPicPr>
                  </pic:nvPicPr>
                  <pic:blipFill>
                    <a:blip r:embed="rId678"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006E31F2" w:rsidRPr="00820E07" w:rsidRDefault="006E31F2" w:rsidP="006E31F2">
      <w:pPr>
        <w:pStyle w:val="a5"/>
        <w:jc w:val="center"/>
        <w:rPr>
          <w:rFonts w:ascii="Times New Roman" w:hAnsi="Times New Roman" w:cs="Times New Roman"/>
          <w:sz w:val="20"/>
          <w:szCs w:val="20"/>
        </w:rPr>
      </w:pPr>
      <w:r w:rsidRPr="00820E07">
        <w:rPr>
          <w:rFonts w:ascii="Times New Roman" w:hAnsi="Times New Roman" w:cs="Times New Roman"/>
          <w:b/>
          <w:bCs/>
          <w:color w:val="336633"/>
          <w:sz w:val="20"/>
          <w:szCs w:val="20"/>
        </w:rPr>
        <w:t>ISSN 1822-7864  </w:t>
      </w:r>
      <w:r w:rsidRPr="00820E07">
        <w:rPr>
          <w:rFonts w:ascii="Times New Roman" w:hAnsi="Times New Roman" w:cs="Times New Roman"/>
          <w:color w:val="336633"/>
          <w:sz w:val="20"/>
          <w:szCs w:val="20"/>
        </w:rPr>
        <w:t xml:space="preserve">    </w:t>
      </w:r>
      <w:r w:rsidRPr="00820E07">
        <w:rPr>
          <w:rFonts w:ascii="Times New Roman" w:hAnsi="Times New Roman" w:cs="Times New Roman"/>
          <w:color w:val="003300"/>
          <w:sz w:val="20"/>
          <w:szCs w:val="20"/>
        </w:rPr>
        <w:t>© Scientific Methodical Center  ”</w:t>
      </w:r>
      <w:proofErr w:type="spellStart"/>
      <w:r w:rsidRPr="00820E07">
        <w:rPr>
          <w:rFonts w:ascii="Times New Roman" w:hAnsi="Times New Roman" w:cs="Times New Roman"/>
          <w:color w:val="003300"/>
          <w:sz w:val="20"/>
          <w:szCs w:val="20"/>
        </w:rPr>
        <w:t>Scientia</w:t>
      </w:r>
      <w:proofErr w:type="spellEnd"/>
      <w:r w:rsidRPr="00820E07">
        <w:rPr>
          <w:rFonts w:ascii="Times New Roman" w:hAnsi="Times New Roman" w:cs="Times New Roman"/>
          <w:color w:val="003300"/>
          <w:sz w:val="20"/>
          <w:szCs w:val="20"/>
        </w:rPr>
        <w:t xml:space="preserve"> </w:t>
      </w:r>
      <w:proofErr w:type="spellStart"/>
      <w:r w:rsidRPr="00820E07">
        <w:rPr>
          <w:rFonts w:ascii="Times New Roman" w:hAnsi="Times New Roman" w:cs="Times New Roman"/>
          <w:color w:val="003300"/>
          <w:sz w:val="20"/>
          <w:szCs w:val="20"/>
        </w:rPr>
        <w:t>Educologica</w:t>
      </w:r>
      <w:proofErr w:type="spellEnd"/>
      <w:r w:rsidRPr="00820E07">
        <w:rPr>
          <w:rFonts w:ascii="Times New Roman" w:hAnsi="Times New Roman" w:cs="Times New Roman"/>
          <w:color w:val="003300"/>
          <w:sz w:val="20"/>
          <w:szCs w:val="20"/>
        </w:rPr>
        <w:t xml:space="preserve">”, </w:t>
      </w:r>
      <w:hyperlink r:id="rId679" w:history="1">
        <w:r w:rsidRPr="00820E07">
          <w:rPr>
            <w:rStyle w:val="a3"/>
            <w:rFonts w:ascii="Times New Roman" w:hAnsi="Times New Roman" w:cs="Times New Roman"/>
            <w:color w:val="003300"/>
            <w:sz w:val="20"/>
            <w:szCs w:val="20"/>
          </w:rPr>
          <w:t>Lithuania</w:t>
        </w:r>
      </w:hyperlink>
      <w:r w:rsidRPr="00820E07">
        <w:rPr>
          <w:rFonts w:ascii="Times New Roman" w:hAnsi="Times New Roman" w:cs="Times New Roman"/>
          <w:color w:val="003300"/>
          <w:sz w:val="20"/>
          <w:szCs w:val="20"/>
        </w:rPr>
        <w:t>,</w:t>
      </w:r>
      <w:r w:rsidRPr="00820E07">
        <w:rPr>
          <w:rFonts w:ascii="Times New Roman" w:hAnsi="Times New Roman" w:cs="Times New Roman"/>
          <w:color w:val="003300"/>
          <w:sz w:val="20"/>
          <w:szCs w:val="20"/>
        </w:rPr>
        <w:br/>
        <w:t xml:space="preserve">The Associated Member of Lithuanian Scientific Society, European Society for the History of Science </w:t>
      </w:r>
      <w:hyperlink r:id="rId680" w:history="1">
        <w:r w:rsidRPr="00820E07">
          <w:rPr>
            <w:rStyle w:val="a3"/>
            <w:rFonts w:ascii="Times New Roman" w:hAnsi="Times New Roman" w:cs="Times New Roman"/>
            <w:color w:val="003300"/>
            <w:sz w:val="20"/>
            <w:szCs w:val="20"/>
          </w:rPr>
          <w:t>(ESHS)</w:t>
        </w:r>
      </w:hyperlink>
      <w:r w:rsidRPr="00820E07">
        <w:rPr>
          <w:rFonts w:ascii="Times New Roman" w:hAnsi="Times New Roman" w:cs="Times New Roman"/>
          <w:color w:val="003300"/>
          <w:sz w:val="20"/>
          <w:szCs w:val="20"/>
        </w:rPr>
        <w:t xml:space="preserve"> and</w:t>
      </w:r>
      <w:hyperlink r:id="rId681" w:history="1">
        <w:r w:rsidRPr="00820E07">
          <w:rPr>
            <w:rStyle w:val="a3"/>
            <w:rFonts w:ascii="Times New Roman" w:hAnsi="Times New Roman" w:cs="Times New Roman"/>
            <w:color w:val="003300"/>
            <w:sz w:val="20"/>
            <w:szCs w:val="20"/>
          </w:rPr>
          <w:t xml:space="preserve"> ICASE</w:t>
        </w:r>
      </w:hyperlink>
    </w:p>
    <w:p w:rsidR="006E31F2" w:rsidRDefault="006E31F2" w:rsidP="006E31F2">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6E31F2" w:rsidRDefault="006E31F2" w:rsidP="006E31F2">
      <w:pPr>
        <w:spacing w:before="100" w:beforeAutospacing="1" w:after="100" w:afterAutospacing="1" w:line="240" w:lineRule="auto"/>
        <w:jc w:val="thaiDistribute"/>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Source:  </w:t>
      </w:r>
      <w:hyperlink r:id="rId682" w:history="1">
        <w:r w:rsidRPr="00910B0C">
          <w:rPr>
            <w:rStyle w:val="a3"/>
            <w:rFonts w:ascii="Times New Roman" w:eastAsia="Times New Roman" w:hAnsi="Times New Roman" w:cs="Times New Roman"/>
            <w:sz w:val="20"/>
            <w:szCs w:val="20"/>
          </w:rPr>
          <w:t>http://www.jbse.webinfo.lt/Problems_of_Education.htm</w:t>
        </w:r>
      </w:hyperlink>
    </w:p>
    <w:p w:rsidR="006E31F2" w:rsidRDefault="006E31F2" w:rsidP="0058553D">
      <w:pPr>
        <w:pStyle w:val="1"/>
        <w:jc w:val="center"/>
        <w:rPr>
          <w:rFonts w:ascii="Times New Roman" w:hAnsi="Times New Roman" w:cs="Times New Roman"/>
          <w:sz w:val="28"/>
          <w:szCs w:val="28"/>
        </w:rPr>
      </w:pPr>
    </w:p>
    <w:p w:rsidR="008D6743" w:rsidRDefault="008D6743" w:rsidP="0058553D">
      <w:pPr>
        <w:pStyle w:val="1"/>
        <w:jc w:val="center"/>
        <w:rPr>
          <w:rFonts w:ascii="Times New Roman" w:hAnsi="Times New Roman" w:cs="Times New Roman"/>
          <w:sz w:val="28"/>
          <w:szCs w:val="28"/>
        </w:rPr>
      </w:pPr>
    </w:p>
    <w:p w:rsidR="008D6743" w:rsidRDefault="008D6743" w:rsidP="0058553D">
      <w:pPr>
        <w:pStyle w:val="1"/>
        <w:jc w:val="center"/>
        <w:rPr>
          <w:rFonts w:ascii="Times New Roman" w:hAnsi="Times New Roman" w:cs="Times New Roman"/>
          <w:sz w:val="28"/>
          <w:szCs w:val="28"/>
        </w:rPr>
      </w:pPr>
    </w:p>
    <w:p w:rsidR="008D6743" w:rsidRPr="006E31F2" w:rsidRDefault="008D6743" w:rsidP="0058553D">
      <w:pPr>
        <w:pStyle w:val="1"/>
        <w:jc w:val="center"/>
        <w:rPr>
          <w:rFonts w:ascii="Times New Roman" w:hAnsi="Times New Roman" w:cs="Times New Roman"/>
          <w:sz w:val="28"/>
          <w:szCs w:val="28"/>
        </w:rPr>
      </w:pPr>
    </w:p>
    <w:p w:rsidR="006E31F2" w:rsidRDefault="006E31F2" w:rsidP="0058553D">
      <w:pPr>
        <w:pStyle w:val="1"/>
        <w:jc w:val="center"/>
        <w:rPr>
          <w:rFonts w:ascii="Times New Roman" w:hAnsi="Times New Roman" w:cs="Times New Roman"/>
          <w:sz w:val="28"/>
          <w:szCs w:val="28"/>
        </w:rPr>
      </w:pPr>
    </w:p>
    <w:p w:rsidR="006E31F2" w:rsidRDefault="006E31F2" w:rsidP="0058553D">
      <w:pPr>
        <w:pStyle w:val="1"/>
        <w:jc w:val="center"/>
        <w:rPr>
          <w:rFonts w:ascii="Times New Roman" w:hAnsi="Times New Roman" w:cs="Times New Roman"/>
          <w:sz w:val="28"/>
          <w:szCs w:val="28"/>
        </w:rPr>
      </w:pPr>
    </w:p>
    <w:p w:rsidR="0058553D" w:rsidRPr="005C0276" w:rsidRDefault="0058553D" w:rsidP="005C0276">
      <w:pPr>
        <w:pStyle w:val="1"/>
        <w:jc w:val="right"/>
        <w:rPr>
          <w:rFonts w:ascii="Times New Roman" w:hAnsi="Times New Roman" w:cs="Times New Roman"/>
          <w:sz w:val="36"/>
          <w:szCs w:val="36"/>
        </w:rPr>
      </w:pPr>
      <w:r w:rsidRPr="005C0276">
        <w:rPr>
          <w:rFonts w:ascii="Times New Roman" w:hAnsi="Times New Roman" w:cs="Times New Roman"/>
          <w:sz w:val="36"/>
          <w:szCs w:val="36"/>
        </w:rPr>
        <w:lastRenderedPageBreak/>
        <w:t>21st Century Skills</w:t>
      </w:r>
    </w:p>
    <w:p w:rsidR="0058553D" w:rsidRDefault="0058553D" w:rsidP="0058553D">
      <w:pPr>
        <w:rPr>
          <w:rFonts w:ascii="Times New Roman" w:hAnsi="Times New Roman" w:cs="Times New Roman"/>
          <w:i/>
          <w:iCs/>
          <w:sz w:val="20"/>
          <w:szCs w:val="20"/>
        </w:rPr>
      </w:pPr>
    </w:p>
    <w:p w:rsidR="0058553D" w:rsidRPr="0058553D" w:rsidRDefault="0058553D" w:rsidP="0058553D">
      <w:pPr>
        <w:rPr>
          <w:rFonts w:ascii="Times New Roman" w:hAnsi="Times New Roman" w:cs="Times New Roman"/>
          <w:i/>
          <w:iCs/>
          <w:sz w:val="20"/>
          <w:szCs w:val="20"/>
        </w:rPr>
      </w:pPr>
      <w:r w:rsidRPr="0058553D">
        <w:rPr>
          <w:rFonts w:ascii="Times New Roman" w:hAnsi="Times New Roman" w:cs="Times New Roman"/>
          <w:i/>
          <w:iCs/>
          <w:sz w:val="20"/>
          <w:szCs w:val="20"/>
        </w:rPr>
        <w:t>From Wikipedia, the free encyclopedia</w:t>
      </w:r>
    </w:p>
    <w:p w:rsidR="0058553D" w:rsidRPr="0058553D" w:rsidRDefault="0058553D" w:rsidP="0058553D">
      <w:pPr>
        <w:rPr>
          <w:rFonts w:ascii="Times New Roman" w:hAnsi="Times New Roman" w:cs="Times New Roman"/>
          <w:sz w:val="20"/>
          <w:szCs w:val="20"/>
        </w:rPr>
      </w:pPr>
      <w:r w:rsidRPr="0058553D">
        <w:rPr>
          <w:rFonts w:ascii="Times New Roman" w:hAnsi="Times New Roman" w:cs="Times New Roman"/>
          <w:sz w:val="20"/>
          <w:szCs w:val="20"/>
        </w:rPr>
        <w:t xml:space="preserve">Jump to: </w:t>
      </w:r>
      <w:hyperlink r:id="rId683" w:anchor="mw-head" w:history="1">
        <w:r w:rsidRPr="0058553D">
          <w:rPr>
            <w:rStyle w:val="a3"/>
            <w:rFonts w:ascii="Times New Roman" w:hAnsi="Times New Roman" w:cs="Times New Roman"/>
            <w:sz w:val="20"/>
            <w:szCs w:val="20"/>
          </w:rPr>
          <w:t>navigation</w:t>
        </w:r>
      </w:hyperlink>
      <w:r w:rsidRPr="0058553D">
        <w:rPr>
          <w:rFonts w:ascii="Times New Roman" w:hAnsi="Times New Roman" w:cs="Times New Roman"/>
          <w:sz w:val="20"/>
          <w:szCs w:val="20"/>
        </w:rPr>
        <w:t xml:space="preserve">, </w:t>
      </w:r>
      <w:hyperlink r:id="rId684" w:anchor="p-search" w:history="1">
        <w:r w:rsidRPr="0058553D">
          <w:rPr>
            <w:rStyle w:val="a3"/>
            <w:rFonts w:ascii="Times New Roman" w:hAnsi="Times New Roman" w:cs="Times New Roman"/>
            <w:sz w:val="20"/>
            <w:szCs w:val="20"/>
          </w:rPr>
          <w:t>search</w:t>
        </w:r>
      </w:hyperlink>
      <w:r w:rsidRPr="0058553D">
        <w:rPr>
          <w:rFonts w:ascii="Times New Roman" w:hAnsi="Times New Roman" w:cs="Times New Roman"/>
          <w:sz w:val="20"/>
          <w:szCs w:val="20"/>
        </w:rPr>
        <w:t xml:space="preserve"> </w:t>
      </w:r>
    </w:p>
    <w:p w:rsidR="0058553D" w:rsidRPr="0058553D" w:rsidRDefault="0058553D" w:rsidP="0058553D">
      <w:pPr>
        <w:pStyle w:val="a5"/>
        <w:jc w:val="thaiDistribute"/>
        <w:rPr>
          <w:rFonts w:ascii="Times New Roman" w:hAnsi="Times New Roman" w:cs="Times New Roman"/>
          <w:sz w:val="20"/>
          <w:szCs w:val="20"/>
        </w:rPr>
      </w:pPr>
      <w:r w:rsidRPr="0058553D">
        <w:rPr>
          <w:rFonts w:ascii="Times New Roman" w:hAnsi="Times New Roman" w:cs="Times New Roman"/>
          <w:b/>
          <w:bCs/>
          <w:sz w:val="20"/>
          <w:szCs w:val="20"/>
        </w:rPr>
        <w:t>21st century learning</w:t>
      </w:r>
      <w:r w:rsidRPr="0058553D">
        <w:rPr>
          <w:rFonts w:ascii="Times New Roman" w:hAnsi="Times New Roman" w:cs="Times New Roman"/>
          <w:sz w:val="20"/>
          <w:szCs w:val="20"/>
        </w:rPr>
        <w:t>, or the “</w:t>
      </w:r>
      <w:r w:rsidRPr="0058553D">
        <w:rPr>
          <w:rFonts w:ascii="Times New Roman" w:hAnsi="Times New Roman" w:cs="Times New Roman"/>
          <w:b/>
          <w:bCs/>
          <w:sz w:val="20"/>
          <w:szCs w:val="20"/>
        </w:rPr>
        <w:t>21st Century Skills</w:t>
      </w:r>
      <w:r w:rsidRPr="0058553D">
        <w:rPr>
          <w:rFonts w:ascii="Times New Roman" w:hAnsi="Times New Roman" w:cs="Times New Roman"/>
          <w:sz w:val="20"/>
          <w:szCs w:val="20"/>
        </w:rPr>
        <w:t>” movement, as it is commonly known</w:t>
      </w:r>
      <w:r w:rsidRPr="0058553D">
        <w:rPr>
          <w:rFonts w:ascii="Times New Roman" w:hAnsi="Times New Roman" w:cs="Times New Roman"/>
          <w:sz w:val="20"/>
          <w:szCs w:val="20"/>
          <w:vertAlign w:val="superscript"/>
        </w:rPr>
        <w:t>1</w:t>
      </w:r>
      <w:r w:rsidRPr="0058553D">
        <w:rPr>
          <w:rFonts w:ascii="Times New Roman" w:hAnsi="Times New Roman" w:cs="Times New Roman"/>
          <w:sz w:val="20"/>
          <w:szCs w:val="20"/>
        </w:rPr>
        <w:t xml:space="preserve">, refers to a growing global movement to redefine the goals of </w:t>
      </w:r>
      <w:hyperlink r:id="rId685" w:tooltip="Education" w:history="1">
        <w:r w:rsidRPr="0058553D">
          <w:rPr>
            <w:rStyle w:val="a3"/>
            <w:rFonts w:ascii="Times New Roman" w:hAnsi="Times New Roman" w:cs="Times New Roman"/>
            <w:sz w:val="20"/>
            <w:szCs w:val="20"/>
          </w:rPr>
          <w:t>education</w:t>
        </w:r>
      </w:hyperlink>
      <w:r w:rsidRPr="0058553D">
        <w:rPr>
          <w:rFonts w:ascii="Times New Roman" w:hAnsi="Times New Roman" w:cs="Times New Roman"/>
          <w:sz w:val="20"/>
          <w:szCs w:val="20"/>
        </w:rPr>
        <w:t xml:space="preserve">, to transform how </w:t>
      </w:r>
      <w:hyperlink r:id="rId686" w:tooltip="Learning" w:history="1">
        <w:r w:rsidRPr="0058553D">
          <w:rPr>
            <w:rStyle w:val="a3"/>
            <w:rFonts w:ascii="Times New Roman" w:hAnsi="Times New Roman" w:cs="Times New Roman"/>
            <w:sz w:val="20"/>
            <w:szCs w:val="20"/>
          </w:rPr>
          <w:t>learning</w:t>
        </w:r>
      </w:hyperlink>
      <w:r w:rsidRPr="0058553D">
        <w:rPr>
          <w:rFonts w:ascii="Times New Roman" w:hAnsi="Times New Roman" w:cs="Times New Roman"/>
          <w:sz w:val="20"/>
          <w:szCs w:val="20"/>
        </w:rPr>
        <w:t xml:space="preserve"> is practiced each day, and to expand the range of measures in student achievement, all in order to meet the new demands of the 21st Century.</w:t>
      </w:r>
    </w:p>
    <w:p w:rsidR="0058553D" w:rsidRPr="0058553D" w:rsidRDefault="0058553D" w:rsidP="0058553D">
      <w:pPr>
        <w:pStyle w:val="a5"/>
        <w:jc w:val="thaiDistribute"/>
        <w:rPr>
          <w:rFonts w:ascii="Times New Roman" w:hAnsi="Times New Roman" w:cs="Times New Roman"/>
          <w:sz w:val="20"/>
          <w:szCs w:val="20"/>
        </w:rPr>
      </w:pPr>
      <w:r w:rsidRPr="0058553D">
        <w:rPr>
          <w:rFonts w:ascii="Times New Roman" w:hAnsi="Times New Roman" w:cs="Times New Roman"/>
          <w:sz w:val="20"/>
          <w:szCs w:val="20"/>
        </w:rPr>
        <w:t xml:space="preserve">In today’s classroom, the students have diverse backgrounds, a variety of achievement levels, and different learning styles which will all affect their ability to acquire knowledge. Teachers need to move away from the traditional methods of teaching and bring into the classroom new and innovating approaches to teach the content and lifelong skills. It is important to utilize a variety of techniques for the children to build their own understanding through real world applications and interactions with their peers in group activities. “To be productive contributors to society in our 21st century, you need to be able to quickly learn the core content of a field of knowledge while also mastering a broad portfolio of essentials in learning, innovation, technology, and careers skills needed for work and life” (Trilling &amp; </w:t>
      </w:r>
      <w:proofErr w:type="spellStart"/>
      <w:r w:rsidRPr="0058553D">
        <w:rPr>
          <w:rFonts w:ascii="Times New Roman" w:hAnsi="Times New Roman" w:cs="Times New Roman"/>
          <w:sz w:val="20"/>
          <w:szCs w:val="20"/>
        </w:rPr>
        <w:t>Fadel</w:t>
      </w:r>
      <w:proofErr w:type="spellEnd"/>
      <w:r w:rsidRPr="0058553D">
        <w:rPr>
          <w:rFonts w:ascii="Times New Roman" w:hAnsi="Times New Roman" w:cs="Times New Roman"/>
          <w:sz w:val="20"/>
          <w:szCs w:val="20"/>
        </w:rPr>
        <w:t>, 2009, p16). Teachers need to prepare students for the jobs that have not yet been created, for the new products that have not yet been invented, and for the new skills to build towards creativity and innovation.</w:t>
      </w:r>
    </w:p>
    <w:p w:rsidR="0058553D" w:rsidRPr="0058553D" w:rsidRDefault="0058553D" w:rsidP="0058553D">
      <w:pPr>
        <w:pStyle w:val="a5"/>
        <w:jc w:val="thaiDistribute"/>
        <w:rPr>
          <w:rFonts w:ascii="Times New Roman" w:hAnsi="Times New Roman" w:cs="Times New Roman"/>
          <w:sz w:val="20"/>
          <w:szCs w:val="20"/>
        </w:rPr>
      </w:pPr>
      <w:r w:rsidRPr="0058553D">
        <w:rPr>
          <w:rFonts w:ascii="Times New Roman" w:hAnsi="Times New Roman" w:cs="Times New Roman"/>
          <w:sz w:val="20"/>
          <w:szCs w:val="20"/>
        </w:rPr>
        <w:t xml:space="preserve">Though there are timeless skills and knowledge important for success in any age (language </w:t>
      </w:r>
      <w:hyperlink r:id="rId687" w:tooltip="Literacy" w:history="1">
        <w:r w:rsidRPr="0058553D">
          <w:rPr>
            <w:rStyle w:val="a3"/>
            <w:rFonts w:ascii="Times New Roman" w:hAnsi="Times New Roman" w:cs="Times New Roman"/>
            <w:sz w:val="20"/>
            <w:szCs w:val="20"/>
          </w:rPr>
          <w:t>literacy</w:t>
        </w:r>
      </w:hyperlink>
      <w:r w:rsidRPr="0058553D">
        <w:rPr>
          <w:rFonts w:ascii="Times New Roman" w:hAnsi="Times New Roman" w:cs="Times New Roman"/>
          <w:sz w:val="20"/>
          <w:szCs w:val="20"/>
        </w:rPr>
        <w:t xml:space="preserve">, </w:t>
      </w:r>
      <w:hyperlink r:id="rId688" w:tooltip="Problem solving" w:history="1">
        <w:r w:rsidRPr="0058553D">
          <w:rPr>
            <w:rStyle w:val="a3"/>
            <w:rFonts w:ascii="Times New Roman" w:hAnsi="Times New Roman" w:cs="Times New Roman"/>
            <w:sz w:val="20"/>
            <w:szCs w:val="20"/>
          </w:rPr>
          <w:t>problem solving</w:t>
        </w:r>
      </w:hyperlink>
      <w:r w:rsidRPr="0058553D">
        <w:rPr>
          <w:rFonts w:ascii="Times New Roman" w:hAnsi="Times New Roman" w:cs="Times New Roman"/>
          <w:sz w:val="20"/>
          <w:szCs w:val="20"/>
        </w:rPr>
        <w:t xml:space="preserve"> and initiative for example), what was needed to be a skilled person in 19th century </w:t>
      </w:r>
      <w:hyperlink r:id="rId689" w:tooltip="Agrarian" w:history="1">
        <w:r w:rsidRPr="0058553D">
          <w:rPr>
            <w:rStyle w:val="a3"/>
            <w:rFonts w:ascii="Times New Roman" w:hAnsi="Times New Roman" w:cs="Times New Roman"/>
            <w:sz w:val="20"/>
            <w:szCs w:val="20"/>
          </w:rPr>
          <w:t>agrarian</w:t>
        </w:r>
      </w:hyperlink>
      <w:r w:rsidRPr="0058553D">
        <w:rPr>
          <w:rFonts w:ascii="Times New Roman" w:hAnsi="Times New Roman" w:cs="Times New Roman"/>
          <w:sz w:val="20"/>
          <w:szCs w:val="20"/>
        </w:rPr>
        <w:t xml:space="preserve"> society (including </w:t>
      </w:r>
      <w:hyperlink r:id="rId690" w:tooltip="Brawn" w:history="1">
        <w:r w:rsidRPr="0058553D">
          <w:rPr>
            <w:rStyle w:val="a3"/>
            <w:rFonts w:ascii="Times New Roman" w:hAnsi="Times New Roman" w:cs="Times New Roman"/>
            <w:sz w:val="20"/>
            <w:szCs w:val="20"/>
          </w:rPr>
          <w:t>brawn</w:t>
        </w:r>
      </w:hyperlink>
      <w:r w:rsidRPr="0058553D">
        <w:rPr>
          <w:rFonts w:ascii="Times New Roman" w:hAnsi="Times New Roman" w:cs="Times New Roman"/>
          <w:sz w:val="20"/>
          <w:szCs w:val="20"/>
        </w:rPr>
        <w:t xml:space="preserve"> power and using </w:t>
      </w:r>
      <w:hyperlink r:id="rId691" w:tooltip="Horse power" w:history="1">
        <w:r w:rsidRPr="0058553D">
          <w:rPr>
            <w:rStyle w:val="a3"/>
            <w:rFonts w:ascii="Times New Roman" w:hAnsi="Times New Roman" w:cs="Times New Roman"/>
            <w:sz w:val="20"/>
            <w:szCs w:val="20"/>
          </w:rPr>
          <w:t>horse power</w:t>
        </w:r>
      </w:hyperlink>
      <w:r w:rsidRPr="0058553D">
        <w:rPr>
          <w:rFonts w:ascii="Times New Roman" w:hAnsi="Times New Roman" w:cs="Times New Roman"/>
          <w:sz w:val="20"/>
          <w:szCs w:val="20"/>
        </w:rPr>
        <w:t xml:space="preserve">) differs dramatically from the expertise needed to be a well-educated and capable 21st century citizen (including </w:t>
      </w:r>
      <w:hyperlink r:id="rId692" w:tooltip="Brain power (page does not exist)" w:history="1">
        <w:r w:rsidRPr="0058553D">
          <w:rPr>
            <w:rStyle w:val="a3"/>
            <w:rFonts w:ascii="Times New Roman" w:hAnsi="Times New Roman" w:cs="Times New Roman"/>
            <w:sz w:val="20"/>
            <w:szCs w:val="20"/>
          </w:rPr>
          <w:t>brain power</w:t>
        </w:r>
      </w:hyperlink>
      <w:r w:rsidRPr="0058553D">
        <w:rPr>
          <w:rFonts w:ascii="Times New Roman" w:hAnsi="Times New Roman" w:cs="Times New Roman"/>
          <w:sz w:val="20"/>
          <w:szCs w:val="20"/>
        </w:rPr>
        <w:t xml:space="preserve"> and using “</w:t>
      </w:r>
      <w:hyperlink r:id="rId693" w:tooltip="Hertz power (page does not exist)" w:history="1">
        <w:r w:rsidRPr="0058553D">
          <w:rPr>
            <w:rStyle w:val="a3"/>
            <w:rFonts w:ascii="Times New Roman" w:hAnsi="Times New Roman" w:cs="Times New Roman"/>
            <w:sz w:val="20"/>
            <w:szCs w:val="20"/>
          </w:rPr>
          <w:t>hertz power</w:t>
        </w:r>
      </w:hyperlink>
      <w:r w:rsidRPr="0058553D">
        <w:rPr>
          <w:rFonts w:ascii="Times New Roman" w:hAnsi="Times New Roman" w:cs="Times New Roman"/>
          <w:sz w:val="20"/>
          <w:szCs w:val="20"/>
        </w:rPr>
        <w:t>” - computing and digital tools).</w:t>
      </w:r>
    </w:p>
    <w:p w:rsidR="0058553D" w:rsidRPr="0058553D" w:rsidRDefault="0058553D" w:rsidP="0058553D">
      <w:pPr>
        <w:pStyle w:val="a5"/>
        <w:jc w:val="thaiDistribute"/>
        <w:rPr>
          <w:rFonts w:ascii="Times New Roman" w:hAnsi="Times New Roman" w:cs="Times New Roman"/>
          <w:sz w:val="20"/>
          <w:szCs w:val="20"/>
        </w:rPr>
      </w:pPr>
      <w:r w:rsidRPr="0058553D">
        <w:rPr>
          <w:rFonts w:ascii="Times New Roman" w:hAnsi="Times New Roman" w:cs="Times New Roman"/>
          <w:sz w:val="20"/>
          <w:szCs w:val="20"/>
        </w:rPr>
        <w:t>Arising from a number of efforts across the globe to define the essential knowledge, skills and dispositions needed for our increasingly information driven and technologically powered societies</w:t>
      </w:r>
      <w:r w:rsidRPr="0058553D">
        <w:rPr>
          <w:rFonts w:ascii="Times New Roman" w:hAnsi="Times New Roman" w:cs="Times New Roman"/>
          <w:sz w:val="20"/>
          <w:szCs w:val="20"/>
          <w:vertAlign w:val="superscript"/>
        </w:rPr>
        <w:t>2</w:t>
      </w:r>
      <w:r w:rsidRPr="0058553D">
        <w:rPr>
          <w:rFonts w:ascii="Times New Roman" w:hAnsi="Times New Roman" w:cs="Times New Roman"/>
          <w:sz w:val="20"/>
          <w:szCs w:val="20"/>
        </w:rPr>
        <w:t xml:space="preserve">, 21st century learning proponents advocate an expanded set of educational goals, as in the </w:t>
      </w:r>
      <w:hyperlink r:id="rId694" w:tooltip="Partnership for 21st Century Skills (page does not exist)" w:history="1">
        <w:r w:rsidRPr="0058553D">
          <w:rPr>
            <w:rStyle w:val="a3"/>
            <w:rFonts w:ascii="Times New Roman" w:hAnsi="Times New Roman" w:cs="Times New Roman"/>
            <w:sz w:val="20"/>
            <w:szCs w:val="20"/>
          </w:rPr>
          <w:t>Partnership for 21st Century Skills</w:t>
        </w:r>
      </w:hyperlink>
      <w:r w:rsidRPr="0058553D">
        <w:rPr>
          <w:rFonts w:ascii="Times New Roman" w:hAnsi="Times New Roman" w:cs="Times New Roman"/>
          <w:sz w:val="20"/>
          <w:szCs w:val="20"/>
        </w:rPr>
        <w:t xml:space="preserve"> (P21) learning framework</w:t>
      </w:r>
      <w:r w:rsidRPr="0058553D">
        <w:rPr>
          <w:rFonts w:ascii="Times New Roman" w:hAnsi="Times New Roman" w:cs="Times New Roman"/>
          <w:sz w:val="20"/>
          <w:szCs w:val="20"/>
          <w:vertAlign w:val="superscript"/>
        </w:rPr>
        <w:t>3</w:t>
      </w:r>
      <w:r w:rsidRPr="0058553D">
        <w:rPr>
          <w:rFonts w:ascii="Times New Roman" w:hAnsi="Times New Roman" w:cs="Times New Roman"/>
          <w:sz w:val="20"/>
          <w:szCs w:val="20"/>
        </w:rPr>
        <w:t xml:space="preserve">: The Partnership for 21st Century Skills is “a national organization that advocates for the integration of skills such as critical thinking, problem solving and communication into the teaching of core academic subjects such as English, reading or language arts, world languages, arts, mathematics, economics, science, geography, history, government, and civics” (2009, p. 9). P21 Leadership States: The following states build on educational plans and projects to improve and align education to 21st Century skills. Arizona Alabama Arkansas Alaska Hawaii Illinois Iowa Kansas Kentucky Louisiana MONTGOMERY Nebraska CALIFORNIA New Jersey North </w:t>
      </w:r>
      <w:proofErr w:type="spellStart"/>
      <w:r w:rsidRPr="0058553D">
        <w:rPr>
          <w:rFonts w:ascii="Times New Roman" w:hAnsi="Times New Roman" w:cs="Times New Roman"/>
          <w:sz w:val="20"/>
          <w:szCs w:val="20"/>
        </w:rPr>
        <w:t>CarOLINE</w:t>
      </w:r>
      <w:proofErr w:type="spellEnd"/>
      <w:r w:rsidRPr="0058553D">
        <w:rPr>
          <w:rFonts w:ascii="Times New Roman" w:hAnsi="Times New Roman" w:cs="Times New Roman"/>
          <w:sz w:val="20"/>
          <w:szCs w:val="20"/>
        </w:rPr>
        <w:t xml:space="preserve"> SOUTH DAKOTA Ohio South Dakota Texas West Virginia Wisconsin</w:t>
      </w:r>
    </w:p>
    <w:p w:rsidR="0058553D" w:rsidRPr="0058553D" w:rsidRDefault="0058553D" w:rsidP="006E31F2">
      <w:pPr>
        <w:pStyle w:val="a5"/>
        <w:jc w:val="center"/>
        <w:rPr>
          <w:rFonts w:ascii="Times New Roman" w:hAnsi="Times New Roman" w:cs="Times New Roman"/>
          <w:sz w:val="20"/>
          <w:szCs w:val="20"/>
        </w:rPr>
      </w:pPr>
      <w:r w:rsidRPr="0058553D">
        <w:rPr>
          <w:rFonts w:ascii="Times New Roman" w:hAnsi="Times New Roman" w:cs="Times New Roman"/>
          <w:noProof/>
          <w:color w:val="0000FF"/>
          <w:sz w:val="20"/>
          <w:szCs w:val="20"/>
        </w:rPr>
        <w:drawing>
          <wp:inline distT="0" distB="0" distL="0" distR="0" wp14:anchorId="5B4516EF" wp14:editId="048DA765">
            <wp:extent cx="3921125" cy="2572258"/>
            <wp:effectExtent l="19050" t="0" r="3175" b="0"/>
            <wp:docPr id="19" name="Picture 19" descr="Framework for 21st Century Learning">
              <a:hlinkClick xmlns:a="http://schemas.openxmlformats.org/drawingml/2006/main" r:id="rId695" tooltip="&quot;Framework for 21st Century Learn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amework for 21st Century Learning">
                      <a:hlinkClick r:id="rId695" tooltip="&quot;Framework for 21st Century Learning&quot;"/>
                    </pic:cNvPr>
                    <pic:cNvPicPr>
                      <a:picLocks noChangeAspect="1" noChangeArrowheads="1"/>
                    </pic:cNvPicPr>
                  </pic:nvPicPr>
                  <pic:blipFill>
                    <a:blip r:embed="rId696" cstate="print"/>
                    <a:srcRect/>
                    <a:stretch>
                      <a:fillRect/>
                    </a:stretch>
                  </pic:blipFill>
                  <pic:spPr bwMode="auto">
                    <a:xfrm>
                      <a:off x="0" y="0"/>
                      <a:ext cx="3920633" cy="2571935"/>
                    </a:xfrm>
                    <a:prstGeom prst="rect">
                      <a:avLst/>
                    </a:prstGeom>
                    <a:noFill/>
                    <a:ln w="9525">
                      <a:noFill/>
                      <a:miter lim="800000"/>
                      <a:headEnd/>
                      <a:tailEnd/>
                    </a:ln>
                  </pic:spPr>
                </pic:pic>
              </a:graphicData>
            </a:graphic>
          </wp:inline>
        </w:drawing>
      </w:r>
    </w:p>
    <w:p w:rsidR="0058553D" w:rsidRPr="0058553D" w:rsidRDefault="0058553D" w:rsidP="0058553D">
      <w:pPr>
        <w:pStyle w:val="a5"/>
        <w:jc w:val="thaiDistribute"/>
        <w:rPr>
          <w:rFonts w:ascii="Times New Roman" w:hAnsi="Times New Roman" w:cs="Times New Roman"/>
          <w:sz w:val="20"/>
          <w:szCs w:val="20"/>
        </w:rPr>
      </w:pPr>
      <w:r w:rsidRPr="0058553D">
        <w:rPr>
          <w:rFonts w:ascii="Times New Roman" w:hAnsi="Times New Roman" w:cs="Times New Roman"/>
          <w:sz w:val="20"/>
          <w:szCs w:val="20"/>
        </w:rPr>
        <w:lastRenderedPageBreak/>
        <w:t xml:space="preserve">In this model, the “rainbow” above represents the goals, standards, or intended outcomes of learning for 21st century students, and the “pools” below indicate the </w:t>
      </w:r>
      <w:hyperlink r:id="rId697" w:tooltip="Learning support (page does not exist)" w:history="1">
        <w:r w:rsidRPr="0058553D">
          <w:rPr>
            <w:rStyle w:val="a3"/>
            <w:rFonts w:ascii="Times New Roman" w:hAnsi="Times New Roman" w:cs="Times New Roman"/>
            <w:sz w:val="20"/>
            <w:szCs w:val="20"/>
          </w:rPr>
          <w:t>learning support</w:t>
        </w:r>
      </w:hyperlink>
      <w:r w:rsidRPr="0058553D">
        <w:rPr>
          <w:rFonts w:ascii="Times New Roman" w:hAnsi="Times New Roman" w:cs="Times New Roman"/>
          <w:sz w:val="20"/>
          <w:szCs w:val="20"/>
        </w:rPr>
        <w:t xml:space="preserve"> systems that enable the goals to be met.</w:t>
      </w:r>
    </w:p>
    <w:p w:rsidR="0058553D" w:rsidRPr="0058553D" w:rsidRDefault="0058553D" w:rsidP="0058553D">
      <w:pPr>
        <w:pStyle w:val="a5"/>
        <w:jc w:val="thaiDistribute"/>
        <w:rPr>
          <w:rFonts w:ascii="Times New Roman" w:hAnsi="Times New Roman" w:cs="Times New Roman"/>
          <w:sz w:val="20"/>
          <w:szCs w:val="20"/>
        </w:rPr>
      </w:pPr>
      <w:r w:rsidRPr="0058553D">
        <w:rPr>
          <w:rFonts w:ascii="Times New Roman" w:hAnsi="Times New Roman" w:cs="Times New Roman"/>
          <w:b/>
          <w:bCs/>
          <w:sz w:val="20"/>
          <w:szCs w:val="20"/>
        </w:rPr>
        <w:t>Framework for 21st Century Learning</w:t>
      </w:r>
      <w:r w:rsidRPr="0058553D">
        <w:rPr>
          <w:rFonts w:ascii="Times New Roman" w:hAnsi="Times New Roman" w:cs="Times New Roman"/>
          <w:sz w:val="20"/>
          <w:szCs w:val="20"/>
        </w:rPr>
        <w:t xml:space="preserve"> </w:t>
      </w:r>
      <w:proofErr w:type="gramStart"/>
      <w:r w:rsidRPr="0058553D">
        <w:rPr>
          <w:rFonts w:ascii="Times New Roman" w:hAnsi="Times New Roman" w:cs="Times New Roman"/>
          <w:sz w:val="20"/>
          <w:szCs w:val="20"/>
        </w:rPr>
        <w:t>The</w:t>
      </w:r>
      <w:proofErr w:type="gramEnd"/>
      <w:r w:rsidRPr="0058553D">
        <w:rPr>
          <w:rFonts w:ascii="Times New Roman" w:hAnsi="Times New Roman" w:cs="Times New Roman"/>
          <w:sz w:val="20"/>
          <w:szCs w:val="20"/>
        </w:rPr>
        <w:t xml:space="preserve"> Framework for 21st Century Learning consists of core subjects and themes that revolve around three core skills: life and career skills, learning and innovation skills, and information media, and technology skills. These are the skills that students need in order to be successful in the 21st century. The core subjects include: English, Reading, Language Arts, World Languages, Arts, Mathematics, Economics, Science, Geography, History, and Government and Civics. In addition to the core subjects, schools must integrate the 21st century interdisciplinary themes in the daily instructional activities. The themes consist of global awareness, financial, economic, business, entrepreneurial literacy, civil literacy, health literacy, and environmental literacy. The “pools” underneath the rainbow represents the paradigmatic “shift towards supporting 21st century learning, understanding, and skills performance” (Trilling &amp; </w:t>
      </w:r>
      <w:proofErr w:type="spellStart"/>
      <w:r w:rsidRPr="0058553D">
        <w:rPr>
          <w:rFonts w:ascii="Times New Roman" w:hAnsi="Times New Roman" w:cs="Times New Roman"/>
          <w:sz w:val="20"/>
          <w:szCs w:val="20"/>
        </w:rPr>
        <w:t>Fadel</w:t>
      </w:r>
      <w:proofErr w:type="spellEnd"/>
      <w:r w:rsidRPr="0058553D">
        <w:rPr>
          <w:rFonts w:ascii="Times New Roman" w:hAnsi="Times New Roman" w:cs="Times New Roman"/>
          <w:sz w:val="20"/>
          <w:szCs w:val="20"/>
        </w:rPr>
        <w:t>, 2009, p. 120). The “pools” consist of standards and assessments, curriculum and instruction, professional development, and learning environment.</w:t>
      </w:r>
    </w:p>
    <w:p w:rsidR="0058553D" w:rsidRPr="0058553D" w:rsidRDefault="0058553D" w:rsidP="0058553D">
      <w:pPr>
        <w:pStyle w:val="a5"/>
        <w:jc w:val="thaiDistribute"/>
        <w:rPr>
          <w:rFonts w:ascii="Times New Roman" w:hAnsi="Times New Roman" w:cs="Times New Roman"/>
          <w:sz w:val="20"/>
          <w:szCs w:val="20"/>
        </w:rPr>
      </w:pPr>
      <w:r w:rsidRPr="0058553D">
        <w:rPr>
          <w:rFonts w:ascii="Times New Roman" w:hAnsi="Times New Roman" w:cs="Times New Roman"/>
          <w:sz w:val="20"/>
          <w:szCs w:val="20"/>
        </w:rPr>
        <w:t xml:space="preserve">The learning goals include traditional core subject knowledge areas (in green), such as </w:t>
      </w:r>
      <w:hyperlink r:id="rId698" w:tooltip="Social studies" w:history="1">
        <w:r w:rsidRPr="0058553D">
          <w:rPr>
            <w:rStyle w:val="a3"/>
            <w:rFonts w:ascii="Times New Roman" w:hAnsi="Times New Roman" w:cs="Times New Roman"/>
            <w:sz w:val="20"/>
            <w:szCs w:val="20"/>
          </w:rPr>
          <w:t>social studies</w:t>
        </w:r>
      </w:hyperlink>
      <w:r w:rsidRPr="0058553D">
        <w:rPr>
          <w:rFonts w:ascii="Times New Roman" w:hAnsi="Times New Roman" w:cs="Times New Roman"/>
          <w:sz w:val="20"/>
          <w:szCs w:val="20"/>
        </w:rPr>
        <w:t xml:space="preserve">, </w:t>
      </w:r>
      <w:hyperlink r:id="rId699" w:tooltip="Math" w:history="1">
        <w:r w:rsidRPr="0058553D">
          <w:rPr>
            <w:rStyle w:val="a3"/>
            <w:rFonts w:ascii="Times New Roman" w:hAnsi="Times New Roman" w:cs="Times New Roman"/>
            <w:sz w:val="20"/>
            <w:szCs w:val="20"/>
          </w:rPr>
          <w:t>math</w:t>
        </w:r>
      </w:hyperlink>
      <w:r w:rsidRPr="0058553D">
        <w:rPr>
          <w:rFonts w:ascii="Times New Roman" w:hAnsi="Times New Roman" w:cs="Times New Roman"/>
          <w:sz w:val="20"/>
          <w:szCs w:val="20"/>
        </w:rPr>
        <w:t xml:space="preserve">, </w:t>
      </w:r>
      <w:hyperlink r:id="rId700" w:tooltip="Science" w:history="1">
        <w:r w:rsidRPr="0058553D">
          <w:rPr>
            <w:rStyle w:val="a3"/>
            <w:rFonts w:ascii="Times New Roman" w:hAnsi="Times New Roman" w:cs="Times New Roman"/>
            <w:sz w:val="20"/>
            <w:szCs w:val="20"/>
          </w:rPr>
          <w:t>science</w:t>
        </w:r>
      </w:hyperlink>
      <w:r w:rsidRPr="0058553D">
        <w:rPr>
          <w:rFonts w:ascii="Times New Roman" w:hAnsi="Times New Roman" w:cs="Times New Roman"/>
          <w:sz w:val="20"/>
          <w:szCs w:val="20"/>
        </w:rPr>
        <w:t xml:space="preserve">, </w:t>
      </w:r>
      <w:hyperlink r:id="rId701" w:tooltip="Language" w:history="1">
        <w:r w:rsidRPr="0058553D">
          <w:rPr>
            <w:rStyle w:val="a3"/>
            <w:rFonts w:ascii="Times New Roman" w:hAnsi="Times New Roman" w:cs="Times New Roman"/>
            <w:sz w:val="20"/>
            <w:szCs w:val="20"/>
          </w:rPr>
          <w:t>language</w:t>
        </w:r>
      </w:hyperlink>
      <w:r w:rsidRPr="0058553D">
        <w:rPr>
          <w:rFonts w:ascii="Times New Roman" w:hAnsi="Times New Roman" w:cs="Times New Roman"/>
          <w:sz w:val="20"/>
          <w:szCs w:val="20"/>
        </w:rPr>
        <w:t xml:space="preserve">, etc.; interdisciplinary and contemporary thematic expertise (also in green), such as environmental, health, financial and civic literacy; and three sets of </w:t>
      </w:r>
      <w:hyperlink r:id="rId702" w:tooltip="Essential skills (page does not exist)" w:history="1">
        <w:r w:rsidRPr="0058553D">
          <w:rPr>
            <w:rStyle w:val="a3"/>
            <w:rFonts w:ascii="Times New Roman" w:hAnsi="Times New Roman" w:cs="Times New Roman"/>
            <w:sz w:val="20"/>
            <w:szCs w:val="20"/>
          </w:rPr>
          <w:t>essential skills</w:t>
        </w:r>
      </w:hyperlink>
      <w:r w:rsidRPr="0058553D">
        <w:rPr>
          <w:rFonts w:ascii="Times New Roman" w:hAnsi="Times New Roman" w:cs="Times New Roman"/>
          <w:sz w:val="20"/>
          <w:szCs w:val="20"/>
        </w:rPr>
        <w:t xml:space="preserve"> (in gold, purple and red), applied to the learning of content knowledge:</w:t>
      </w:r>
    </w:p>
    <w:p w:rsidR="0058553D" w:rsidRPr="0058553D" w:rsidRDefault="0058553D" w:rsidP="0058553D">
      <w:pPr>
        <w:pStyle w:val="a5"/>
        <w:jc w:val="thaiDistribute"/>
        <w:rPr>
          <w:rFonts w:ascii="Times New Roman" w:hAnsi="Times New Roman" w:cs="Times New Roman"/>
          <w:sz w:val="20"/>
          <w:szCs w:val="20"/>
        </w:rPr>
      </w:pPr>
      <w:r w:rsidRPr="0058553D">
        <w:rPr>
          <w:rFonts w:ascii="Times New Roman" w:hAnsi="Times New Roman" w:cs="Times New Roman"/>
          <w:noProof/>
          <w:color w:val="0000FF"/>
          <w:sz w:val="20"/>
          <w:szCs w:val="20"/>
        </w:rPr>
        <w:drawing>
          <wp:inline distT="0" distB="0" distL="0" distR="0" wp14:anchorId="495B75A1" wp14:editId="54BC7435">
            <wp:extent cx="5772150" cy="2943225"/>
            <wp:effectExtent l="19050" t="0" r="0" b="0"/>
            <wp:docPr id="20" name="Picture 20" descr="P21 Skills">
              <a:hlinkClick xmlns:a="http://schemas.openxmlformats.org/drawingml/2006/main" r:id="rId703" tooltip="&quot;P21 Skil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21 Skills">
                      <a:hlinkClick r:id="rId703" tooltip="&quot;P21 Skills&quot;"/>
                    </pic:cNvPr>
                    <pic:cNvPicPr>
                      <a:picLocks noChangeAspect="1" noChangeArrowheads="1"/>
                    </pic:cNvPicPr>
                  </pic:nvPicPr>
                  <pic:blipFill>
                    <a:blip r:embed="rId704" cstate="print"/>
                    <a:srcRect/>
                    <a:stretch>
                      <a:fillRect/>
                    </a:stretch>
                  </pic:blipFill>
                  <pic:spPr bwMode="auto">
                    <a:xfrm>
                      <a:off x="0" y="0"/>
                      <a:ext cx="5772150" cy="2943225"/>
                    </a:xfrm>
                    <a:prstGeom prst="rect">
                      <a:avLst/>
                    </a:prstGeom>
                    <a:noFill/>
                    <a:ln w="9525">
                      <a:noFill/>
                      <a:miter lim="800000"/>
                      <a:headEnd/>
                      <a:tailEnd/>
                    </a:ln>
                  </pic:spPr>
                </pic:pic>
              </a:graphicData>
            </a:graphic>
          </wp:inline>
        </w:drawing>
      </w:r>
    </w:p>
    <w:p w:rsidR="0058553D" w:rsidRPr="0058553D" w:rsidRDefault="0058553D" w:rsidP="0058553D">
      <w:pPr>
        <w:pStyle w:val="a5"/>
        <w:jc w:val="thaiDistribute"/>
        <w:rPr>
          <w:rFonts w:ascii="Times New Roman" w:hAnsi="Times New Roman" w:cs="Times New Roman"/>
          <w:sz w:val="20"/>
          <w:szCs w:val="20"/>
        </w:rPr>
      </w:pPr>
      <w:r w:rsidRPr="0058553D">
        <w:rPr>
          <w:rFonts w:ascii="Times New Roman" w:hAnsi="Times New Roman" w:cs="Times New Roman"/>
          <w:sz w:val="20"/>
          <w:szCs w:val="20"/>
        </w:rPr>
        <w:t xml:space="preserve">The learning support systems represented by the pools below the rainbow, are the typical services and operations of an </w:t>
      </w:r>
      <w:hyperlink r:id="rId705" w:tooltip="Educational system" w:history="1">
        <w:r w:rsidRPr="0058553D">
          <w:rPr>
            <w:rStyle w:val="a3"/>
            <w:rFonts w:ascii="Times New Roman" w:hAnsi="Times New Roman" w:cs="Times New Roman"/>
            <w:sz w:val="20"/>
            <w:szCs w:val="20"/>
          </w:rPr>
          <w:t>educational system</w:t>
        </w:r>
      </w:hyperlink>
      <w:r w:rsidRPr="0058553D">
        <w:rPr>
          <w:rFonts w:ascii="Times New Roman" w:hAnsi="Times New Roman" w:cs="Times New Roman"/>
          <w:sz w:val="20"/>
          <w:szCs w:val="20"/>
        </w:rPr>
        <w:t>: learning standards and assessments, curriculum and instruction, [[professional development, and lesson plans that are taught within the classroom.</w:t>
      </w:r>
    </w:p>
    <w:p w:rsidR="0058553D" w:rsidRPr="0058553D" w:rsidRDefault="0058553D" w:rsidP="0058553D">
      <w:pPr>
        <w:pStyle w:val="a5"/>
        <w:jc w:val="thaiDistribute"/>
        <w:rPr>
          <w:rFonts w:ascii="Times New Roman" w:hAnsi="Times New Roman" w:cs="Times New Roman"/>
          <w:sz w:val="20"/>
          <w:szCs w:val="20"/>
        </w:rPr>
      </w:pPr>
      <w:r w:rsidRPr="0058553D">
        <w:rPr>
          <w:rFonts w:ascii="Times New Roman" w:hAnsi="Times New Roman" w:cs="Times New Roman"/>
          <w:sz w:val="20"/>
          <w:szCs w:val="20"/>
        </w:rPr>
        <w:t xml:space="preserve">The </w:t>
      </w:r>
      <w:proofErr w:type="spellStart"/>
      <w:proofErr w:type="gramStart"/>
      <w:r w:rsidRPr="0058553D">
        <w:rPr>
          <w:rFonts w:ascii="Times New Roman" w:hAnsi="Times New Roman" w:cs="Times New Roman"/>
          <w:sz w:val="20"/>
          <w:szCs w:val="20"/>
        </w:rPr>
        <w:t>The</w:t>
      </w:r>
      <w:proofErr w:type="spellEnd"/>
      <w:proofErr w:type="gramEnd"/>
      <w:r w:rsidRPr="0058553D">
        <w:rPr>
          <w:rFonts w:ascii="Times New Roman" w:hAnsi="Times New Roman" w:cs="Times New Roman"/>
          <w:sz w:val="20"/>
          <w:szCs w:val="20"/>
        </w:rPr>
        <w:t xml:space="preserve"> third category focuses on career and life skills. This includes flexibility, adaptability, initiative, self-direction, communication, social and cross-cultural interaction, productivity and accountability, and leadership and responsibility. </w:t>
      </w:r>
      <w:proofErr w:type="gramStart"/>
      <w:r w:rsidRPr="0058553D">
        <w:rPr>
          <w:rFonts w:ascii="Times New Roman" w:hAnsi="Times New Roman" w:cs="Times New Roman"/>
          <w:sz w:val="20"/>
          <w:szCs w:val="20"/>
        </w:rPr>
        <w:t xml:space="preserve">“The ability to work effectively and creatively with team members and classmates regardless of differences in culture and style is an essential 21st century life skill” (Trilling &amp; </w:t>
      </w:r>
      <w:proofErr w:type="spellStart"/>
      <w:r w:rsidRPr="0058553D">
        <w:rPr>
          <w:rFonts w:ascii="Times New Roman" w:hAnsi="Times New Roman" w:cs="Times New Roman"/>
          <w:sz w:val="20"/>
          <w:szCs w:val="20"/>
        </w:rPr>
        <w:t>Fadel</w:t>
      </w:r>
      <w:proofErr w:type="spellEnd"/>
      <w:r w:rsidRPr="0058553D">
        <w:rPr>
          <w:rFonts w:ascii="Times New Roman" w:hAnsi="Times New Roman" w:cs="Times New Roman"/>
          <w:sz w:val="20"/>
          <w:szCs w:val="20"/>
        </w:rPr>
        <w:t>, 2009, p. 80).</w:t>
      </w:r>
      <w:proofErr w:type="gramEnd"/>
      <w:r w:rsidRPr="0058553D">
        <w:rPr>
          <w:rFonts w:ascii="Times New Roman" w:hAnsi="Times New Roman" w:cs="Times New Roman"/>
          <w:sz w:val="20"/>
          <w:szCs w:val="20"/>
        </w:rPr>
        <w:t xml:space="preserve"> Likewise, teachers need to prepare the students for a world beyond the classroom in order for them to become successful in all aspects of their lives. Also, leadership and responsibility “provides lots of opportunities to take responsibility and exercise leadership-skills important to future employers” (85). Teaching students responsibilities will strengthen their work ethic when they have a job or career. They will be prepared and be confident when they are seeking for job opportunities. It will continue to help them succeed in the job market and learn even more skills.</w:t>
      </w:r>
    </w:p>
    <w:p w:rsidR="006E31F2" w:rsidRDefault="006E31F2" w:rsidP="0058553D">
      <w:pPr>
        <w:pStyle w:val="2"/>
        <w:jc w:val="thaiDistribute"/>
        <w:rPr>
          <w:rStyle w:val="mw-headline"/>
          <w:rFonts w:ascii="Times New Roman" w:hAnsi="Times New Roman" w:cs="Times New Roman"/>
          <w:sz w:val="20"/>
          <w:szCs w:val="20"/>
        </w:rPr>
      </w:pPr>
    </w:p>
    <w:p w:rsidR="0058553D" w:rsidRPr="0058553D" w:rsidRDefault="0058553D" w:rsidP="0058553D">
      <w:pPr>
        <w:pStyle w:val="2"/>
        <w:jc w:val="thaiDistribute"/>
        <w:rPr>
          <w:rFonts w:ascii="Times New Roman" w:hAnsi="Times New Roman" w:cs="Times New Roman"/>
          <w:sz w:val="20"/>
          <w:szCs w:val="20"/>
        </w:rPr>
      </w:pPr>
      <w:r w:rsidRPr="0058553D">
        <w:rPr>
          <w:rStyle w:val="mw-headline"/>
          <w:rFonts w:ascii="Times New Roman" w:hAnsi="Times New Roman" w:cs="Times New Roman"/>
          <w:sz w:val="20"/>
          <w:szCs w:val="20"/>
        </w:rPr>
        <w:lastRenderedPageBreak/>
        <w:t>21st Century Learning Methods</w:t>
      </w:r>
    </w:p>
    <w:p w:rsidR="0058553D" w:rsidRPr="0058553D" w:rsidRDefault="0058553D" w:rsidP="0058553D">
      <w:pPr>
        <w:pStyle w:val="a5"/>
        <w:jc w:val="thaiDistribute"/>
        <w:rPr>
          <w:rFonts w:ascii="Times New Roman" w:hAnsi="Times New Roman" w:cs="Times New Roman"/>
          <w:sz w:val="20"/>
          <w:szCs w:val="20"/>
        </w:rPr>
      </w:pPr>
      <w:r w:rsidRPr="0058553D">
        <w:rPr>
          <w:rFonts w:ascii="Times New Roman" w:hAnsi="Times New Roman" w:cs="Times New Roman"/>
          <w:sz w:val="20"/>
          <w:szCs w:val="20"/>
        </w:rPr>
        <w:t xml:space="preserve">Equally important to 21st century learning is the application of </w:t>
      </w:r>
      <w:hyperlink r:id="rId706" w:tooltip="Learning science (page does not exist)" w:history="1">
        <w:r w:rsidRPr="0058553D">
          <w:rPr>
            <w:rStyle w:val="a3"/>
            <w:rFonts w:ascii="Times New Roman" w:hAnsi="Times New Roman" w:cs="Times New Roman"/>
            <w:sz w:val="20"/>
            <w:szCs w:val="20"/>
          </w:rPr>
          <w:t>learning science</w:t>
        </w:r>
      </w:hyperlink>
      <w:r w:rsidRPr="0058553D">
        <w:rPr>
          <w:rFonts w:ascii="Times New Roman" w:hAnsi="Times New Roman" w:cs="Times New Roman"/>
          <w:sz w:val="20"/>
          <w:szCs w:val="20"/>
        </w:rPr>
        <w:t xml:space="preserve"> research and principles to learning methods and the design of learning activities, projects, assessments and environments. Principles of effective learning important to 21st century education </w:t>
      </w:r>
      <w:proofErr w:type="gramStart"/>
      <w:r w:rsidRPr="0058553D">
        <w:rPr>
          <w:rFonts w:ascii="Times New Roman" w:hAnsi="Times New Roman" w:cs="Times New Roman"/>
          <w:sz w:val="20"/>
          <w:szCs w:val="20"/>
        </w:rPr>
        <w:t>practitioners</w:t>
      </w:r>
      <w:proofErr w:type="gramEnd"/>
      <w:r w:rsidRPr="0058553D">
        <w:rPr>
          <w:rFonts w:ascii="Times New Roman" w:hAnsi="Times New Roman" w:cs="Times New Roman"/>
          <w:sz w:val="20"/>
          <w:szCs w:val="20"/>
        </w:rPr>
        <w:t xml:space="preserve"> include</w:t>
      </w:r>
      <w:r w:rsidRPr="0058553D">
        <w:rPr>
          <w:rFonts w:ascii="Times New Roman" w:hAnsi="Times New Roman" w:cs="Times New Roman"/>
          <w:sz w:val="20"/>
          <w:szCs w:val="20"/>
          <w:vertAlign w:val="superscript"/>
        </w:rPr>
        <w:t>4</w:t>
      </w:r>
      <w:r w:rsidRPr="0058553D">
        <w:rPr>
          <w:rFonts w:ascii="Times New Roman" w:hAnsi="Times New Roman" w:cs="Times New Roman"/>
          <w:sz w:val="20"/>
          <w:szCs w:val="20"/>
        </w:rPr>
        <w:t>:</w:t>
      </w:r>
    </w:p>
    <w:p w:rsidR="0058553D" w:rsidRPr="0058553D" w:rsidRDefault="0058553D" w:rsidP="006815B5">
      <w:pPr>
        <w:numPr>
          <w:ilvl w:val="0"/>
          <w:numId w:val="4"/>
        </w:numPr>
        <w:spacing w:before="100" w:beforeAutospacing="1" w:after="100" w:afterAutospacing="1" w:line="240" w:lineRule="auto"/>
        <w:jc w:val="thaiDistribute"/>
        <w:rPr>
          <w:rFonts w:ascii="Times New Roman" w:hAnsi="Times New Roman" w:cs="Times New Roman"/>
          <w:sz w:val="20"/>
          <w:szCs w:val="20"/>
        </w:rPr>
      </w:pPr>
      <w:r w:rsidRPr="0058553D">
        <w:rPr>
          <w:rFonts w:ascii="Times New Roman" w:hAnsi="Times New Roman" w:cs="Times New Roman"/>
          <w:b/>
          <w:bCs/>
          <w:sz w:val="20"/>
          <w:szCs w:val="20"/>
        </w:rPr>
        <w:t>Authentic learning</w:t>
      </w:r>
      <w:r w:rsidRPr="0058553D">
        <w:rPr>
          <w:rFonts w:ascii="Times New Roman" w:hAnsi="Times New Roman" w:cs="Times New Roman"/>
          <w:sz w:val="20"/>
          <w:szCs w:val="20"/>
        </w:rPr>
        <w:t xml:space="preserve"> - learning from real world problems and questions </w:t>
      </w:r>
    </w:p>
    <w:p w:rsidR="0058553D" w:rsidRPr="0058553D" w:rsidRDefault="0058553D" w:rsidP="006815B5">
      <w:pPr>
        <w:numPr>
          <w:ilvl w:val="0"/>
          <w:numId w:val="4"/>
        </w:numPr>
        <w:spacing w:before="100" w:beforeAutospacing="1" w:after="100" w:afterAutospacing="1" w:line="240" w:lineRule="auto"/>
        <w:jc w:val="thaiDistribute"/>
        <w:rPr>
          <w:rFonts w:ascii="Times New Roman" w:hAnsi="Times New Roman" w:cs="Times New Roman"/>
          <w:sz w:val="20"/>
          <w:szCs w:val="20"/>
        </w:rPr>
      </w:pPr>
      <w:r w:rsidRPr="0058553D">
        <w:rPr>
          <w:rFonts w:ascii="Times New Roman" w:hAnsi="Times New Roman" w:cs="Times New Roman"/>
          <w:b/>
          <w:bCs/>
          <w:sz w:val="20"/>
          <w:szCs w:val="20"/>
        </w:rPr>
        <w:t>Mental model building</w:t>
      </w:r>
      <w:r w:rsidRPr="0058553D">
        <w:rPr>
          <w:rFonts w:ascii="Times New Roman" w:hAnsi="Times New Roman" w:cs="Times New Roman"/>
          <w:sz w:val="20"/>
          <w:szCs w:val="20"/>
        </w:rPr>
        <w:t xml:space="preserve"> - using physical and virtual models to refine understanding </w:t>
      </w:r>
    </w:p>
    <w:p w:rsidR="0058553D" w:rsidRPr="0058553D" w:rsidRDefault="0058553D" w:rsidP="006815B5">
      <w:pPr>
        <w:numPr>
          <w:ilvl w:val="0"/>
          <w:numId w:val="4"/>
        </w:numPr>
        <w:spacing w:before="100" w:beforeAutospacing="1" w:after="100" w:afterAutospacing="1" w:line="240" w:lineRule="auto"/>
        <w:jc w:val="thaiDistribute"/>
        <w:rPr>
          <w:rFonts w:ascii="Times New Roman" w:hAnsi="Times New Roman" w:cs="Times New Roman"/>
          <w:sz w:val="20"/>
          <w:szCs w:val="20"/>
        </w:rPr>
      </w:pPr>
      <w:r w:rsidRPr="0058553D">
        <w:rPr>
          <w:rFonts w:ascii="Times New Roman" w:hAnsi="Times New Roman" w:cs="Times New Roman"/>
          <w:b/>
          <w:bCs/>
          <w:sz w:val="20"/>
          <w:szCs w:val="20"/>
        </w:rPr>
        <w:t>Internal motivation</w:t>
      </w:r>
      <w:r w:rsidRPr="0058553D">
        <w:rPr>
          <w:rFonts w:ascii="Times New Roman" w:hAnsi="Times New Roman" w:cs="Times New Roman"/>
          <w:sz w:val="20"/>
          <w:szCs w:val="20"/>
        </w:rPr>
        <w:t xml:space="preserve"> - identifying and employing positive emotional connections in learning </w:t>
      </w:r>
    </w:p>
    <w:p w:rsidR="0058553D" w:rsidRPr="0058553D" w:rsidRDefault="0058553D" w:rsidP="006815B5">
      <w:pPr>
        <w:numPr>
          <w:ilvl w:val="0"/>
          <w:numId w:val="4"/>
        </w:numPr>
        <w:spacing w:before="100" w:beforeAutospacing="1" w:after="100" w:afterAutospacing="1" w:line="240" w:lineRule="auto"/>
        <w:jc w:val="thaiDistribute"/>
        <w:rPr>
          <w:rFonts w:ascii="Times New Roman" w:hAnsi="Times New Roman" w:cs="Times New Roman"/>
          <w:sz w:val="20"/>
          <w:szCs w:val="20"/>
        </w:rPr>
      </w:pPr>
      <w:r w:rsidRPr="0058553D">
        <w:rPr>
          <w:rFonts w:ascii="Times New Roman" w:hAnsi="Times New Roman" w:cs="Times New Roman"/>
          <w:b/>
          <w:bCs/>
          <w:sz w:val="20"/>
          <w:szCs w:val="20"/>
        </w:rPr>
        <w:t>Multi-modal learning</w:t>
      </w:r>
      <w:r w:rsidRPr="0058553D">
        <w:rPr>
          <w:rFonts w:ascii="Times New Roman" w:hAnsi="Times New Roman" w:cs="Times New Roman"/>
          <w:sz w:val="20"/>
          <w:szCs w:val="20"/>
        </w:rPr>
        <w:t xml:space="preserve"> - applying multiple learning methods for diverse learning styles </w:t>
      </w:r>
    </w:p>
    <w:p w:rsidR="0058553D" w:rsidRPr="0058553D" w:rsidRDefault="0058553D" w:rsidP="006815B5">
      <w:pPr>
        <w:numPr>
          <w:ilvl w:val="0"/>
          <w:numId w:val="4"/>
        </w:numPr>
        <w:spacing w:before="100" w:beforeAutospacing="1" w:after="100" w:afterAutospacing="1" w:line="240" w:lineRule="auto"/>
        <w:jc w:val="thaiDistribute"/>
        <w:rPr>
          <w:rFonts w:ascii="Times New Roman" w:hAnsi="Times New Roman" w:cs="Times New Roman"/>
          <w:sz w:val="20"/>
          <w:szCs w:val="20"/>
        </w:rPr>
      </w:pPr>
      <w:r w:rsidRPr="0058553D">
        <w:rPr>
          <w:rFonts w:ascii="Times New Roman" w:hAnsi="Times New Roman" w:cs="Times New Roman"/>
          <w:b/>
          <w:bCs/>
          <w:sz w:val="20"/>
          <w:szCs w:val="20"/>
        </w:rPr>
        <w:t>Social learning</w:t>
      </w:r>
      <w:r w:rsidRPr="0058553D">
        <w:rPr>
          <w:rFonts w:ascii="Times New Roman" w:hAnsi="Times New Roman" w:cs="Times New Roman"/>
          <w:sz w:val="20"/>
          <w:szCs w:val="20"/>
        </w:rPr>
        <w:t xml:space="preserve"> - using the power of </w:t>
      </w:r>
      <w:hyperlink r:id="rId707" w:tooltip="Social interaction" w:history="1">
        <w:r w:rsidRPr="0058553D">
          <w:rPr>
            <w:rFonts w:ascii="Times New Roman" w:hAnsi="Times New Roman" w:cs="Times New Roman"/>
            <w:color w:val="0000FF"/>
            <w:sz w:val="20"/>
            <w:szCs w:val="20"/>
            <w:u w:val="single"/>
          </w:rPr>
          <w:t>social interaction</w:t>
        </w:r>
      </w:hyperlink>
      <w:r w:rsidRPr="0058553D">
        <w:rPr>
          <w:rFonts w:ascii="Times New Roman" w:hAnsi="Times New Roman" w:cs="Times New Roman"/>
          <w:sz w:val="20"/>
          <w:szCs w:val="20"/>
        </w:rPr>
        <w:t xml:space="preserve"> to improve learning impact </w:t>
      </w:r>
    </w:p>
    <w:p w:rsidR="0058553D" w:rsidRPr="0058553D" w:rsidRDefault="0058553D" w:rsidP="006815B5">
      <w:pPr>
        <w:numPr>
          <w:ilvl w:val="0"/>
          <w:numId w:val="4"/>
        </w:numPr>
        <w:spacing w:before="100" w:beforeAutospacing="1" w:after="100" w:afterAutospacing="1" w:line="240" w:lineRule="auto"/>
        <w:jc w:val="thaiDistribute"/>
        <w:rPr>
          <w:rFonts w:ascii="Times New Roman" w:hAnsi="Times New Roman" w:cs="Times New Roman"/>
          <w:sz w:val="20"/>
          <w:szCs w:val="20"/>
        </w:rPr>
      </w:pPr>
      <w:r w:rsidRPr="0058553D">
        <w:rPr>
          <w:rFonts w:ascii="Times New Roman" w:hAnsi="Times New Roman" w:cs="Times New Roman"/>
          <w:b/>
          <w:bCs/>
          <w:sz w:val="20"/>
          <w:szCs w:val="20"/>
        </w:rPr>
        <w:t>International learning</w:t>
      </w:r>
      <w:r w:rsidRPr="0058553D">
        <w:rPr>
          <w:rFonts w:ascii="Times New Roman" w:hAnsi="Times New Roman" w:cs="Times New Roman"/>
          <w:sz w:val="20"/>
          <w:szCs w:val="20"/>
        </w:rPr>
        <w:t xml:space="preserve"> - using the world around you to improve teaching and learning skills. </w:t>
      </w:r>
    </w:p>
    <w:p w:rsidR="0058553D" w:rsidRPr="0058553D" w:rsidRDefault="0058553D" w:rsidP="0058553D">
      <w:pPr>
        <w:pStyle w:val="a5"/>
        <w:jc w:val="thaiDistribute"/>
        <w:rPr>
          <w:rFonts w:ascii="Times New Roman" w:hAnsi="Times New Roman" w:cs="Times New Roman"/>
          <w:sz w:val="20"/>
          <w:szCs w:val="20"/>
        </w:rPr>
      </w:pPr>
      <w:r w:rsidRPr="0058553D">
        <w:rPr>
          <w:rFonts w:ascii="Times New Roman" w:hAnsi="Times New Roman" w:cs="Times New Roman"/>
          <w:sz w:val="20"/>
          <w:szCs w:val="20"/>
        </w:rPr>
        <w:t xml:space="preserve">A particularly effective learning method that incorporates these principles </w:t>
      </w:r>
      <w:proofErr w:type="gramStart"/>
      <w:r w:rsidRPr="0058553D">
        <w:rPr>
          <w:rFonts w:ascii="Times New Roman" w:hAnsi="Times New Roman" w:cs="Times New Roman"/>
          <w:sz w:val="20"/>
          <w:szCs w:val="20"/>
        </w:rPr>
        <w:t>are</w:t>
      </w:r>
      <w:proofErr w:type="gramEnd"/>
      <w:r w:rsidRPr="0058553D">
        <w:rPr>
          <w:rFonts w:ascii="Times New Roman" w:hAnsi="Times New Roman" w:cs="Times New Roman"/>
          <w:sz w:val="20"/>
          <w:szCs w:val="20"/>
        </w:rPr>
        <w:t xml:space="preserve"> </w:t>
      </w:r>
      <w:hyperlink r:id="rId708" w:tooltip="Group learning" w:history="1">
        <w:r w:rsidRPr="0058553D">
          <w:rPr>
            <w:rStyle w:val="a3"/>
            <w:rFonts w:ascii="Times New Roman" w:hAnsi="Times New Roman" w:cs="Times New Roman"/>
            <w:sz w:val="20"/>
            <w:szCs w:val="20"/>
          </w:rPr>
          <w:t>group learning</w:t>
        </w:r>
      </w:hyperlink>
      <w:r w:rsidRPr="0058553D">
        <w:rPr>
          <w:rFonts w:ascii="Times New Roman" w:hAnsi="Times New Roman" w:cs="Times New Roman"/>
          <w:sz w:val="20"/>
          <w:szCs w:val="20"/>
        </w:rPr>
        <w:t xml:space="preserve"> projects driven by an engaging, real-world questions or problems. These inquiry- and design-based, collaborative learning projects</w:t>
      </w:r>
      <w:r w:rsidRPr="0058553D">
        <w:rPr>
          <w:rFonts w:ascii="Times New Roman" w:hAnsi="Times New Roman" w:cs="Times New Roman"/>
          <w:sz w:val="20"/>
          <w:szCs w:val="20"/>
          <w:vertAlign w:val="superscript"/>
        </w:rPr>
        <w:t>5</w:t>
      </w:r>
      <w:r w:rsidRPr="0058553D">
        <w:rPr>
          <w:rFonts w:ascii="Times New Roman" w:hAnsi="Times New Roman" w:cs="Times New Roman"/>
          <w:sz w:val="20"/>
          <w:szCs w:val="20"/>
        </w:rPr>
        <w:t xml:space="preserve"> are a powerful learning method especially suited for building the essential 21st century skills-and-knowledge listed in the rainbow model above.</w:t>
      </w:r>
    </w:p>
    <w:p w:rsidR="0058553D" w:rsidRPr="0058553D" w:rsidRDefault="0058553D" w:rsidP="0058553D">
      <w:pPr>
        <w:pStyle w:val="a5"/>
        <w:jc w:val="thaiDistribute"/>
        <w:rPr>
          <w:rFonts w:ascii="Times New Roman" w:hAnsi="Times New Roman" w:cs="Times New Roman"/>
          <w:sz w:val="20"/>
          <w:szCs w:val="20"/>
        </w:rPr>
      </w:pPr>
      <w:r w:rsidRPr="0058553D">
        <w:rPr>
          <w:rFonts w:ascii="Times New Roman" w:hAnsi="Times New Roman" w:cs="Times New Roman"/>
          <w:sz w:val="20"/>
          <w:szCs w:val="20"/>
        </w:rPr>
        <w:t xml:space="preserve">Students in well-designed and managed learning projects often produce artifacts (reports, models, simulations, presentations, inventions, videos, etc.) that can be evaluated for both understanding of content knowledge and the </w:t>
      </w:r>
      <w:hyperlink r:id="rId709" w:tooltip="Proficiency" w:history="1">
        <w:r w:rsidRPr="0058553D">
          <w:rPr>
            <w:rStyle w:val="a3"/>
            <w:rFonts w:ascii="Times New Roman" w:hAnsi="Times New Roman" w:cs="Times New Roman"/>
            <w:sz w:val="20"/>
            <w:szCs w:val="20"/>
          </w:rPr>
          <w:t>proficiency</w:t>
        </w:r>
      </w:hyperlink>
      <w:r w:rsidRPr="0058553D">
        <w:rPr>
          <w:rFonts w:ascii="Times New Roman" w:hAnsi="Times New Roman" w:cs="Times New Roman"/>
          <w:sz w:val="20"/>
          <w:szCs w:val="20"/>
        </w:rPr>
        <w:t xml:space="preserve"> level of a range of 21st century skills. Students’ collections of projects, often placed in structured electronic portfolios, can provide rich evidence for increasing </w:t>
      </w:r>
      <w:hyperlink r:id="rId710" w:tooltip="Skill" w:history="1">
        <w:r w:rsidRPr="0058553D">
          <w:rPr>
            <w:rStyle w:val="a3"/>
            <w:rFonts w:ascii="Times New Roman" w:hAnsi="Times New Roman" w:cs="Times New Roman"/>
            <w:sz w:val="20"/>
            <w:szCs w:val="20"/>
          </w:rPr>
          <w:t>competence</w:t>
        </w:r>
      </w:hyperlink>
      <w:r w:rsidRPr="0058553D">
        <w:rPr>
          <w:rFonts w:ascii="Times New Roman" w:hAnsi="Times New Roman" w:cs="Times New Roman"/>
          <w:sz w:val="20"/>
          <w:szCs w:val="20"/>
        </w:rPr>
        <w:t xml:space="preserve"> and achievement over time.</w:t>
      </w:r>
    </w:p>
    <w:p w:rsidR="0058553D" w:rsidRPr="0058553D" w:rsidRDefault="0058553D" w:rsidP="0058553D">
      <w:pPr>
        <w:pStyle w:val="a5"/>
        <w:jc w:val="center"/>
        <w:rPr>
          <w:rFonts w:ascii="Times New Roman" w:hAnsi="Times New Roman" w:cs="Times New Roman"/>
          <w:sz w:val="20"/>
          <w:szCs w:val="20"/>
        </w:rPr>
      </w:pPr>
      <w:r w:rsidRPr="0058553D">
        <w:rPr>
          <w:rFonts w:ascii="Times New Roman" w:hAnsi="Times New Roman" w:cs="Times New Roman"/>
          <w:noProof/>
          <w:color w:val="0000FF"/>
          <w:sz w:val="20"/>
          <w:szCs w:val="20"/>
        </w:rPr>
        <w:drawing>
          <wp:inline distT="0" distB="0" distL="0" distR="0" wp14:anchorId="5CC30379" wp14:editId="40691A37">
            <wp:extent cx="4552950" cy="3085888"/>
            <wp:effectExtent l="19050" t="0" r="0" b="212"/>
            <wp:docPr id="21" name="Picture 21" descr="The Project Bicycle Frame and Components">
              <a:hlinkClick xmlns:a="http://schemas.openxmlformats.org/drawingml/2006/main" r:id="rId711" tooltip="&quot;The Project Bicycle Frame and Compon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Project Bicycle Frame and Components">
                      <a:hlinkClick r:id="rId711" tooltip="&quot;The Project Bicycle Frame and Components&quot;"/>
                    </pic:cNvPr>
                    <pic:cNvPicPr>
                      <a:picLocks noChangeAspect="1" noChangeArrowheads="1"/>
                    </pic:cNvPicPr>
                  </pic:nvPicPr>
                  <pic:blipFill>
                    <a:blip r:embed="rId712" cstate="print"/>
                    <a:srcRect/>
                    <a:stretch>
                      <a:fillRect/>
                    </a:stretch>
                  </pic:blipFill>
                  <pic:spPr bwMode="auto">
                    <a:xfrm>
                      <a:off x="0" y="0"/>
                      <a:ext cx="4552950" cy="3085888"/>
                    </a:xfrm>
                    <a:prstGeom prst="rect">
                      <a:avLst/>
                    </a:prstGeom>
                    <a:noFill/>
                    <a:ln w="9525">
                      <a:noFill/>
                      <a:miter lim="800000"/>
                      <a:headEnd/>
                      <a:tailEnd/>
                    </a:ln>
                  </pic:spPr>
                </pic:pic>
              </a:graphicData>
            </a:graphic>
          </wp:inline>
        </w:drawing>
      </w:r>
    </w:p>
    <w:p w:rsidR="0058553D" w:rsidRPr="0058553D" w:rsidRDefault="0058553D" w:rsidP="0058553D">
      <w:pPr>
        <w:pStyle w:val="3"/>
        <w:jc w:val="thaiDistribute"/>
        <w:rPr>
          <w:rFonts w:ascii="Times New Roman" w:hAnsi="Times New Roman" w:cs="Times New Roman"/>
          <w:sz w:val="20"/>
          <w:szCs w:val="20"/>
        </w:rPr>
      </w:pPr>
      <w:r w:rsidRPr="0058553D">
        <w:rPr>
          <w:rStyle w:val="mw-headline"/>
          <w:rFonts w:ascii="Times New Roman" w:hAnsi="Times New Roman" w:cs="Times New Roman"/>
          <w:sz w:val="20"/>
          <w:szCs w:val="20"/>
        </w:rPr>
        <w:t>The Project Bicycle Frame and Components</w:t>
      </w:r>
    </w:p>
    <w:p w:rsidR="0058553D" w:rsidRPr="0058553D" w:rsidRDefault="0058553D" w:rsidP="0058553D">
      <w:pPr>
        <w:pStyle w:val="a5"/>
        <w:jc w:val="thaiDistribute"/>
        <w:rPr>
          <w:rFonts w:ascii="Times New Roman" w:hAnsi="Times New Roman" w:cs="Times New Roman"/>
          <w:sz w:val="20"/>
          <w:szCs w:val="20"/>
        </w:rPr>
      </w:pPr>
      <w:r w:rsidRPr="0058553D">
        <w:rPr>
          <w:rFonts w:ascii="Times New Roman" w:hAnsi="Times New Roman" w:cs="Times New Roman"/>
          <w:sz w:val="20"/>
          <w:szCs w:val="20"/>
        </w:rPr>
        <w:t>One learning method that incorporates 21st century themes and skills is the project learning bicycle. “Students in well-designed and managed learning projects produce artifacts-reports, presentations, videos, podcasts, models, simulations, inventions, etc.—as part of their projects work” (Trilling, 2010, p. 44). When carefully looked at the handle bars represent driving the project forward and the frame represents both the student and teacher cooperating to create a meaningful project. The gears represent the tools used in the project. For instance, the students may have used computers, websites, digital media or other forms of technology in their project. The wheels represent a continuing process of defining, planning, reviewing, and doing. Overall, “the goal is a rich learning experience that blends knowledge understanding, and solid performance on many of the 21st century skills” (101). Thus, it gives the students the opportunity to express themselves and think outside of the box while demonstrating their talents.</w:t>
      </w:r>
    </w:p>
    <w:p w:rsidR="0058553D" w:rsidRPr="0058553D" w:rsidRDefault="0058553D" w:rsidP="0058553D">
      <w:pPr>
        <w:pStyle w:val="a5"/>
        <w:jc w:val="thaiDistribute"/>
        <w:rPr>
          <w:rFonts w:ascii="Times New Roman" w:hAnsi="Times New Roman" w:cs="Times New Roman"/>
          <w:sz w:val="20"/>
          <w:szCs w:val="20"/>
        </w:rPr>
      </w:pPr>
      <w:r w:rsidRPr="0058553D">
        <w:rPr>
          <w:rFonts w:ascii="Times New Roman" w:hAnsi="Times New Roman" w:cs="Times New Roman"/>
          <w:sz w:val="20"/>
          <w:szCs w:val="20"/>
        </w:rPr>
        <w:lastRenderedPageBreak/>
        <w:t>An important new concept in education is that literacy is always changing, and with that you need to adapt to new methods of teaching. Instead of just teaching students how to read and write, you need to be sure they are literate in technology as well. Teaching students about technology should be part of the curriculum.</w:t>
      </w:r>
    </w:p>
    <w:p w:rsidR="0058553D" w:rsidRPr="0058553D" w:rsidRDefault="0058553D" w:rsidP="0058553D">
      <w:pPr>
        <w:pStyle w:val="a5"/>
        <w:jc w:val="thaiDistribute"/>
        <w:rPr>
          <w:rFonts w:ascii="Times New Roman" w:hAnsi="Times New Roman" w:cs="Times New Roman"/>
          <w:sz w:val="20"/>
          <w:szCs w:val="20"/>
        </w:rPr>
      </w:pPr>
      <w:r w:rsidRPr="0058553D">
        <w:rPr>
          <w:rFonts w:ascii="Times New Roman" w:hAnsi="Times New Roman" w:cs="Times New Roman"/>
          <w:sz w:val="20"/>
          <w:szCs w:val="20"/>
        </w:rPr>
        <w:t>A factor that displays 21st century skills within a classroom is to use a variety of hands on activities on many different subjects.</w:t>
      </w:r>
    </w:p>
    <w:p w:rsidR="0058553D" w:rsidRPr="0058553D" w:rsidRDefault="0058553D" w:rsidP="0058553D">
      <w:pPr>
        <w:pStyle w:val="2"/>
        <w:jc w:val="thaiDistribute"/>
        <w:rPr>
          <w:rFonts w:ascii="Times New Roman" w:hAnsi="Times New Roman" w:cs="Times New Roman"/>
          <w:sz w:val="20"/>
          <w:szCs w:val="20"/>
        </w:rPr>
      </w:pPr>
      <w:r w:rsidRPr="0058553D">
        <w:rPr>
          <w:rStyle w:val="mw-headline"/>
          <w:rFonts w:ascii="Times New Roman" w:hAnsi="Times New Roman" w:cs="Times New Roman"/>
          <w:sz w:val="20"/>
          <w:szCs w:val="20"/>
        </w:rPr>
        <w:t>Benefits of 21st Century Skills</w:t>
      </w:r>
    </w:p>
    <w:p w:rsidR="0058553D" w:rsidRPr="0058553D" w:rsidRDefault="0058553D" w:rsidP="0058553D">
      <w:pPr>
        <w:pStyle w:val="a5"/>
        <w:jc w:val="thaiDistribute"/>
        <w:rPr>
          <w:rFonts w:ascii="Times New Roman" w:hAnsi="Times New Roman" w:cs="Times New Roman"/>
          <w:sz w:val="20"/>
          <w:szCs w:val="20"/>
        </w:rPr>
      </w:pPr>
      <w:r w:rsidRPr="0058553D">
        <w:rPr>
          <w:rFonts w:ascii="Times New Roman" w:hAnsi="Times New Roman" w:cs="Times New Roman"/>
          <w:sz w:val="20"/>
          <w:szCs w:val="20"/>
        </w:rPr>
        <w:t>Systematic integration 21st century skills and content benefits the students in the following areas: linguistically, socially, cognitively, and academically. Linguistically, students benefit by being able to learn lifelong skill in meaningful, authentic ways through challenging content. To further elaborate this point, "the content of each lesson must be taught simultaneously with the linguistic skills necessary for understanding it" (</w:t>
      </w:r>
      <w:proofErr w:type="spellStart"/>
      <w:r w:rsidRPr="0058553D">
        <w:rPr>
          <w:rFonts w:ascii="Times New Roman" w:hAnsi="Times New Roman" w:cs="Times New Roman"/>
          <w:sz w:val="20"/>
          <w:szCs w:val="20"/>
        </w:rPr>
        <w:t>Cantoni</w:t>
      </w:r>
      <w:proofErr w:type="spellEnd"/>
      <w:r w:rsidRPr="0058553D">
        <w:rPr>
          <w:rFonts w:ascii="Times New Roman" w:hAnsi="Times New Roman" w:cs="Times New Roman"/>
          <w:sz w:val="20"/>
          <w:szCs w:val="20"/>
        </w:rPr>
        <w:t xml:space="preserve">-Harvey, 1987, p. 22; Snow </w:t>
      </w:r>
      <w:r w:rsidRPr="0058553D">
        <w:rPr>
          <w:rFonts w:ascii="Times New Roman" w:hAnsi="Times New Roman" w:cs="Times New Roman"/>
          <w:i/>
          <w:iCs/>
          <w:sz w:val="20"/>
          <w:szCs w:val="20"/>
        </w:rPr>
        <w:t>et al.</w:t>
      </w:r>
      <w:r w:rsidRPr="0058553D">
        <w:rPr>
          <w:rFonts w:ascii="Times New Roman" w:hAnsi="Times New Roman" w:cs="Times New Roman"/>
          <w:sz w:val="20"/>
          <w:szCs w:val="20"/>
        </w:rPr>
        <w:t xml:space="preserve">, 1989, p. 202). Additionally, the integration of content and skills benefits students socially. “Language is learned most effectively for communication in meaningful, purposeful social and academic contexts. In real life, people use language to talk about what they know and what they want to know more about, not to talk about language itself” (Snow </w:t>
      </w:r>
      <w:r w:rsidRPr="0058553D">
        <w:rPr>
          <w:rFonts w:ascii="Times New Roman" w:hAnsi="Times New Roman" w:cs="Times New Roman"/>
          <w:i/>
          <w:iCs/>
          <w:sz w:val="20"/>
          <w:szCs w:val="20"/>
        </w:rPr>
        <w:t>et al.</w:t>
      </w:r>
      <w:r w:rsidRPr="0058553D">
        <w:rPr>
          <w:rFonts w:ascii="Times New Roman" w:hAnsi="Times New Roman" w:cs="Times New Roman"/>
          <w:sz w:val="20"/>
          <w:szCs w:val="20"/>
        </w:rPr>
        <w:t>, 1989, p. 202). The students are able to communicate the content among their peers and be able to use it in their everyday lives. Also, the students benefit from the integration of 21st century skills and content cognitively by using reasoning and problem-solving skills to promote higher level thinking. “This will obtain to the extent that higher order thinking skills require more complex or elaborate language skills in more cognitively demanding tasks” (215). The use of higher order thinking will gain the students interest in the content when related to real life situations. This will enable them to think outside of the box and move up the latter in achieving higher levels of proficiency. Academically, most students’ will benefit from the integration of content and skills to survive in the world today. Students will gain a plethora of knowledge to understand and solve real-world situations using the 21st century skills.</w:t>
      </w:r>
    </w:p>
    <w:p w:rsidR="0058553D" w:rsidRPr="0058553D" w:rsidRDefault="0058553D" w:rsidP="0058553D">
      <w:pPr>
        <w:pStyle w:val="a5"/>
        <w:jc w:val="thaiDistribute"/>
        <w:rPr>
          <w:rFonts w:ascii="Times New Roman" w:hAnsi="Times New Roman" w:cs="Times New Roman"/>
          <w:sz w:val="20"/>
          <w:szCs w:val="20"/>
        </w:rPr>
      </w:pPr>
      <w:r w:rsidRPr="0058553D">
        <w:rPr>
          <w:rFonts w:ascii="Times New Roman" w:hAnsi="Times New Roman" w:cs="Times New Roman"/>
          <w:sz w:val="20"/>
          <w:szCs w:val="20"/>
        </w:rPr>
        <w:t xml:space="preserve">Teachers may design a curriculum around a themed-based approach in order to incorporate 21st century skills into the content areas. This will allow students personal interest is brought into the classroom while focusing on higher order thinking skills. Themes that may be used for a unit are political issues within the community, pollution, recycling, or even broader topics. “The theme must be very interesting to students and must allow a wide variety of language skills to be practiced, always in the service of communicating about theme” (Oxford, 2001, p. 4). By relating the content to real life situations the students will be engaged and motivated to learn and take action in their road to success. </w:t>
      </w:r>
      <w:proofErr w:type="gramStart"/>
      <w:r w:rsidRPr="0058553D">
        <w:rPr>
          <w:rFonts w:ascii="Times New Roman" w:hAnsi="Times New Roman" w:cs="Times New Roman"/>
          <w:sz w:val="20"/>
          <w:szCs w:val="20"/>
        </w:rPr>
        <w:t xml:space="preserve">“By posing open-ended questions and posing intriguing problems engage children’s imaginations and help motivate them to explore, discover, create, and learn” (Trilling &amp; </w:t>
      </w:r>
      <w:proofErr w:type="spellStart"/>
      <w:r w:rsidRPr="0058553D">
        <w:rPr>
          <w:rFonts w:ascii="Times New Roman" w:hAnsi="Times New Roman" w:cs="Times New Roman"/>
          <w:sz w:val="20"/>
          <w:szCs w:val="20"/>
        </w:rPr>
        <w:t>Fadel</w:t>
      </w:r>
      <w:proofErr w:type="spellEnd"/>
      <w:r w:rsidRPr="0058553D">
        <w:rPr>
          <w:rFonts w:ascii="Times New Roman" w:hAnsi="Times New Roman" w:cs="Times New Roman"/>
          <w:sz w:val="20"/>
          <w:szCs w:val="20"/>
        </w:rPr>
        <w:t>, 2009, p. 94).</w:t>
      </w:r>
      <w:proofErr w:type="gramEnd"/>
      <w:r w:rsidRPr="0058553D">
        <w:rPr>
          <w:rFonts w:ascii="Times New Roman" w:hAnsi="Times New Roman" w:cs="Times New Roman"/>
          <w:sz w:val="20"/>
          <w:szCs w:val="20"/>
        </w:rPr>
        <w:t xml:space="preserve"> By “applying skills like critical thinking, problem solving, and creativity to the content knowledge-increases motivation and improves learning outcomes” (50). The students will have the opportunity to express their viewpoints and take action in their own learning. “It deeply engages students in their learning, goes beyond memorization to meaningful understanding, and results in large learning gains for students with a wide range of learning styles and backgrounds” (Trilling &amp; </w:t>
      </w:r>
      <w:proofErr w:type="spellStart"/>
      <w:r w:rsidRPr="0058553D">
        <w:rPr>
          <w:rFonts w:ascii="Times New Roman" w:hAnsi="Times New Roman" w:cs="Times New Roman"/>
          <w:sz w:val="20"/>
          <w:szCs w:val="20"/>
        </w:rPr>
        <w:t>Fadel</w:t>
      </w:r>
      <w:proofErr w:type="spellEnd"/>
      <w:r w:rsidRPr="0058553D">
        <w:rPr>
          <w:rFonts w:ascii="Times New Roman" w:hAnsi="Times New Roman" w:cs="Times New Roman"/>
          <w:sz w:val="20"/>
          <w:szCs w:val="20"/>
        </w:rPr>
        <w:t>, 2009, p. 104).</w:t>
      </w:r>
    </w:p>
    <w:p w:rsidR="0058553D" w:rsidRPr="0058553D" w:rsidRDefault="0058553D" w:rsidP="0058553D">
      <w:pPr>
        <w:pStyle w:val="a5"/>
        <w:jc w:val="thaiDistribute"/>
        <w:rPr>
          <w:rFonts w:ascii="Times New Roman" w:hAnsi="Times New Roman" w:cs="Times New Roman"/>
          <w:sz w:val="20"/>
          <w:szCs w:val="20"/>
        </w:rPr>
      </w:pPr>
      <w:r w:rsidRPr="0058553D">
        <w:rPr>
          <w:rFonts w:ascii="Times New Roman" w:hAnsi="Times New Roman" w:cs="Times New Roman"/>
          <w:sz w:val="20"/>
          <w:szCs w:val="20"/>
        </w:rPr>
        <w:t>Teachers must utilize a variety of methods for the children to build their own understanding through real world applications interactions with their peers in many cooperative group activities. “Life is a multimedia event, and the meanings that we secure from life are not simply contained in text; they yield their content through a wide variety of forms” (Eisner, 2002, p. 154). The students need to have a deep understanding for the real world in order to become successful individuals and be more technologically enhanced.</w:t>
      </w:r>
    </w:p>
    <w:p w:rsidR="0058553D" w:rsidRPr="0058553D" w:rsidRDefault="0058553D" w:rsidP="0058553D">
      <w:pPr>
        <w:pStyle w:val="a5"/>
        <w:jc w:val="thaiDistribute"/>
        <w:rPr>
          <w:rFonts w:ascii="Times New Roman" w:hAnsi="Times New Roman" w:cs="Times New Roman"/>
          <w:sz w:val="20"/>
          <w:szCs w:val="20"/>
        </w:rPr>
      </w:pPr>
      <w:r w:rsidRPr="0058553D">
        <w:rPr>
          <w:rFonts w:ascii="Times New Roman" w:hAnsi="Times New Roman" w:cs="Times New Roman"/>
          <w:sz w:val="20"/>
          <w:szCs w:val="20"/>
        </w:rPr>
        <w:t>Students need to become more globally literate because many jobs are now more focused on those issues. Students need to know more about the world, think outside of the box, develop better people skills, and become smarter about selecting news sources. To do this it is important for teachers to keep up with the times and create a modern curriculum. One of the best ways to achieve global literacy is through communication, collaborative learning, research, and problem solving. Technology helps tremendously in these areas, so it is a great tool to use in the classroom. Not only that, but it will help the students to find more relevance in school as well.</w:t>
      </w:r>
    </w:p>
    <w:p w:rsidR="0058553D" w:rsidRPr="0058553D" w:rsidRDefault="0058553D" w:rsidP="0058553D">
      <w:pPr>
        <w:pStyle w:val="2"/>
        <w:jc w:val="thaiDistribute"/>
        <w:rPr>
          <w:rFonts w:ascii="Times New Roman" w:hAnsi="Times New Roman" w:cs="Times New Roman"/>
          <w:sz w:val="20"/>
          <w:szCs w:val="20"/>
        </w:rPr>
      </w:pPr>
      <w:r w:rsidRPr="0058553D">
        <w:rPr>
          <w:rStyle w:val="mw-headline"/>
          <w:rFonts w:ascii="Times New Roman" w:hAnsi="Times New Roman" w:cs="Times New Roman"/>
          <w:sz w:val="20"/>
          <w:szCs w:val="20"/>
        </w:rPr>
        <w:t>Challenges</w:t>
      </w:r>
    </w:p>
    <w:p w:rsidR="0058553D" w:rsidRPr="0058553D" w:rsidRDefault="0058553D" w:rsidP="0058553D">
      <w:pPr>
        <w:pStyle w:val="a5"/>
        <w:jc w:val="thaiDistribute"/>
        <w:rPr>
          <w:rFonts w:ascii="Times New Roman" w:hAnsi="Times New Roman" w:cs="Times New Roman"/>
          <w:sz w:val="20"/>
          <w:szCs w:val="20"/>
        </w:rPr>
      </w:pPr>
      <w:r w:rsidRPr="0058553D">
        <w:rPr>
          <w:rFonts w:ascii="Times New Roman" w:hAnsi="Times New Roman" w:cs="Times New Roman"/>
          <w:sz w:val="20"/>
          <w:szCs w:val="20"/>
        </w:rPr>
        <w:t xml:space="preserve">As educators shift from the traditional school methods of the lecturing and note taking, there is a need not to use technology as a means of supplemental education, but truly integrated. </w:t>
      </w:r>
      <w:proofErr w:type="gramStart"/>
      <w:r w:rsidRPr="0058553D">
        <w:rPr>
          <w:rFonts w:ascii="Times New Roman" w:hAnsi="Times New Roman" w:cs="Times New Roman"/>
          <w:sz w:val="20"/>
          <w:szCs w:val="20"/>
        </w:rPr>
        <w:t>Simply stated: using a computer to take notes instead of using paper is no different.</w:t>
      </w:r>
      <w:proofErr w:type="gramEnd"/>
      <w:r w:rsidRPr="0058553D">
        <w:rPr>
          <w:rFonts w:ascii="Times New Roman" w:hAnsi="Times New Roman" w:cs="Times New Roman"/>
          <w:sz w:val="20"/>
          <w:szCs w:val="20"/>
        </w:rPr>
        <w:t xml:space="preserve"> However, using software as a means to collect and analyze data </w:t>
      </w:r>
      <w:r w:rsidRPr="0058553D">
        <w:rPr>
          <w:rFonts w:ascii="Times New Roman" w:hAnsi="Times New Roman" w:cs="Times New Roman"/>
          <w:sz w:val="20"/>
          <w:szCs w:val="20"/>
        </w:rPr>
        <w:lastRenderedPageBreak/>
        <w:t xml:space="preserve">would be one way to integrate technology into educational practices. Achieving a new balance of learning practice that supports an expanded set of learning goals and a broader definition of student success is a significant challenge to often change-resistant educational systems around the world. The interlocking support systems of education - standards, assessments, curriculum and instruction, professional development and learning environments - all have to shift together to provide a solid </w:t>
      </w:r>
      <w:hyperlink r:id="rId713" w:tooltip="Infrastructure" w:history="1">
        <w:r w:rsidRPr="0058553D">
          <w:rPr>
            <w:rStyle w:val="a3"/>
            <w:rFonts w:ascii="Times New Roman" w:hAnsi="Times New Roman" w:cs="Times New Roman"/>
            <w:sz w:val="20"/>
            <w:szCs w:val="20"/>
          </w:rPr>
          <w:t>infrastructure</w:t>
        </w:r>
      </w:hyperlink>
      <w:r w:rsidRPr="0058553D">
        <w:rPr>
          <w:rFonts w:ascii="Times New Roman" w:hAnsi="Times New Roman" w:cs="Times New Roman"/>
          <w:sz w:val="20"/>
          <w:szCs w:val="20"/>
        </w:rPr>
        <w:t xml:space="preserve"> for 21st century learning.</w:t>
      </w:r>
    </w:p>
    <w:p w:rsidR="0058553D" w:rsidRPr="0058553D" w:rsidRDefault="0058553D" w:rsidP="0058553D">
      <w:pPr>
        <w:pStyle w:val="a5"/>
        <w:jc w:val="thaiDistribute"/>
        <w:rPr>
          <w:rFonts w:ascii="Times New Roman" w:hAnsi="Times New Roman" w:cs="Times New Roman"/>
          <w:sz w:val="20"/>
          <w:szCs w:val="20"/>
        </w:rPr>
      </w:pPr>
      <w:r w:rsidRPr="0058553D">
        <w:rPr>
          <w:rFonts w:ascii="Times New Roman" w:hAnsi="Times New Roman" w:cs="Times New Roman"/>
          <w:sz w:val="20"/>
          <w:szCs w:val="20"/>
        </w:rPr>
        <w:t>Schools, districts, provinces, and entire national education systems are successfully moving toward a 21st century learning model, motivated by the need for an educated workforce and citizenry capable of meeting the challenges and opportunities of the 21st century with some work and a lot of effort from the government.</w:t>
      </w:r>
    </w:p>
    <w:p w:rsidR="0058553D" w:rsidRPr="0058553D" w:rsidRDefault="0058553D" w:rsidP="0058553D">
      <w:pPr>
        <w:pStyle w:val="2"/>
        <w:jc w:val="thaiDistribute"/>
        <w:rPr>
          <w:rFonts w:ascii="Times New Roman" w:hAnsi="Times New Roman" w:cs="Times New Roman"/>
          <w:sz w:val="20"/>
          <w:szCs w:val="20"/>
        </w:rPr>
      </w:pPr>
      <w:r w:rsidRPr="0058553D">
        <w:rPr>
          <w:rStyle w:val="mw-headline"/>
          <w:rFonts w:ascii="Times New Roman" w:hAnsi="Times New Roman" w:cs="Times New Roman"/>
          <w:sz w:val="20"/>
          <w:szCs w:val="20"/>
        </w:rPr>
        <w:t>Notes</w:t>
      </w:r>
    </w:p>
    <w:p w:rsidR="0058553D" w:rsidRPr="0058553D" w:rsidRDefault="0058553D" w:rsidP="006815B5">
      <w:pPr>
        <w:numPr>
          <w:ilvl w:val="0"/>
          <w:numId w:val="5"/>
        </w:numPr>
        <w:spacing w:before="100" w:beforeAutospacing="1" w:after="100" w:afterAutospacing="1" w:line="240" w:lineRule="auto"/>
        <w:jc w:val="thaiDistribute"/>
        <w:rPr>
          <w:rFonts w:ascii="Times New Roman" w:hAnsi="Times New Roman" w:cs="Times New Roman"/>
          <w:sz w:val="20"/>
          <w:szCs w:val="20"/>
        </w:rPr>
      </w:pPr>
      <w:r w:rsidRPr="0058553D">
        <w:rPr>
          <w:rFonts w:ascii="Times New Roman" w:hAnsi="Times New Roman" w:cs="Times New Roman"/>
          <w:sz w:val="20"/>
          <w:szCs w:val="20"/>
        </w:rPr>
        <w:t xml:space="preserve">Trilling, B., </w:t>
      </w:r>
      <w:proofErr w:type="spellStart"/>
      <w:proofErr w:type="gramStart"/>
      <w:r w:rsidRPr="0058553D">
        <w:rPr>
          <w:rFonts w:ascii="Times New Roman" w:hAnsi="Times New Roman" w:cs="Times New Roman"/>
          <w:sz w:val="20"/>
          <w:szCs w:val="20"/>
        </w:rPr>
        <w:t>Fadel</w:t>
      </w:r>
      <w:proofErr w:type="spellEnd"/>
      <w:proofErr w:type="gramEnd"/>
      <w:r w:rsidRPr="0058553D">
        <w:rPr>
          <w:rFonts w:ascii="Times New Roman" w:hAnsi="Times New Roman" w:cs="Times New Roman"/>
          <w:sz w:val="20"/>
          <w:szCs w:val="20"/>
        </w:rPr>
        <w:t xml:space="preserve">, C. 21st century skills: learning for life in our times. (2009). San Francisco, CA: </w:t>
      </w:r>
      <w:proofErr w:type="spellStart"/>
      <w:r w:rsidRPr="0058553D">
        <w:rPr>
          <w:rFonts w:ascii="Times New Roman" w:hAnsi="Times New Roman" w:cs="Times New Roman"/>
          <w:sz w:val="20"/>
          <w:szCs w:val="20"/>
        </w:rPr>
        <w:t>Jossey</w:t>
      </w:r>
      <w:proofErr w:type="spellEnd"/>
      <w:r w:rsidRPr="0058553D">
        <w:rPr>
          <w:rFonts w:ascii="Times New Roman" w:hAnsi="Times New Roman" w:cs="Times New Roman"/>
          <w:sz w:val="20"/>
          <w:szCs w:val="20"/>
        </w:rPr>
        <w:t xml:space="preserve">-Bass. </w:t>
      </w:r>
      <w:hyperlink r:id="rId714" w:history="1">
        <w:r w:rsidRPr="0058553D">
          <w:rPr>
            <w:rStyle w:val="a3"/>
            <w:rFonts w:ascii="Times New Roman" w:hAnsi="Times New Roman" w:cs="Times New Roman"/>
            <w:sz w:val="20"/>
            <w:szCs w:val="20"/>
          </w:rPr>
          <w:t>http://www.21stcenturyskillsbook.com/index.php</w:t>
        </w:r>
      </w:hyperlink>
      <w:r w:rsidRPr="0058553D">
        <w:rPr>
          <w:rFonts w:ascii="Times New Roman" w:hAnsi="Times New Roman" w:cs="Times New Roman"/>
          <w:sz w:val="20"/>
          <w:szCs w:val="20"/>
        </w:rPr>
        <w:t xml:space="preserve"> </w:t>
      </w:r>
    </w:p>
    <w:p w:rsidR="0058553D" w:rsidRPr="0058553D" w:rsidRDefault="0058553D" w:rsidP="006815B5">
      <w:pPr>
        <w:numPr>
          <w:ilvl w:val="0"/>
          <w:numId w:val="5"/>
        </w:numPr>
        <w:spacing w:before="100" w:beforeAutospacing="1" w:after="100" w:afterAutospacing="1" w:line="240" w:lineRule="auto"/>
        <w:jc w:val="thaiDistribute"/>
        <w:rPr>
          <w:rFonts w:ascii="Times New Roman" w:hAnsi="Times New Roman" w:cs="Times New Roman"/>
          <w:sz w:val="20"/>
          <w:szCs w:val="20"/>
        </w:rPr>
      </w:pPr>
      <w:r w:rsidRPr="0058553D">
        <w:rPr>
          <w:rFonts w:ascii="Times New Roman" w:hAnsi="Times New Roman" w:cs="Times New Roman"/>
          <w:sz w:val="20"/>
          <w:szCs w:val="20"/>
        </w:rPr>
        <w:t xml:space="preserve">US Department of Labor, Secretary’s Commission on Achieving Necessary Skills (SCANS). (1992). </w:t>
      </w:r>
      <w:proofErr w:type="gramStart"/>
      <w:r w:rsidRPr="0058553D">
        <w:rPr>
          <w:rFonts w:ascii="Times New Roman" w:hAnsi="Times New Roman" w:cs="Times New Roman"/>
          <w:sz w:val="20"/>
          <w:szCs w:val="20"/>
        </w:rPr>
        <w:t>Learning</w:t>
      </w:r>
      <w:proofErr w:type="gramEnd"/>
      <w:r w:rsidRPr="0058553D">
        <w:rPr>
          <w:rFonts w:ascii="Times New Roman" w:hAnsi="Times New Roman" w:cs="Times New Roman"/>
          <w:sz w:val="20"/>
          <w:szCs w:val="20"/>
        </w:rPr>
        <w:t xml:space="preserve"> a living: A blueprint for high performance. Washington, DC: US Department of Labor. </w:t>
      </w:r>
    </w:p>
    <w:p w:rsidR="0058553D" w:rsidRPr="0058553D" w:rsidRDefault="0058553D" w:rsidP="006815B5">
      <w:pPr>
        <w:numPr>
          <w:ilvl w:val="0"/>
          <w:numId w:val="5"/>
        </w:numPr>
        <w:spacing w:before="100" w:beforeAutospacing="1" w:after="100" w:afterAutospacing="1" w:line="240" w:lineRule="auto"/>
        <w:jc w:val="thaiDistribute"/>
        <w:rPr>
          <w:rFonts w:ascii="Times New Roman" w:hAnsi="Times New Roman" w:cs="Times New Roman"/>
          <w:sz w:val="20"/>
          <w:szCs w:val="20"/>
        </w:rPr>
      </w:pPr>
      <w:r w:rsidRPr="0058553D">
        <w:rPr>
          <w:rFonts w:ascii="Times New Roman" w:hAnsi="Times New Roman" w:cs="Times New Roman"/>
          <w:sz w:val="20"/>
          <w:szCs w:val="20"/>
        </w:rPr>
        <w:t xml:space="preserve">P21 Website: </w:t>
      </w:r>
      <w:hyperlink r:id="rId715" w:history="1">
        <w:r w:rsidRPr="0058553D">
          <w:rPr>
            <w:rStyle w:val="a3"/>
            <w:rFonts w:ascii="Times New Roman" w:hAnsi="Times New Roman" w:cs="Times New Roman"/>
            <w:sz w:val="20"/>
            <w:szCs w:val="20"/>
          </w:rPr>
          <w:t>http://www.p21.org/</w:t>
        </w:r>
      </w:hyperlink>
      <w:r w:rsidRPr="0058553D">
        <w:rPr>
          <w:rFonts w:ascii="Times New Roman" w:hAnsi="Times New Roman" w:cs="Times New Roman"/>
          <w:sz w:val="20"/>
          <w:szCs w:val="20"/>
        </w:rPr>
        <w:t xml:space="preserve"> </w:t>
      </w:r>
    </w:p>
    <w:p w:rsidR="0058553D" w:rsidRPr="0058553D" w:rsidRDefault="0058553D" w:rsidP="006815B5">
      <w:pPr>
        <w:numPr>
          <w:ilvl w:val="0"/>
          <w:numId w:val="5"/>
        </w:numPr>
        <w:spacing w:before="100" w:beforeAutospacing="1" w:after="100" w:afterAutospacing="1" w:line="240" w:lineRule="auto"/>
        <w:jc w:val="thaiDistribute"/>
        <w:rPr>
          <w:rFonts w:ascii="Times New Roman" w:hAnsi="Times New Roman" w:cs="Times New Roman"/>
          <w:sz w:val="20"/>
          <w:szCs w:val="20"/>
        </w:rPr>
      </w:pPr>
      <w:proofErr w:type="spellStart"/>
      <w:r w:rsidRPr="0058553D">
        <w:rPr>
          <w:rFonts w:ascii="Times New Roman" w:hAnsi="Times New Roman" w:cs="Times New Roman"/>
          <w:sz w:val="20"/>
          <w:szCs w:val="20"/>
        </w:rPr>
        <w:t>Bransford</w:t>
      </w:r>
      <w:proofErr w:type="spellEnd"/>
      <w:r w:rsidRPr="0058553D">
        <w:rPr>
          <w:rFonts w:ascii="Times New Roman" w:hAnsi="Times New Roman" w:cs="Times New Roman"/>
          <w:sz w:val="20"/>
          <w:szCs w:val="20"/>
        </w:rPr>
        <w:t xml:space="preserve">, J.D, </w:t>
      </w:r>
      <w:r w:rsidRPr="0058553D">
        <w:rPr>
          <w:rFonts w:ascii="Times New Roman" w:hAnsi="Times New Roman" w:cs="Times New Roman"/>
          <w:i/>
          <w:iCs/>
          <w:sz w:val="20"/>
          <w:szCs w:val="20"/>
        </w:rPr>
        <w:t>et al.</w:t>
      </w:r>
      <w:r w:rsidRPr="0058553D">
        <w:rPr>
          <w:rFonts w:ascii="Times New Roman" w:hAnsi="Times New Roman" w:cs="Times New Roman"/>
          <w:sz w:val="20"/>
          <w:szCs w:val="20"/>
        </w:rPr>
        <w:t xml:space="preserve">, (Eds.) (1999). How people learn: Brain, mind, experience and school (expanded </w:t>
      </w:r>
      <w:proofErr w:type="gramStart"/>
      <w:r w:rsidRPr="0058553D">
        <w:rPr>
          <w:rFonts w:ascii="Times New Roman" w:hAnsi="Times New Roman" w:cs="Times New Roman"/>
          <w:sz w:val="20"/>
          <w:szCs w:val="20"/>
        </w:rPr>
        <w:t>ed</w:t>
      </w:r>
      <w:proofErr w:type="gramEnd"/>
      <w:r w:rsidRPr="0058553D">
        <w:rPr>
          <w:rFonts w:ascii="Times New Roman" w:hAnsi="Times New Roman" w:cs="Times New Roman"/>
          <w:sz w:val="20"/>
          <w:szCs w:val="20"/>
        </w:rPr>
        <w:t xml:space="preserve">.). Washington, DC: National Academy Press. </w:t>
      </w:r>
    </w:p>
    <w:p w:rsidR="0058553D" w:rsidRPr="0058553D" w:rsidRDefault="0058553D" w:rsidP="006815B5">
      <w:pPr>
        <w:numPr>
          <w:ilvl w:val="0"/>
          <w:numId w:val="5"/>
        </w:numPr>
        <w:spacing w:before="100" w:beforeAutospacing="1" w:after="100" w:afterAutospacing="1" w:line="240" w:lineRule="auto"/>
        <w:jc w:val="thaiDistribute"/>
        <w:rPr>
          <w:rFonts w:ascii="Times New Roman" w:hAnsi="Times New Roman" w:cs="Times New Roman"/>
          <w:sz w:val="20"/>
          <w:szCs w:val="20"/>
        </w:rPr>
      </w:pPr>
      <w:r w:rsidRPr="0058553D">
        <w:rPr>
          <w:rFonts w:ascii="Times New Roman" w:hAnsi="Times New Roman" w:cs="Times New Roman"/>
          <w:sz w:val="20"/>
          <w:szCs w:val="20"/>
        </w:rPr>
        <w:t xml:space="preserve">Markham, T, et al. Project based learning handbook: A guide to standards-focused project based learning for middle and high school teachers. (2003). Novato, CA: Buck Institute of Education. </w:t>
      </w:r>
    </w:p>
    <w:p w:rsidR="0058553D" w:rsidRPr="0058553D" w:rsidRDefault="00C946D2" w:rsidP="0058553D">
      <w:pPr>
        <w:pStyle w:val="a5"/>
        <w:jc w:val="thaiDistribute"/>
        <w:rPr>
          <w:rFonts w:ascii="Times New Roman" w:hAnsi="Times New Roman" w:cs="Times New Roman"/>
          <w:sz w:val="20"/>
          <w:szCs w:val="20"/>
        </w:rPr>
      </w:pPr>
      <w:hyperlink r:id="rId716" w:anchor="cite_note-1" w:history="1">
        <w:r w:rsidR="0058553D" w:rsidRPr="0058553D">
          <w:rPr>
            <w:rFonts w:ascii="Times New Roman" w:hAnsi="Times New Roman" w:cs="Times New Roman"/>
            <w:color w:val="0000FF"/>
            <w:sz w:val="20"/>
            <w:szCs w:val="20"/>
            <w:u w:val="single"/>
            <w:vertAlign w:val="superscript"/>
          </w:rPr>
          <w:t>[1]</w:t>
        </w:r>
      </w:hyperlink>
      <w:r w:rsidR="0058553D" w:rsidRPr="0058553D">
        <w:rPr>
          <w:rFonts w:ascii="Times New Roman" w:hAnsi="Times New Roman" w:cs="Times New Roman"/>
          <w:sz w:val="20"/>
          <w:szCs w:val="20"/>
        </w:rPr>
        <w:t xml:space="preserve"> </w:t>
      </w:r>
      <w:hyperlink r:id="rId717" w:anchor="cite_note-2" w:history="1">
        <w:r w:rsidR="0058553D" w:rsidRPr="0058553D">
          <w:rPr>
            <w:rFonts w:ascii="Times New Roman" w:hAnsi="Times New Roman" w:cs="Times New Roman"/>
            <w:color w:val="0000FF"/>
            <w:sz w:val="20"/>
            <w:szCs w:val="20"/>
            <w:u w:val="single"/>
            <w:vertAlign w:val="superscript"/>
          </w:rPr>
          <w:t>[2]</w:t>
        </w:r>
      </w:hyperlink>
      <w:r w:rsidR="0058553D" w:rsidRPr="0058553D">
        <w:rPr>
          <w:rFonts w:ascii="Times New Roman" w:hAnsi="Times New Roman" w:cs="Times New Roman"/>
          <w:sz w:val="20"/>
          <w:szCs w:val="20"/>
        </w:rPr>
        <w:t xml:space="preserve"> </w:t>
      </w:r>
      <w:hyperlink r:id="rId718" w:anchor="cite_note-3" w:history="1">
        <w:r w:rsidR="0058553D" w:rsidRPr="0058553D">
          <w:rPr>
            <w:rFonts w:ascii="Times New Roman" w:hAnsi="Times New Roman" w:cs="Times New Roman"/>
            <w:color w:val="0000FF"/>
            <w:sz w:val="20"/>
            <w:szCs w:val="20"/>
            <w:u w:val="single"/>
            <w:vertAlign w:val="superscript"/>
          </w:rPr>
          <w:t>[3]</w:t>
        </w:r>
      </w:hyperlink>
      <w:r w:rsidR="0058553D" w:rsidRPr="0058553D">
        <w:rPr>
          <w:rFonts w:ascii="Times New Roman" w:hAnsi="Times New Roman" w:cs="Times New Roman"/>
          <w:sz w:val="20"/>
          <w:szCs w:val="20"/>
        </w:rPr>
        <w:t xml:space="preserve"> </w:t>
      </w:r>
      <w:hyperlink r:id="rId719" w:anchor="cite_note-4" w:history="1">
        <w:r w:rsidR="0058553D" w:rsidRPr="0058553D">
          <w:rPr>
            <w:rFonts w:ascii="Times New Roman" w:hAnsi="Times New Roman" w:cs="Times New Roman"/>
            <w:color w:val="0000FF"/>
            <w:sz w:val="20"/>
            <w:szCs w:val="20"/>
            <w:u w:val="single"/>
            <w:vertAlign w:val="superscript"/>
          </w:rPr>
          <w:t>[4]</w:t>
        </w:r>
      </w:hyperlink>
      <w:r w:rsidR="0058553D" w:rsidRPr="0058553D">
        <w:rPr>
          <w:rFonts w:ascii="Times New Roman" w:hAnsi="Times New Roman" w:cs="Times New Roman"/>
          <w:sz w:val="20"/>
          <w:szCs w:val="20"/>
        </w:rPr>
        <w:t xml:space="preserve"> </w:t>
      </w:r>
      <w:hyperlink r:id="rId720" w:anchor="cite_note-5" w:history="1">
        <w:r w:rsidR="0058553D" w:rsidRPr="0058553D">
          <w:rPr>
            <w:rFonts w:ascii="Times New Roman" w:hAnsi="Times New Roman" w:cs="Times New Roman"/>
            <w:color w:val="0000FF"/>
            <w:sz w:val="20"/>
            <w:szCs w:val="20"/>
            <w:u w:val="single"/>
            <w:vertAlign w:val="superscript"/>
          </w:rPr>
          <w:t>[5]</w:t>
        </w:r>
      </w:hyperlink>
    </w:p>
    <w:p w:rsidR="0058553D" w:rsidRPr="0058553D" w:rsidRDefault="0058553D" w:rsidP="0058553D">
      <w:pPr>
        <w:pStyle w:val="2"/>
        <w:jc w:val="thaiDistribute"/>
        <w:rPr>
          <w:rFonts w:ascii="Times New Roman" w:hAnsi="Times New Roman" w:cs="Times New Roman"/>
          <w:sz w:val="20"/>
          <w:szCs w:val="20"/>
        </w:rPr>
      </w:pPr>
      <w:r w:rsidRPr="0058553D">
        <w:rPr>
          <w:rStyle w:val="mw-headline"/>
          <w:rFonts w:ascii="Times New Roman" w:hAnsi="Times New Roman" w:cs="Times New Roman"/>
          <w:sz w:val="20"/>
          <w:szCs w:val="20"/>
        </w:rPr>
        <w:t>References</w:t>
      </w:r>
    </w:p>
    <w:p w:rsidR="0058553D" w:rsidRPr="0058553D" w:rsidRDefault="00C946D2" w:rsidP="006815B5">
      <w:pPr>
        <w:numPr>
          <w:ilvl w:val="1"/>
          <w:numId w:val="6"/>
        </w:numPr>
        <w:spacing w:before="100" w:beforeAutospacing="1" w:after="100" w:afterAutospacing="1" w:line="240" w:lineRule="auto"/>
        <w:ind w:left="720"/>
        <w:jc w:val="thaiDistribute"/>
        <w:rPr>
          <w:rFonts w:ascii="Times New Roman" w:hAnsi="Times New Roman" w:cs="Times New Roman"/>
          <w:sz w:val="20"/>
          <w:szCs w:val="20"/>
        </w:rPr>
      </w:pPr>
      <w:hyperlink r:id="rId721" w:anchor="cite_ref-1" w:history="1">
        <w:r w:rsidR="0058553D" w:rsidRPr="0058553D">
          <w:rPr>
            <w:rStyle w:val="a3"/>
            <w:rFonts w:ascii="Times New Roman" w:hAnsi="Times New Roman" w:cs="Times New Roman"/>
            <w:b/>
            <w:bCs/>
            <w:sz w:val="20"/>
            <w:szCs w:val="20"/>
          </w:rPr>
          <w:t>^</w:t>
        </w:r>
      </w:hyperlink>
      <w:r w:rsidR="0058553D" w:rsidRPr="0058553D">
        <w:rPr>
          <w:rFonts w:ascii="Times New Roman" w:hAnsi="Times New Roman" w:cs="Times New Roman"/>
          <w:sz w:val="20"/>
          <w:szCs w:val="20"/>
        </w:rPr>
        <w:t xml:space="preserve"> </w:t>
      </w:r>
      <w:r w:rsidR="0058553D" w:rsidRPr="0058553D">
        <w:rPr>
          <w:rStyle w:val="reference-text"/>
          <w:rFonts w:ascii="Times New Roman" w:hAnsi="Times New Roman" w:cs="Times New Roman"/>
          <w:sz w:val="20"/>
          <w:szCs w:val="20"/>
        </w:rPr>
        <w:t>Eisner, E. W. (2002). The arts and the creation of mind. Haven &amp; London: Yale University Press.</w:t>
      </w:r>
      <w:r w:rsidR="0058553D" w:rsidRPr="0058553D">
        <w:rPr>
          <w:rFonts w:ascii="Times New Roman" w:hAnsi="Times New Roman" w:cs="Times New Roman"/>
          <w:sz w:val="20"/>
          <w:szCs w:val="20"/>
        </w:rPr>
        <w:t xml:space="preserve"> </w:t>
      </w:r>
    </w:p>
    <w:p w:rsidR="0058553D" w:rsidRPr="0058553D" w:rsidRDefault="00C946D2" w:rsidP="006815B5">
      <w:pPr>
        <w:numPr>
          <w:ilvl w:val="1"/>
          <w:numId w:val="6"/>
        </w:numPr>
        <w:spacing w:before="100" w:beforeAutospacing="1" w:after="100" w:afterAutospacing="1" w:line="240" w:lineRule="auto"/>
        <w:ind w:left="720"/>
        <w:jc w:val="thaiDistribute"/>
        <w:rPr>
          <w:rFonts w:ascii="Times New Roman" w:hAnsi="Times New Roman" w:cs="Times New Roman"/>
          <w:sz w:val="20"/>
          <w:szCs w:val="20"/>
        </w:rPr>
      </w:pPr>
      <w:hyperlink r:id="rId722" w:anchor="cite_ref-2" w:history="1">
        <w:r w:rsidR="0058553D" w:rsidRPr="0058553D">
          <w:rPr>
            <w:rStyle w:val="a3"/>
            <w:rFonts w:ascii="Times New Roman" w:hAnsi="Times New Roman" w:cs="Times New Roman"/>
            <w:b/>
            <w:bCs/>
            <w:sz w:val="20"/>
            <w:szCs w:val="20"/>
          </w:rPr>
          <w:t>^</w:t>
        </w:r>
      </w:hyperlink>
      <w:r w:rsidR="0058553D" w:rsidRPr="0058553D">
        <w:rPr>
          <w:rFonts w:ascii="Times New Roman" w:hAnsi="Times New Roman" w:cs="Times New Roman"/>
          <w:sz w:val="20"/>
          <w:szCs w:val="20"/>
        </w:rPr>
        <w:t xml:space="preserve"> </w:t>
      </w:r>
      <w:proofErr w:type="spellStart"/>
      <w:r w:rsidR="0058553D" w:rsidRPr="0058553D">
        <w:rPr>
          <w:rStyle w:val="reference-text"/>
          <w:rFonts w:ascii="Times New Roman" w:hAnsi="Times New Roman" w:cs="Times New Roman"/>
          <w:sz w:val="20"/>
          <w:szCs w:val="20"/>
        </w:rPr>
        <w:t>Mansoor</w:t>
      </w:r>
      <w:proofErr w:type="spellEnd"/>
      <w:r w:rsidR="0058553D" w:rsidRPr="0058553D">
        <w:rPr>
          <w:rStyle w:val="reference-text"/>
          <w:rFonts w:ascii="Times New Roman" w:hAnsi="Times New Roman" w:cs="Times New Roman"/>
          <w:sz w:val="20"/>
          <w:szCs w:val="20"/>
        </w:rPr>
        <w:t xml:space="preserve">, I., (1999). Technology and the </w:t>
      </w:r>
      <w:proofErr w:type="spellStart"/>
      <w:proofErr w:type="gramStart"/>
      <w:r w:rsidR="0058553D" w:rsidRPr="0058553D">
        <w:rPr>
          <w:rStyle w:val="reference-text"/>
          <w:rFonts w:ascii="Times New Roman" w:hAnsi="Times New Roman" w:cs="Times New Roman"/>
          <w:sz w:val="20"/>
          <w:szCs w:val="20"/>
        </w:rPr>
        <w:t>esl</w:t>
      </w:r>
      <w:proofErr w:type="spellEnd"/>
      <w:proofErr w:type="gramEnd"/>
      <w:r w:rsidR="0058553D" w:rsidRPr="0058553D">
        <w:rPr>
          <w:rStyle w:val="reference-text"/>
          <w:rFonts w:ascii="Times New Roman" w:hAnsi="Times New Roman" w:cs="Times New Roman"/>
          <w:sz w:val="20"/>
          <w:szCs w:val="20"/>
        </w:rPr>
        <w:t xml:space="preserve"> classroom: equipping students to function in the modern world. 1-27.</w:t>
      </w:r>
      <w:r w:rsidR="0058553D" w:rsidRPr="0058553D">
        <w:rPr>
          <w:rFonts w:ascii="Times New Roman" w:hAnsi="Times New Roman" w:cs="Times New Roman"/>
          <w:sz w:val="20"/>
          <w:szCs w:val="20"/>
        </w:rPr>
        <w:t xml:space="preserve"> </w:t>
      </w:r>
    </w:p>
    <w:p w:rsidR="0058553D" w:rsidRPr="0058553D" w:rsidRDefault="00C946D2" w:rsidP="006815B5">
      <w:pPr>
        <w:numPr>
          <w:ilvl w:val="1"/>
          <w:numId w:val="6"/>
        </w:numPr>
        <w:spacing w:before="100" w:beforeAutospacing="1" w:after="100" w:afterAutospacing="1" w:line="240" w:lineRule="auto"/>
        <w:ind w:left="720"/>
        <w:jc w:val="thaiDistribute"/>
        <w:rPr>
          <w:rFonts w:ascii="Times New Roman" w:hAnsi="Times New Roman" w:cs="Times New Roman"/>
          <w:sz w:val="20"/>
          <w:szCs w:val="20"/>
        </w:rPr>
      </w:pPr>
      <w:hyperlink r:id="rId723" w:anchor="cite_ref-3" w:history="1">
        <w:r w:rsidR="0058553D" w:rsidRPr="0058553D">
          <w:rPr>
            <w:rStyle w:val="a3"/>
            <w:rFonts w:ascii="Times New Roman" w:hAnsi="Times New Roman" w:cs="Times New Roman"/>
            <w:b/>
            <w:bCs/>
            <w:sz w:val="20"/>
            <w:szCs w:val="20"/>
          </w:rPr>
          <w:t>^</w:t>
        </w:r>
      </w:hyperlink>
      <w:r w:rsidR="0058553D" w:rsidRPr="0058553D">
        <w:rPr>
          <w:rFonts w:ascii="Times New Roman" w:hAnsi="Times New Roman" w:cs="Times New Roman"/>
          <w:sz w:val="20"/>
          <w:szCs w:val="20"/>
        </w:rPr>
        <w:t xml:space="preserve"> </w:t>
      </w:r>
      <w:r w:rsidR="0058553D" w:rsidRPr="0058553D">
        <w:rPr>
          <w:rStyle w:val="reference-text"/>
          <w:rFonts w:ascii="Times New Roman" w:hAnsi="Times New Roman" w:cs="Times New Roman"/>
          <w:sz w:val="20"/>
          <w:szCs w:val="20"/>
        </w:rPr>
        <w:t xml:space="preserve">Oxford, R. (2001). Integrated skills in the </w:t>
      </w:r>
      <w:proofErr w:type="spellStart"/>
      <w:r w:rsidR="0058553D" w:rsidRPr="0058553D">
        <w:rPr>
          <w:rStyle w:val="reference-text"/>
          <w:rFonts w:ascii="Times New Roman" w:hAnsi="Times New Roman" w:cs="Times New Roman"/>
          <w:sz w:val="20"/>
          <w:szCs w:val="20"/>
        </w:rPr>
        <w:t>esl</w:t>
      </w:r>
      <w:proofErr w:type="spellEnd"/>
      <w:r w:rsidR="0058553D" w:rsidRPr="0058553D">
        <w:rPr>
          <w:rStyle w:val="reference-text"/>
          <w:rFonts w:ascii="Times New Roman" w:hAnsi="Times New Roman" w:cs="Times New Roman"/>
          <w:sz w:val="20"/>
          <w:szCs w:val="20"/>
        </w:rPr>
        <w:t>/</w:t>
      </w:r>
      <w:proofErr w:type="spellStart"/>
      <w:r w:rsidR="0058553D" w:rsidRPr="0058553D">
        <w:rPr>
          <w:rStyle w:val="reference-text"/>
          <w:rFonts w:ascii="Times New Roman" w:hAnsi="Times New Roman" w:cs="Times New Roman"/>
          <w:sz w:val="20"/>
          <w:szCs w:val="20"/>
        </w:rPr>
        <w:t>efl</w:t>
      </w:r>
      <w:proofErr w:type="spellEnd"/>
      <w:r w:rsidR="0058553D" w:rsidRPr="0058553D">
        <w:rPr>
          <w:rStyle w:val="reference-text"/>
          <w:rFonts w:ascii="Times New Roman" w:hAnsi="Times New Roman" w:cs="Times New Roman"/>
          <w:sz w:val="20"/>
          <w:szCs w:val="20"/>
        </w:rPr>
        <w:t xml:space="preserve"> classroom. ERIC Digest. 6(1).1-7.</w:t>
      </w:r>
      <w:r w:rsidR="0058553D" w:rsidRPr="0058553D">
        <w:rPr>
          <w:rFonts w:ascii="Times New Roman" w:hAnsi="Times New Roman" w:cs="Times New Roman"/>
          <w:sz w:val="20"/>
          <w:szCs w:val="20"/>
        </w:rPr>
        <w:t xml:space="preserve"> </w:t>
      </w:r>
    </w:p>
    <w:p w:rsidR="0058553D" w:rsidRPr="0058553D" w:rsidRDefault="00C946D2" w:rsidP="006815B5">
      <w:pPr>
        <w:numPr>
          <w:ilvl w:val="1"/>
          <w:numId w:val="6"/>
        </w:numPr>
        <w:spacing w:before="100" w:beforeAutospacing="1" w:after="100" w:afterAutospacing="1" w:line="240" w:lineRule="auto"/>
        <w:ind w:left="720"/>
        <w:jc w:val="thaiDistribute"/>
        <w:rPr>
          <w:rFonts w:ascii="Times New Roman" w:hAnsi="Times New Roman" w:cs="Times New Roman"/>
          <w:sz w:val="20"/>
          <w:szCs w:val="20"/>
        </w:rPr>
      </w:pPr>
      <w:hyperlink r:id="rId724" w:anchor="cite_ref-4" w:history="1">
        <w:r w:rsidR="0058553D" w:rsidRPr="0058553D">
          <w:rPr>
            <w:rStyle w:val="a3"/>
            <w:rFonts w:ascii="Times New Roman" w:hAnsi="Times New Roman" w:cs="Times New Roman"/>
            <w:b/>
            <w:bCs/>
            <w:sz w:val="20"/>
            <w:szCs w:val="20"/>
          </w:rPr>
          <w:t>^</w:t>
        </w:r>
      </w:hyperlink>
      <w:r w:rsidR="0058553D" w:rsidRPr="0058553D">
        <w:rPr>
          <w:rFonts w:ascii="Times New Roman" w:hAnsi="Times New Roman" w:cs="Times New Roman"/>
          <w:sz w:val="20"/>
          <w:szCs w:val="20"/>
        </w:rPr>
        <w:t xml:space="preserve"> </w:t>
      </w:r>
      <w:r w:rsidR="0058553D" w:rsidRPr="0058553D">
        <w:rPr>
          <w:rStyle w:val="reference-text"/>
          <w:rFonts w:ascii="Times New Roman" w:hAnsi="Times New Roman" w:cs="Times New Roman"/>
          <w:sz w:val="20"/>
          <w:szCs w:val="20"/>
        </w:rPr>
        <w:t>Snow, M. A., Met, M., &amp; Genesee, F. (1989, June). A conceptual framework for the integration</w:t>
      </w:r>
      <w:r w:rsidR="0058553D" w:rsidRPr="0058553D">
        <w:rPr>
          <w:rFonts w:ascii="Times New Roman" w:hAnsi="Times New Roman" w:cs="Times New Roman"/>
          <w:sz w:val="20"/>
          <w:szCs w:val="20"/>
        </w:rPr>
        <w:t xml:space="preserve"> </w:t>
      </w:r>
    </w:p>
    <w:p w:rsidR="0058553D" w:rsidRPr="0058553D" w:rsidRDefault="00C946D2" w:rsidP="006815B5">
      <w:pPr>
        <w:numPr>
          <w:ilvl w:val="1"/>
          <w:numId w:val="6"/>
        </w:numPr>
        <w:spacing w:before="100" w:beforeAutospacing="1" w:after="100" w:afterAutospacing="1" w:line="240" w:lineRule="auto"/>
        <w:ind w:left="720"/>
        <w:jc w:val="thaiDistribute"/>
        <w:rPr>
          <w:rFonts w:ascii="Times New Roman" w:hAnsi="Times New Roman" w:cs="Times New Roman"/>
          <w:sz w:val="20"/>
          <w:szCs w:val="20"/>
        </w:rPr>
      </w:pPr>
      <w:hyperlink r:id="rId725" w:anchor="cite_ref-5" w:history="1">
        <w:r w:rsidR="0058553D" w:rsidRPr="0058553D">
          <w:rPr>
            <w:rStyle w:val="a3"/>
            <w:rFonts w:ascii="Times New Roman" w:hAnsi="Times New Roman" w:cs="Times New Roman"/>
            <w:b/>
            <w:bCs/>
            <w:sz w:val="20"/>
            <w:szCs w:val="20"/>
          </w:rPr>
          <w:t>^</w:t>
        </w:r>
      </w:hyperlink>
      <w:r w:rsidR="0058553D" w:rsidRPr="0058553D">
        <w:rPr>
          <w:rFonts w:ascii="Times New Roman" w:hAnsi="Times New Roman" w:cs="Times New Roman"/>
          <w:sz w:val="20"/>
          <w:szCs w:val="20"/>
        </w:rPr>
        <w:t xml:space="preserve"> </w:t>
      </w:r>
      <w:r w:rsidR="0058553D" w:rsidRPr="0058553D">
        <w:rPr>
          <w:rStyle w:val="reference-text"/>
          <w:rFonts w:ascii="Times New Roman" w:hAnsi="Times New Roman" w:cs="Times New Roman"/>
          <w:sz w:val="20"/>
          <w:szCs w:val="20"/>
        </w:rPr>
        <w:t>Trilling, B. (2010). From libraries to learning “</w:t>
      </w:r>
      <w:proofErr w:type="spellStart"/>
      <w:r w:rsidR="0058553D" w:rsidRPr="0058553D">
        <w:rPr>
          <w:rStyle w:val="reference-text"/>
          <w:rFonts w:ascii="Times New Roman" w:hAnsi="Times New Roman" w:cs="Times New Roman"/>
          <w:sz w:val="20"/>
          <w:szCs w:val="20"/>
        </w:rPr>
        <w:t>libratories</w:t>
      </w:r>
      <w:proofErr w:type="spellEnd"/>
      <w:r w:rsidR="0058553D" w:rsidRPr="0058553D">
        <w:rPr>
          <w:rStyle w:val="reference-text"/>
          <w:rFonts w:ascii="Times New Roman" w:hAnsi="Times New Roman" w:cs="Times New Roman"/>
          <w:sz w:val="20"/>
          <w:szCs w:val="20"/>
        </w:rPr>
        <w:t xml:space="preserve">:” the new </w:t>
      </w:r>
      <w:proofErr w:type="spellStart"/>
      <w:proofErr w:type="gramStart"/>
      <w:r w:rsidR="0058553D" w:rsidRPr="0058553D">
        <w:rPr>
          <w:rStyle w:val="reference-text"/>
          <w:rFonts w:ascii="Times New Roman" w:hAnsi="Times New Roman" w:cs="Times New Roman"/>
          <w:sz w:val="20"/>
          <w:szCs w:val="20"/>
        </w:rPr>
        <w:t>abc’s</w:t>
      </w:r>
      <w:proofErr w:type="spellEnd"/>
      <w:proofErr w:type="gramEnd"/>
      <w:r w:rsidR="0058553D" w:rsidRPr="0058553D">
        <w:rPr>
          <w:rStyle w:val="reference-text"/>
          <w:rFonts w:ascii="Times New Roman" w:hAnsi="Times New Roman" w:cs="Times New Roman"/>
          <w:sz w:val="20"/>
          <w:szCs w:val="20"/>
        </w:rPr>
        <w:t xml:space="preserve"> of 21st-century school libraries. School Library. 27(1). 43-46.</w:t>
      </w:r>
      <w:r w:rsidR="0058553D" w:rsidRPr="0058553D">
        <w:rPr>
          <w:rFonts w:ascii="Times New Roman" w:hAnsi="Times New Roman" w:cs="Times New Roman"/>
          <w:sz w:val="20"/>
          <w:szCs w:val="20"/>
        </w:rPr>
        <w:t xml:space="preserve"> </w:t>
      </w:r>
    </w:p>
    <w:p w:rsidR="0058553D" w:rsidRPr="0058553D" w:rsidRDefault="0058553D" w:rsidP="0058553D">
      <w:pPr>
        <w:spacing w:after="0"/>
        <w:jc w:val="thaiDistribute"/>
        <w:rPr>
          <w:rFonts w:ascii="Times New Roman" w:hAnsi="Times New Roman" w:cs="Times New Roman"/>
          <w:sz w:val="20"/>
          <w:szCs w:val="20"/>
        </w:rPr>
      </w:pPr>
      <w:r w:rsidRPr="0058553D">
        <w:rPr>
          <w:rFonts w:ascii="Times New Roman" w:hAnsi="Times New Roman" w:cs="Times New Roman"/>
          <w:sz w:val="20"/>
          <w:szCs w:val="20"/>
        </w:rPr>
        <w:t>Retrieved from "</w:t>
      </w:r>
      <w:hyperlink r:id="rId726" w:history="1">
        <w:r w:rsidRPr="0058553D">
          <w:rPr>
            <w:rStyle w:val="a3"/>
            <w:rFonts w:ascii="Times New Roman" w:hAnsi="Times New Roman" w:cs="Times New Roman"/>
            <w:sz w:val="20"/>
            <w:szCs w:val="20"/>
          </w:rPr>
          <w:t>http://en.wikipedia.org/w/index.php?title=21st_Century_Skills&amp;oldid=520634313</w:t>
        </w:r>
      </w:hyperlink>
      <w:r w:rsidRPr="0058553D">
        <w:rPr>
          <w:rFonts w:ascii="Times New Roman" w:hAnsi="Times New Roman" w:cs="Times New Roman"/>
          <w:sz w:val="20"/>
          <w:szCs w:val="20"/>
        </w:rPr>
        <w:t xml:space="preserve">" </w:t>
      </w:r>
    </w:p>
    <w:p w:rsidR="0058553D" w:rsidRDefault="0058553D" w:rsidP="0058553D">
      <w:pPr>
        <w:pStyle w:val="a9"/>
        <w:rPr>
          <w:rFonts w:ascii="Times New Roman" w:hAnsi="Times New Roman" w:cs="Times New Roman"/>
          <w:color w:val="FF0000"/>
          <w:sz w:val="20"/>
          <w:szCs w:val="20"/>
        </w:rPr>
      </w:pPr>
    </w:p>
    <w:p w:rsidR="0058553D" w:rsidRDefault="0058553D" w:rsidP="0058553D">
      <w:pPr>
        <w:pStyle w:val="a9"/>
        <w:rPr>
          <w:rFonts w:ascii="Times New Roman" w:hAnsi="Times New Roman" w:cs="Times New Roman"/>
          <w:color w:val="FF0000"/>
          <w:sz w:val="20"/>
          <w:szCs w:val="20"/>
        </w:rPr>
      </w:pPr>
      <w:r>
        <w:rPr>
          <w:rFonts w:ascii="Times New Roman" w:hAnsi="Times New Roman" w:cs="Times New Roman"/>
          <w:color w:val="FF0000"/>
          <w:sz w:val="20"/>
          <w:szCs w:val="20"/>
        </w:rPr>
        <w:t xml:space="preserve">Source:  </w:t>
      </w:r>
      <w:hyperlink r:id="rId727" w:history="1">
        <w:r w:rsidRPr="00910B0C">
          <w:rPr>
            <w:rStyle w:val="a3"/>
            <w:rFonts w:ascii="Times New Roman" w:hAnsi="Times New Roman" w:cs="Times New Roman"/>
            <w:sz w:val="20"/>
            <w:szCs w:val="20"/>
          </w:rPr>
          <w:t>http://en.wikipedia.org/wiki/21st_Century_Skills</w:t>
        </w:r>
      </w:hyperlink>
    </w:p>
    <w:p w:rsidR="0058553D" w:rsidRPr="0058553D" w:rsidRDefault="0058553D" w:rsidP="0058553D">
      <w:pPr>
        <w:pStyle w:val="a9"/>
        <w:rPr>
          <w:rFonts w:ascii="Times New Roman" w:hAnsi="Times New Roman" w:cs="Times New Roman"/>
          <w:color w:val="FF0000"/>
          <w:sz w:val="20"/>
          <w:szCs w:val="20"/>
        </w:rPr>
      </w:pPr>
      <w:r w:rsidRPr="0058553D">
        <w:rPr>
          <w:rFonts w:ascii="Times New Roman" w:hAnsi="Times New Roman" w:cs="Times New Roman"/>
          <w:color w:val="FF0000"/>
          <w:sz w:val="20"/>
          <w:szCs w:val="20"/>
        </w:rPr>
        <w:t>This page was last modified on 29 November 2012 at 15:52.</w:t>
      </w:r>
    </w:p>
    <w:p w:rsidR="0058553D" w:rsidRDefault="0058553D" w:rsidP="0058553D">
      <w:pPr>
        <w:pStyle w:val="a9"/>
        <w:rPr>
          <w:rFonts w:ascii="Times New Roman" w:hAnsi="Times New Roman" w:cs="Times New Roman"/>
          <w:color w:val="FF0000"/>
          <w:sz w:val="20"/>
          <w:szCs w:val="20"/>
        </w:rPr>
      </w:pPr>
      <w:r w:rsidRPr="0058553D">
        <w:rPr>
          <w:rFonts w:ascii="Times New Roman" w:hAnsi="Times New Roman" w:cs="Times New Roman"/>
          <w:color w:val="FF0000"/>
          <w:sz w:val="20"/>
          <w:szCs w:val="20"/>
        </w:rPr>
        <w:t xml:space="preserve">Text is available under the </w:t>
      </w:r>
      <w:hyperlink r:id="rId728" w:history="1">
        <w:r w:rsidRPr="0058553D">
          <w:rPr>
            <w:rStyle w:val="a3"/>
            <w:rFonts w:ascii="Times New Roman" w:hAnsi="Times New Roman" w:cs="Times New Roman"/>
            <w:color w:val="FF0000"/>
            <w:sz w:val="20"/>
            <w:szCs w:val="20"/>
          </w:rPr>
          <w:t>Creative Commons Attribution-</w:t>
        </w:r>
        <w:proofErr w:type="spellStart"/>
        <w:r w:rsidRPr="0058553D">
          <w:rPr>
            <w:rStyle w:val="a3"/>
            <w:rFonts w:ascii="Times New Roman" w:hAnsi="Times New Roman" w:cs="Times New Roman"/>
            <w:color w:val="FF0000"/>
            <w:sz w:val="20"/>
            <w:szCs w:val="20"/>
          </w:rPr>
          <w:t>ShareAlike</w:t>
        </w:r>
        <w:proofErr w:type="spellEnd"/>
        <w:r w:rsidRPr="0058553D">
          <w:rPr>
            <w:rStyle w:val="a3"/>
            <w:rFonts w:ascii="Times New Roman" w:hAnsi="Times New Roman" w:cs="Times New Roman"/>
            <w:color w:val="FF0000"/>
            <w:sz w:val="20"/>
            <w:szCs w:val="20"/>
          </w:rPr>
          <w:t xml:space="preserve"> License</w:t>
        </w:r>
      </w:hyperlink>
      <w:r w:rsidRPr="0058553D">
        <w:rPr>
          <w:rFonts w:ascii="Times New Roman" w:hAnsi="Times New Roman" w:cs="Times New Roman"/>
          <w:color w:val="FF0000"/>
          <w:sz w:val="20"/>
          <w:szCs w:val="20"/>
        </w:rPr>
        <w:t xml:space="preserve">; additional terms may apply. See </w:t>
      </w:r>
      <w:hyperlink r:id="rId729" w:history="1">
        <w:r w:rsidRPr="0058553D">
          <w:rPr>
            <w:rStyle w:val="a3"/>
            <w:rFonts w:ascii="Times New Roman" w:hAnsi="Times New Roman" w:cs="Times New Roman"/>
            <w:color w:val="FF0000"/>
            <w:sz w:val="20"/>
            <w:szCs w:val="20"/>
          </w:rPr>
          <w:t>Terms of Use</w:t>
        </w:r>
      </w:hyperlink>
      <w:r>
        <w:rPr>
          <w:rFonts w:ascii="Times New Roman" w:hAnsi="Times New Roman" w:cs="Times New Roman"/>
          <w:color w:val="FF0000"/>
          <w:sz w:val="20"/>
          <w:szCs w:val="20"/>
        </w:rPr>
        <w:t xml:space="preserve"> for details.  </w:t>
      </w:r>
      <w:r w:rsidRPr="0058553D">
        <w:rPr>
          <w:rFonts w:ascii="Times New Roman" w:hAnsi="Times New Roman" w:cs="Times New Roman"/>
          <w:color w:val="FF0000"/>
          <w:sz w:val="20"/>
          <w:szCs w:val="20"/>
        </w:rPr>
        <w:t xml:space="preserve">Wikipedia® is a registered trademark of the </w:t>
      </w:r>
      <w:hyperlink r:id="rId730" w:history="1">
        <w:r w:rsidRPr="0058553D">
          <w:rPr>
            <w:rStyle w:val="a3"/>
            <w:rFonts w:ascii="Times New Roman" w:hAnsi="Times New Roman" w:cs="Times New Roman"/>
            <w:color w:val="FF0000"/>
            <w:sz w:val="20"/>
            <w:szCs w:val="20"/>
          </w:rPr>
          <w:t>Wikimedia Foundation, Inc.</w:t>
        </w:r>
      </w:hyperlink>
      <w:r w:rsidRPr="0058553D">
        <w:rPr>
          <w:rFonts w:ascii="Times New Roman" w:hAnsi="Times New Roman" w:cs="Times New Roman"/>
          <w:color w:val="FF0000"/>
          <w:sz w:val="20"/>
          <w:szCs w:val="20"/>
        </w:rPr>
        <w:t>, a non-profit organization.</w:t>
      </w:r>
      <w:r>
        <w:rPr>
          <w:rFonts w:ascii="Times New Roman" w:hAnsi="Times New Roman" w:cs="Times New Roman"/>
          <w:color w:val="FF0000"/>
          <w:sz w:val="20"/>
          <w:szCs w:val="20"/>
        </w:rPr>
        <w:t xml:space="preserve">   </w:t>
      </w:r>
      <w:hyperlink r:id="rId731" w:history="1">
        <w:r w:rsidRPr="0058553D">
          <w:rPr>
            <w:rStyle w:val="a3"/>
            <w:rFonts w:ascii="Times New Roman" w:hAnsi="Times New Roman" w:cs="Times New Roman"/>
            <w:color w:val="92D050"/>
            <w:sz w:val="20"/>
            <w:szCs w:val="20"/>
          </w:rPr>
          <w:t>Contact us</w:t>
        </w:r>
      </w:hyperlink>
    </w:p>
    <w:p w:rsidR="0058553D" w:rsidRPr="0058553D" w:rsidRDefault="0058553D" w:rsidP="0058553D">
      <w:pPr>
        <w:pStyle w:val="a9"/>
        <w:rPr>
          <w:rFonts w:ascii="Times New Roman" w:hAnsi="Times New Roman" w:cs="Times New Roman"/>
          <w:color w:val="FF0000"/>
          <w:sz w:val="20"/>
          <w:szCs w:val="20"/>
        </w:rPr>
      </w:pPr>
      <w:r w:rsidRPr="0058553D">
        <w:rPr>
          <w:rFonts w:ascii="Times New Roman" w:hAnsi="Times New Roman" w:cs="Times New Roman"/>
          <w:color w:val="FF0000"/>
          <w:sz w:val="20"/>
          <w:szCs w:val="20"/>
        </w:rPr>
        <w:t xml:space="preserve"> </w:t>
      </w:r>
    </w:p>
    <w:p w:rsidR="00E82C09" w:rsidRPr="0058553D" w:rsidRDefault="00CA6A43" w:rsidP="00E82C09">
      <w:pPr>
        <w:spacing w:before="100" w:beforeAutospacing="1" w:after="100" w:afterAutospacing="1" w:line="240" w:lineRule="auto"/>
        <w:jc w:val="thaiDistribute"/>
        <w:rPr>
          <w:rFonts w:ascii="Times New Roman" w:eastAsia="Times New Roman" w:hAnsi="Times New Roman" w:cs="Times New Roman"/>
          <w:color w:val="FF0000"/>
          <w:sz w:val="20"/>
          <w:szCs w:val="20"/>
        </w:rPr>
      </w:pPr>
      <w:r>
        <w:rPr>
          <w:rFonts w:ascii="Times New Roman" w:eastAsia="Times New Roman" w:hAnsi="Times New Roman" w:cs="Times New Roman"/>
          <w:noProof/>
          <w:color w:val="FF0000"/>
          <w:sz w:val="20"/>
          <w:szCs w:val="20"/>
        </w:rPr>
        <mc:AlternateContent>
          <mc:Choice Requires="wps">
            <w:drawing>
              <wp:anchor distT="0" distB="0" distL="114300" distR="114300" simplePos="0" relativeHeight="251677696" behindDoc="0" locked="0" layoutInCell="1" allowOverlap="1" wp14:anchorId="1B1F80FB" wp14:editId="22A3DE39">
                <wp:simplePos x="0" y="0"/>
                <wp:positionH relativeFrom="column">
                  <wp:posOffset>533400</wp:posOffset>
                </wp:positionH>
                <wp:positionV relativeFrom="paragraph">
                  <wp:posOffset>219710</wp:posOffset>
                </wp:positionV>
                <wp:extent cx="5067300" cy="847725"/>
                <wp:effectExtent l="9525" t="10160" r="9525" b="8890"/>
                <wp:wrapNone/>
                <wp:docPr id="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847725"/>
                        </a:xfrm>
                        <a:prstGeom prst="rect">
                          <a:avLst/>
                        </a:prstGeom>
                        <a:solidFill>
                          <a:srgbClr val="FFFFFF"/>
                        </a:solidFill>
                        <a:ln w="9525">
                          <a:solidFill>
                            <a:srgbClr val="000000"/>
                          </a:solidFill>
                          <a:miter lim="800000"/>
                          <a:headEnd/>
                          <a:tailEnd/>
                        </a:ln>
                      </wps:spPr>
                      <wps:txbx>
                        <w:txbxContent>
                          <w:p w:rsidR="00B4675F" w:rsidRPr="00E82C09" w:rsidRDefault="00B4675F" w:rsidP="00E82C09">
                            <w:pPr>
                              <w:pStyle w:val="a9"/>
                              <w:jc w:val="center"/>
                              <w:rPr>
                                <w:rFonts w:asciiTheme="majorBidi" w:hAnsiTheme="majorBidi" w:cstheme="majorBidi"/>
                                <w:sz w:val="28"/>
                                <w:szCs w:val="28"/>
                              </w:rPr>
                            </w:pPr>
                            <w:r w:rsidRPr="00E82C09">
                              <w:rPr>
                                <w:rFonts w:asciiTheme="majorBidi" w:hAnsiTheme="majorBidi" w:cstheme="majorBidi"/>
                                <w:sz w:val="28"/>
                                <w:szCs w:val="28"/>
                                <w:cs/>
                              </w:rPr>
                              <w:t>เรื่องนี้มีการแปลเป็นภาษาไทย ชื่อ “ทักษะแห่งอนาคตใหม่</w:t>
                            </w:r>
                            <w:r w:rsidRPr="00E82C09">
                              <w:rPr>
                                <w:rFonts w:asciiTheme="majorBidi" w:hAnsiTheme="majorBidi" w:cstheme="majorBidi"/>
                                <w:sz w:val="28"/>
                                <w:szCs w:val="28"/>
                              </w:rPr>
                              <w:t xml:space="preserve">: </w:t>
                            </w:r>
                            <w:r w:rsidRPr="00E82C09">
                              <w:rPr>
                                <w:rFonts w:asciiTheme="majorBidi" w:hAnsiTheme="majorBidi" w:cstheme="majorBidi"/>
                                <w:sz w:val="28"/>
                                <w:szCs w:val="28"/>
                                <w:cs/>
                              </w:rPr>
                              <w:t>การศึกษาเพื่อศตวรรษที่ 21”</w:t>
                            </w:r>
                          </w:p>
                          <w:p w:rsidR="00B4675F" w:rsidRPr="00E82C09" w:rsidRDefault="00B4675F" w:rsidP="00E82C09">
                            <w:pPr>
                              <w:pStyle w:val="a9"/>
                              <w:jc w:val="center"/>
                              <w:rPr>
                                <w:rFonts w:asciiTheme="majorBidi" w:hAnsiTheme="majorBidi" w:cstheme="majorBidi"/>
                                <w:sz w:val="28"/>
                                <w:szCs w:val="28"/>
                              </w:rPr>
                            </w:pPr>
                            <w:r w:rsidRPr="00E82C09">
                              <w:rPr>
                                <w:rFonts w:asciiTheme="majorBidi" w:hAnsiTheme="majorBidi" w:cstheme="majorBidi"/>
                                <w:sz w:val="28"/>
                                <w:szCs w:val="28"/>
                                <w:cs/>
                              </w:rPr>
                              <w:t xml:space="preserve">โดย </w:t>
                            </w:r>
                            <w:proofErr w:type="spellStart"/>
                            <w:r w:rsidRPr="00E82C09">
                              <w:rPr>
                                <w:rFonts w:asciiTheme="majorBidi" w:hAnsiTheme="majorBidi" w:cstheme="majorBidi"/>
                                <w:sz w:val="28"/>
                                <w:szCs w:val="28"/>
                                <w:cs/>
                              </w:rPr>
                              <w:t>วรพจน์</w:t>
                            </w:r>
                            <w:proofErr w:type="spellEnd"/>
                            <w:r w:rsidRPr="00E82C09">
                              <w:rPr>
                                <w:rFonts w:asciiTheme="majorBidi" w:hAnsiTheme="majorBidi" w:cstheme="majorBidi"/>
                                <w:sz w:val="28"/>
                                <w:szCs w:val="28"/>
                                <w:cs/>
                              </w:rPr>
                              <w:t xml:space="preserve"> วงศ์กิจรุ่งเรื่อง และ อธิป </w:t>
                            </w:r>
                            <w:proofErr w:type="spellStart"/>
                            <w:r w:rsidRPr="00E82C09">
                              <w:rPr>
                                <w:rFonts w:asciiTheme="majorBidi" w:hAnsiTheme="majorBidi" w:cstheme="majorBidi"/>
                                <w:sz w:val="28"/>
                                <w:szCs w:val="28"/>
                                <w:cs/>
                              </w:rPr>
                              <w:t>จิตตฤกษ์</w:t>
                            </w:r>
                            <w:proofErr w:type="spellEnd"/>
                            <w:r w:rsidRPr="00E82C09">
                              <w:rPr>
                                <w:rFonts w:asciiTheme="majorBidi" w:hAnsiTheme="majorBidi" w:cstheme="majorBidi"/>
                                <w:sz w:val="28"/>
                                <w:szCs w:val="28"/>
                                <w:cs/>
                              </w:rPr>
                              <w:t xml:space="preserve"> (2554) ราคา 400 บาท</w:t>
                            </w:r>
                          </w:p>
                          <w:p w:rsidR="00B4675F" w:rsidRPr="00E82C09" w:rsidRDefault="00B4675F" w:rsidP="00E82C09">
                            <w:pPr>
                              <w:pStyle w:val="a9"/>
                              <w:jc w:val="center"/>
                              <w:rPr>
                                <w:rFonts w:asciiTheme="majorBidi" w:hAnsiTheme="majorBidi" w:cstheme="majorBidi"/>
                                <w:sz w:val="28"/>
                                <w:szCs w:val="28"/>
                                <w:cs/>
                              </w:rPr>
                            </w:pPr>
                            <w:r w:rsidRPr="00E82C09">
                              <w:rPr>
                                <w:rFonts w:asciiTheme="majorBidi" w:hAnsiTheme="majorBidi" w:cstheme="majorBidi"/>
                                <w:sz w:val="28"/>
                                <w:szCs w:val="28"/>
                                <w:cs/>
                              </w:rPr>
                              <w:t>แนะนำหาซื้อมาอ่าน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5" type="#_x0000_t202" style="position:absolute;left:0;text-align:left;margin-left:42pt;margin-top:17.3pt;width:399pt;height:6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">
                <v:textbox>
                  <w:txbxContent>
                    <w:p w:rsidR="00B4675F" w:rsidRPr="00E82C09" w:rsidRDefault="00B4675F" w:rsidP="00E82C09">
                      <w:pPr>
                        <w:pStyle w:val="a9"/>
                        <w:jc w:val="center"/>
                        <w:rPr>
                          <w:rFonts w:asciiTheme="majorBidi" w:hAnsiTheme="majorBidi" w:cstheme="majorBidi"/>
                          <w:sz w:val="28"/>
                          <w:szCs w:val="28"/>
                        </w:rPr>
                      </w:pPr>
                      <w:r w:rsidRPr="00E82C09">
                        <w:rPr>
                          <w:rFonts w:asciiTheme="majorBidi" w:hAnsiTheme="majorBidi" w:cstheme="majorBidi"/>
                          <w:sz w:val="28"/>
                          <w:szCs w:val="28"/>
                          <w:cs/>
                        </w:rPr>
                        <w:t>เรื่องนี้มีการแปลเป็นภาษาไทย ชื่อ “ทักษะแห่งอนาคตใหม่</w:t>
                      </w:r>
                      <w:r w:rsidRPr="00E82C09">
                        <w:rPr>
                          <w:rFonts w:asciiTheme="majorBidi" w:hAnsiTheme="majorBidi" w:cstheme="majorBidi"/>
                          <w:sz w:val="28"/>
                          <w:szCs w:val="28"/>
                        </w:rPr>
                        <w:t xml:space="preserve">: </w:t>
                      </w:r>
                      <w:r w:rsidRPr="00E82C09">
                        <w:rPr>
                          <w:rFonts w:asciiTheme="majorBidi" w:hAnsiTheme="majorBidi" w:cstheme="majorBidi"/>
                          <w:sz w:val="28"/>
                          <w:szCs w:val="28"/>
                          <w:cs/>
                        </w:rPr>
                        <w:t>การศึกษาเพื่อศตวรรษที่ 21”</w:t>
                      </w:r>
                    </w:p>
                    <w:p w:rsidR="00B4675F" w:rsidRPr="00E82C09" w:rsidRDefault="00B4675F" w:rsidP="00E82C09">
                      <w:pPr>
                        <w:pStyle w:val="a9"/>
                        <w:jc w:val="center"/>
                        <w:rPr>
                          <w:rFonts w:asciiTheme="majorBidi" w:hAnsiTheme="majorBidi" w:cstheme="majorBidi"/>
                          <w:sz w:val="28"/>
                          <w:szCs w:val="28"/>
                        </w:rPr>
                      </w:pPr>
                      <w:r w:rsidRPr="00E82C09">
                        <w:rPr>
                          <w:rFonts w:asciiTheme="majorBidi" w:hAnsiTheme="majorBidi" w:cstheme="majorBidi"/>
                          <w:sz w:val="28"/>
                          <w:szCs w:val="28"/>
                          <w:cs/>
                        </w:rPr>
                        <w:t>โดย วรพจน์ วงศ์กิจรุ่งเรื่อง และ อธิป จิตตฤกษ์ (2554) ราคา 400 บาท</w:t>
                      </w:r>
                    </w:p>
                    <w:p w:rsidR="00B4675F" w:rsidRPr="00E82C09" w:rsidRDefault="00B4675F" w:rsidP="00E82C09">
                      <w:pPr>
                        <w:pStyle w:val="a9"/>
                        <w:jc w:val="center"/>
                        <w:rPr>
                          <w:rFonts w:asciiTheme="majorBidi" w:hAnsiTheme="majorBidi" w:cstheme="majorBidi"/>
                          <w:sz w:val="28"/>
                          <w:szCs w:val="28"/>
                          <w:cs/>
                        </w:rPr>
                      </w:pPr>
                      <w:r w:rsidRPr="00E82C09">
                        <w:rPr>
                          <w:rFonts w:asciiTheme="majorBidi" w:hAnsiTheme="majorBidi" w:cstheme="majorBidi"/>
                          <w:sz w:val="28"/>
                          <w:szCs w:val="28"/>
                          <w:cs/>
                        </w:rPr>
                        <w:t>แนะนำหาซื้อมาอ่าน</w:t>
                      </w:r>
                    </w:p>
                  </w:txbxContent>
                </v:textbox>
              </v:shape>
            </w:pict>
          </mc:Fallback>
        </mc:AlternateContent>
      </w:r>
    </w:p>
    <w:p w:rsidR="00E82C09" w:rsidRDefault="00E82C09"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E82C09" w:rsidRDefault="00E82C09"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E82C09" w:rsidRDefault="00E82C09"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E82C09" w:rsidRDefault="00E82C09"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E82C09" w:rsidRDefault="00E82C09"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E82C09" w:rsidRDefault="00E82C09"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6B4E4C" w:rsidRDefault="006B4E4C" w:rsidP="005C0276">
      <w:pPr>
        <w:pStyle w:val="2"/>
        <w:jc w:val="right"/>
        <w:rPr>
          <w:rFonts w:ascii="Times New Roman" w:hAnsi="Times New Roman" w:cs="Times New Roman"/>
          <w:sz w:val="32"/>
          <w:szCs w:val="32"/>
        </w:rPr>
      </w:pPr>
      <w:r w:rsidRPr="006B4E4C">
        <w:rPr>
          <w:rFonts w:ascii="Times New Roman" w:hAnsi="Times New Roman" w:cs="Times New Roman"/>
          <w:sz w:val="32"/>
          <w:szCs w:val="32"/>
        </w:rPr>
        <w:lastRenderedPageBreak/>
        <w:t>Ten Trends in 21st Century Education</w:t>
      </w:r>
    </w:p>
    <w:p w:rsidR="005C0276" w:rsidRDefault="005C0276" w:rsidP="005C0276">
      <w:pPr>
        <w:pStyle w:val="2"/>
        <w:jc w:val="right"/>
        <w:rPr>
          <w:rFonts w:ascii="Times New Roman" w:hAnsi="Times New Roman" w:cs="Times New Roman"/>
          <w:sz w:val="32"/>
          <w:szCs w:val="32"/>
        </w:rPr>
      </w:pPr>
    </w:p>
    <w:p w:rsidR="006B4E4C" w:rsidRPr="00544FA3" w:rsidRDefault="006B4E4C" w:rsidP="006B4E4C">
      <w:pPr>
        <w:pStyle w:val="a5"/>
        <w:rPr>
          <w:rFonts w:ascii="Times New Roman" w:hAnsi="Times New Roman" w:cs="Times New Roman"/>
          <w:sz w:val="20"/>
          <w:szCs w:val="20"/>
        </w:rPr>
      </w:pPr>
      <w:r w:rsidRPr="00544FA3">
        <w:rPr>
          <w:rFonts w:ascii="Times New Roman" w:hAnsi="Times New Roman" w:cs="Times New Roman"/>
          <w:sz w:val="20"/>
          <w:szCs w:val="20"/>
        </w:rPr>
        <w:t>Learning in this century differs greatly from education of the 20th century in some ways. As the first decade of the new millennium wraps up, we can look back and see these trends that have emerged and are likely to continue in the coming decade.</w:t>
      </w:r>
    </w:p>
    <w:p w:rsidR="006B4E4C" w:rsidRPr="00544FA3" w:rsidRDefault="006B4E4C" w:rsidP="006815B5">
      <w:pPr>
        <w:numPr>
          <w:ilvl w:val="0"/>
          <w:numId w:val="8"/>
        </w:numPr>
        <w:spacing w:before="100" w:beforeAutospacing="1" w:after="100" w:afterAutospacing="1" w:line="240" w:lineRule="auto"/>
        <w:rPr>
          <w:rFonts w:ascii="Times New Roman" w:hAnsi="Times New Roman" w:cs="Times New Roman"/>
          <w:sz w:val="20"/>
          <w:szCs w:val="20"/>
        </w:rPr>
      </w:pPr>
      <w:r w:rsidRPr="00544FA3">
        <w:rPr>
          <w:rFonts w:ascii="Times New Roman" w:hAnsi="Times New Roman" w:cs="Times New Roman"/>
          <w:sz w:val="20"/>
          <w:szCs w:val="20"/>
        </w:rPr>
        <w:t>Increased use and integration of technology.</w:t>
      </w:r>
    </w:p>
    <w:p w:rsidR="006B4E4C" w:rsidRPr="00544FA3" w:rsidRDefault="006B4E4C" w:rsidP="006815B5">
      <w:pPr>
        <w:numPr>
          <w:ilvl w:val="0"/>
          <w:numId w:val="8"/>
        </w:numPr>
        <w:spacing w:before="100" w:beforeAutospacing="1" w:after="100" w:afterAutospacing="1" w:line="240" w:lineRule="auto"/>
        <w:rPr>
          <w:rFonts w:ascii="Times New Roman" w:hAnsi="Times New Roman" w:cs="Times New Roman"/>
          <w:sz w:val="20"/>
          <w:szCs w:val="20"/>
        </w:rPr>
      </w:pPr>
      <w:r w:rsidRPr="00544FA3">
        <w:rPr>
          <w:rFonts w:ascii="Times New Roman" w:hAnsi="Times New Roman" w:cs="Times New Roman"/>
          <w:sz w:val="20"/>
          <w:szCs w:val="20"/>
        </w:rPr>
        <w:t>Globalized approaches to learning.</w:t>
      </w:r>
    </w:p>
    <w:p w:rsidR="006B4E4C" w:rsidRPr="00544FA3" w:rsidRDefault="006B4E4C" w:rsidP="006815B5">
      <w:pPr>
        <w:numPr>
          <w:ilvl w:val="0"/>
          <w:numId w:val="8"/>
        </w:numPr>
        <w:spacing w:before="100" w:beforeAutospacing="1" w:after="100" w:afterAutospacing="1" w:line="240" w:lineRule="auto"/>
        <w:rPr>
          <w:rFonts w:ascii="Times New Roman" w:hAnsi="Times New Roman" w:cs="Times New Roman"/>
          <w:sz w:val="20"/>
          <w:szCs w:val="20"/>
        </w:rPr>
      </w:pPr>
      <w:r w:rsidRPr="00544FA3">
        <w:rPr>
          <w:rFonts w:ascii="Times New Roman" w:hAnsi="Times New Roman" w:cs="Times New Roman"/>
          <w:sz w:val="20"/>
          <w:szCs w:val="20"/>
        </w:rPr>
        <w:t>Awareness of economic factors affecting education.</w:t>
      </w:r>
    </w:p>
    <w:p w:rsidR="006B4E4C" w:rsidRPr="00544FA3" w:rsidRDefault="006B4E4C" w:rsidP="006815B5">
      <w:pPr>
        <w:numPr>
          <w:ilvl w:val="0"/>
          <w:numId w:val="8"/>
        </w:numPr>
        <w:spacing w:before="100" w:beforeAutospacing="1" w:after="100" w:afterAutospacing="1" w:line="240" w:lineRule="auto"/>
        <w:rPr>
          <w:rFonts w:ascii="Times New Roman" w:hAnsi="Times New Roman" w:cs="Times New Roman"/>
          <w:sz w:val="20"/>
          <w:szCs w:val="20"/>
        </w:rPr>
      </w:pPr>
      <w:r w:rsidRPr="00544FA3">
        <w:rPr>
          <w:rFonts w:ascii="Times New Roman" w:hAnsi="Times New Roman" w:cs="Times New Roman"/>
          <w:sz w:val="20"/>
          <w:szCs w:val="20"/>
        </w:rPr>
        <w:t>Need for a highly skilled, competitive workforce.</w:t>
      </w:r>
    </w:p>
    <w:p w:rsidR="006B4E4C" w:rsidRPr="00544FA3" w:rsidRDefault="006B4E4C" w:rsidP="006815B5">
      <w:pPr>
        <w:numPr>
          <w:ilvl w:val="0"/>
          <w:numId w:val="8"/>
        </w:numPr>
        <w:spacing w:before="100" w:beforeAutospacing="1" w:after="100" w:afterAutospacing="1" w:line="240" w:lineRule="auto"/>
        <w:rPr>
          <w:rFonts w:ascii="Times New Roman" w:hAnsi="Times New Roman" w:cs="Times New Roman"/>
          <w:sz w:val="20"/>
          <w:szCs w:val="20"/>
        </w:rPr>
      </w:pPr>
      <w:r w:rsidRPr="00544FA3">
        <w:rPr>
          <w:rFonts w:ascii="Times New Roman" w:hAnsi="Times New Roman" w:cs="Times New Roman"/>
          <w:sz w:val="20"/>
          <w:szCs w:val="20"/>
        </w:rPr>
        <w:t>“Borderless” and cross-border education.</w:t>
      </w:r>
    </w:p>
    <w:p w:rsidR="006B4E4C" w:rsidRPr="00544FA3" w:rsidRDefault="006B4E4C" w:rsidP="006815B5">
      <w:pPr>
        <w:numPr>
          <w:ilvl w:val="0"/>
          <w:numId w:val="8"/>
        </w:numPr>
        <w:spacing w:before="100" w:beforeAutospacing="1" w:after="100" w:afterAutospacing="1" w:line="240" w:lineRule="auto"/>
        <w:rPr>
          <w:rFonts w:ascii="Times New Roman" w:hAnsi="Times New Roman" w:cs="Times New Roman"/>
          <w:sz w:val="20"/>
          <w:szCs w:val="20"/>
        </w:rPr>
      </w:pPr>
      <w:r w:rsidRPr="00544FA3">
        <w:rPr>
          <w:rFonts w:ascii="Times New Roman" w:hAnsi="Times New Roman" w:cs="Times New Roman"/>
          <w:sz w:val="20"/>
          <w:szCs w:val="20"/>
        </w:rPr>
        <w:t>Increased student and faculty mobility.</w:t>
      </w:r>
    </w:p>
    <w:p w:rsidR="006B4E4C" w:rsidRPr="00544FA3" w:rsidRDefault="006B4E4C" w:rsidP="006815B5">
      <w:pPr>
        <w:numPr>
          <w:ilvl w:val="0"/>
          <w:numId w:val="8"/>
        </w:numPr>
        <w:spacing w:before="100" w:beforeAutospacing="1" w:after="100" w:afterAutospacing="1" w:line="240" w:lineRule="auto"/>
        <w:rPr>
          <w:rFonts w:ascii="Times New Roman" w:hAnsi="Times New Roman" w:cs="Times New Roman"/>
          <w:sz w:val="20"/>
          <w:szCs w:val="20"/>
        </w:rPr>
      </w:pPr>
      <w:r w:rsidRPr="00544FA3">
        <w:rPr>
          <w:rFonts w:ascii="Times New Roman" w:hAnsi="Times New Roman" w:cs="Times New Roman"/>
          <w:sz w:val="20"/>
          <w:szCs w:val="20"/>
        </w:rPr>
        <w:t>Individualized, customizable, learner-</w:t>
      </w:r>
      <w:proofErr w:type="spellStart"/>
      <w:r w:rsidRPr="00544FA3">
        <w:rPr>
          <w:rFonts w:ascii="Times New Roman" w:hAnsi="Times New Roman" w:cs="Times New Roman"/>
          <w:sz w:val="20"/>
          <w:szCs w:val="20"/>
        </w:rPr>
        <w:t>centred</w:t>
      </w:r>
      <w:proofErr w:type="spellEnd"/>
      <w:r w:rsidRPr="00544FA3">
        <w:rPr>
          <w:rFonts w:ascii="Times New Roman" w:hAnsi="Times New Roman" w:cs="Times New Roman"/>
          <w:sz w:val="20"/>
          <w:szCs w:val="20"/>
        </w:rPr>
        <w:t xml:space="preserve"> approaches.</w:t>
      </w:r>
    </w:p>
    <w:p w:rsidR="006B4E4C" w:rsidRPr="00544FA3" w:rsidRDefault="006B4E4C" w:rsidP="006815B5">
      <w:pPr>
        <w:numPr>
          <w:ilvl w:val="0"/>
          <w:numId w:val="8"/>
        </w:numPr>
        <w:spacing w:before="100" w:beforeAutospacing="1" w:after="100" w:afterAutospacing="1" w:line="240" w:lineRule="auto"/>
        <w:rPr>
          <w:rFonts w:ascii="Times New Roman" w:hAnsi="Times New Roman" w:cs="Times New Roman"/>
          <w:sz w:val="20"/>
          <w:szCs w:val="20"/>
        </w:rPr>
      </w:pPr>
      <w:r w:rsidRPr="00544FA3">
        <w:rPr>
          <w:rFonts w:ascii="Times New Roman" w:hAnsi="Times New Roman" w:cs="Times New Roman"/>
          <w:sz w:val="20"/>
          <w:szCs w:val="20"/>
        </w:rPr>
        <w:t>Strategic partnerships and alliances among governments, school boards, schools and individual educators.</w:t>
      </w:r>
    </w:p>
    <w:p w:rsidR="006B4E4C" w:rsidRPr="00544FA3" w:rsidRDefault="006B4E4C" w:rsidP="006815B5">
      <w:pPr>
        <w:numPr>
          <w:ilvl w:val="0"/>
          <w:numId w:val="8"/>
        </w:numPr>
        <w:spacing w:before="100" w:beforeAutospacing="1" w:after="100" w:afterAutospacing="1" w:line="240" w:lineRule="auto"/>
        <w:rPr>
          <w:rFonts w:ascii="Times New Roman" w:hAnsi="Times New Roman" w:cs="Times New Roman"/>
          <w:sz w:val="20"/>
          <w:szCs w:val="20"/>
        </w:rPr>
      </w:pPr>
      <w:r w:rsidRPr="00544FA3">
        <w:rPr>
          <w:rFonts w:ascii="Times New Roman" w:hAnsi="Times New Roman" w:cs="Times New Roman"/>
          <w:sz w:val="20"/>
          <w:szCs w:val="20"/>
        </w:rPr>
        <w:t>Emergence of non-formal and informal learning, driven by technology</w:t>
      </w:r>
    </w:p>
    <w:p w:rsidR="006B4E4C" w:rsidRPr="00544FA3" w:rsidRDefault="006B4E4C" w:rsidP="006815B5">
      <w:pPr>
        <w:numPr>
          <w:ilvl w:val="0"/>
          <w:numId w:val="8"/>
        </w:numPr>
        <w:spacing w:before="100" w:beforeAutospacing="1" w:after="100" w:afterAutospacing="1" w:line="240" w:lineRule="auto"/>
        <w:rPr>
          <w:rFonts w:ascii="Times New Roman" w:hAnsi="Times New Roman" w:cs="Times New Roman"/>
          <w:sz w:val="20"/>
          <w:szCs w:val="20"/>
        </w:rPr>
      </w:pPr>
      <w:r w:rsidRPr="00544FA3">
        <w:rPr>
          <w:rFonts w:ascii="Times New Roman" w:hAnsi="Times New Roman" w:cs="Times New Roman"/>
          <w:sz w:val="20"/>
          <w:szCs w:val="20"/>
        </w:rPr>
        <w:t>Frameworks, benchmarks and other asset-based approaches to assessment.</w:t>
      </w:r>
    </w:p>
    <w:p w:rsidR="006B4E4C" w:rsidRPr="00544FA3" w:rsidRDefault="006B4E4C" w:rsidP="006B4E4C">
      <w:pPr>
        <w:pStyle w:val="a5"/>
        <w:rPr>
          <w:rFonts w:ascii="Times New Roman" w:hAnsi="Times New Roman" w:cs="Times New Roman"/>
          <w:sz w:val="20"/>
          <w:szCs w:val="20"/>
        </w:rPr>
      </w:pPr>
      <w:r w:rsidRPr="00544FA3">
        <w:rPr>
          <w:rFonts w:ascii="Times New Roman" w:hAnsi="Times New Roman" w:cs="Times New Roman"/>
          <w:sz w:val="20"/>
          <w:szCs w:val="20"/>
        </w:rPr>
        <w:t>_______________</w:t>
      </w:r>
    </w:p>
    <w:p w:rsidR="006B4E4C" w:rsidRPr="00544FA3" w:rsidRDefault="006B4E4C" w:rsidP="006B4E4C">
      <w:pPr>
        <w:pStyle w:val="a5"/>
        <w:rPr>
          <w:rFonts w:ascii="Times New Roman" w:hAnsi="Times New Roman" w:cs="Times New Roman"/>
          <w:sz w:val="20"/>
          <w:szCs w:val="20"/>
        </w:rPr>
      </w:pPr>
      <w:r w:rsidRPr="00544FA3">
        <w:rPr>
          <w:rFonts w:ascii="Times New Roman" w:hAnsi="Times New Roman" w:cs="Times New Roman"/>
          <w:sz w:val="20"/>
          <w:szCs w:val="20"/>
        </w:rPr>
        <w:t xml:space="preserve">Share this post: </w:t>
      </w:r>
      <w:r w:rsidRPr="00544FA3">
        <w:rPr>
          <w:rStyle w:val="aa"/>
          <w:rFonts w:ascii="Times New Roman" w:hAnsi="Times New Roman" w:cs="Times New Roman"/>
          <w:i/>
          <w:iCs/>
          <w:sz w:val="20"/>
          <w:szCs w:val="20"/>
        </w:rPr>
        <w:t>Ten Trends in 21st Century Education</w:t>
      </w:r>
      <w:r w:rsidRPr="00544FA3">
        <w:rPr>
          <w:rFonts w:ascii="Times New Roman" w:hAnsi="Times New Roman" w:cs="Times New Roman"/>
          <w:sz w:val="20"/>
          <w:szCs w:val="20"/>
        </w:rPr>
        <w:t xml:space="preserve"> </w:t>
      </w:r>
      <w:hyperlink r:id="rId732" w:history="1">
        <w:r w:rsidRPr="00544FA3">
          <w:rPr>
            <w:rStyle w:val="a3"/>
            <w:rFonts w:ascii="Times New Roman" w:hAnsi="Times New Roman" w:cs="Times New Roman"/>
            <w:sz w:val="20"/>
            <w:szCs w:val="20"/>
          </w:rPr>
          <w:t>http://wp.me/pNAh3-oX</w:t>
        </w:r>
      </w:hyperlink>
    </w:p>
    <w:p w:rsidR="006B4E4C" w:rsidRPr="00544FA3" w:rsidRDefault="006B4E4C" w:rsidP="006B4E4C">
      <w:pPr>
        <w:pStyle w:val="a5"/>
        <w:rPr>
          <w:rFonts w:ascii="Times New Roman" w:hAnsi="Times New Roman" w:cs="Times New Roman"/>
          <w:sz w:val="20"/>
          <w:szCs w:val="20"/>
        </w:rPr>
      </w:pPr>
      <w:r w:rsidRPr="00544FA3">
        <w:rPr>
          <w:rFonts w:ascii="Times New Roman" w:hAnsi="Times New Roman" w:cs="Times New Roman"/>
          <w:sz w:val="20"/>
          <w:szCs w:val="20"/>
        </w:rPr>
        <w:t xml:space="preserve">If you are interested in booking me for a presentation, keynote or </w:t>
      </w:r>
      <w:proofErr w:type="gramStart"/>
      <w:r w:rsidRPr="00544FA3">
        <w:rPr>
          <w:rFonts w:ascii="Times New Roman" w:hAnsi="Times New Roman" w:cs="Times New Roman"/>
          <w:sz w:val="20"/>
          <w:szCs w:val="20"/>
        </w:rPr>
        <w:t>workshop (either live or via webinar) contact</w:t>
      </w:r>
      <w:proofErr w:type="gramEnd"/>
      <w:r w:rsidRPr="00544FA3">
        <w:rPr>
          <w:rFonts w:ascii="Times New Roman" w:hAnsi="Times New Roman" w:cs="Times New Roman"/>
          <w:sz w:val="20"/>
          <w:szCs w:val="20"/>
        </w:rPr>
        <w:t xml:space="preserve"> me at </w:t>
      </w:r>
      <w:proofErr w:type="spellStart"/>
      <w:r w:rsidRPr="00544FA3">
        <w:rPr>
          <w:rFonts w:ascii="Times New Roman" w:hAnsi="Times New Roman" w:cs="Times New Roman"/>
          <w:sz w:val="20"/>
          <w:szCs w:val="20"/>
        </w:rPr>
        <w:t>sarahelaineeaton</w:t>
      </w:r>
      <w:proofErr w:type="spellEnd"/>
      <w:r w:rsidRPr="00544FA3">
        <w:rPr>
          <w:rFonts w:ascii="Times New Roman" w:hAnsi="Times New Roman" w:cs="Times New Roman"/>
          <w:sz w:val="20"/>
          <w:szCs w:val="20"/>
        </w:rPr>
        <w:t xml:space="preserve"> (at) gmail.com. Please visit my </w:t>
      </w:r>
      <w:hyperlink r:id="rId733" w:history="1">
        <w:r w:rsidRPr="00544FA3">
          <w:rPr>
            <w:rStyle w:val="a3"/>
            <w:rFonts w:ascii="Times New Roman" w:hAnsi="Times New Roman" w:cs="Times New Roman"/>
            <w:sz w:val="20"/>
            <w:szCs w:val="20"/>
          </w:rPr>
          <w:t>speaking page</w:t>
        </w:r>
      </w:hyperlink>
      <w:r w:rsidRPr="00544FA3">
        <w:rPr>
          <w:rFonts w:ascii="Times New Roman" w:hAnsi="Times New Roman" w:cs="Times New Roman"/>
          <w:sz w:val="20"/>
          <w:szCs w:val="20"/>
        </w:rPr>
        <w:t>, too.</w:t>
      </w:r>
    </w:p>
    <w:p w:rsidR="006B4E4C" w:rsidRDefault="006B4E4C" w:rsidP="006B4E4C">
      <w:pPr>
        <w:pStyle w:val="1"/>
        <w:jc w:val="center"/>
        <w:rPr>
          <w:rFonts w:ascii="Times New Roman" w:hAnsi="Times New Roman" w:cs="Times New Roman"/>
          <w:sz w:val="28"/>
          <w:szCs w:val="28"/>
        </w:rPr>
      </w:pPr>
    </w:p>
    <w:p w:rsidR="006B4E4C" w:rsidRPr="005C0276" w:rsidRDefault="006B4E4C" w:rsidP="006B4E4C">
      <w:pPr>
        <w:pStyle w:val="1"/>
        <w:rPr>
          <w:rFonts w:ascii="Times New Roman" w:hAnsi="Times New Roman" w:cs="Times New Roman"/>
          <w:b w:val="0"/>
          <w:bCs w:val="0"/>
          <w:color w:val="FF0000"/>
          <w:sz w:val="20"/>
          <w:szCs w:val="20"/>
        </w:rPr>
      </w:pPr>
      <w:r w:rsidRPr="005C0276">
        <w:rPr>
          <w:rFonts w:ascii="Times New Roman" w:hAnsi="Times New Roman" w:cs="Times New Roman"/>
          <w:b w:val="0"/>
          <w:bCs w:val="0"/>
          <w:color w:val="FF0000"/>
          <w:sz w:val="20"/>
          <w:szCs w:val="20"/>
        </w:rPr>
        <w:t>Source:   http://drsaraheaton.wordpress.com/2010/12/02/ten-trends-in-21st-century-learning/</w:t>
      </w:r>
    </w:p>
    <w:p w:rsidR="006B4E4C" w:rsidRDefault="006B4E4C" w:rsidP="006B4E4C">
      <w:pPr>
        <w:pStyle w:val="1"/>
        <w:jc w:val="center"/>
        <w:rPr>
          <w:rFonts w:ascii="Times New Roman" w:hAnsi="Times New Roman" w:cs="Times New Roman"/>
          <w:sz w:val="28"/>
          <w:szCs w:val="28"/>
        </w:rPr>
      </w:pPr>
    </w:p>
    <w:p w:rsidR="006B4E4C" w:rsidRDefault="006B4E4C" w:rsidP="006B4E4C">
      <w:pPr>
        <w:pStyle w:val="1"/>
        <w:jc w:val="center"/>
        <w:rPr>
          <w:rFonts w:ascii="Times New Roman" w:hAnsi="Times New Roman" w:cs="Times New Roman"/>
          <w:sz w:val="28"/>
          <w:szCs w:val="28"/>
        </w:rPr>
      </w:pPr>
    </w:p>
    <w:p w:rsidR="006B4E4C" w:rsidRDefault="006B4E4C" w:rsidP="006B4E4C">
      <w:pPr>
        <w:pStyle w:val="1"/>
        <w:jc w:val="center"/>
        <w:rPr>
          <w:rFonts w:ascii="Times New Roman" w:hAnsi="Times New Roman" w:cs="Times New Roman"/>
          <w:sz w:val="28"/>
          <w:szCs w:val="28"/>
        </w:rPr>
      </w:pPr>
    </w:p>
    <w:p w:rsidR="006B4E4C" w:rsidRDefault="006B4E4C" w:rsidP="006B4E4C">
      <w:pPr>
        <w:pStyle w:val="1"/>
        <w:jc w:val="center"/>
        <w:rPr>
          <w:rFonts w:ascii="Times New Roman" w:hAnsi="Times New Roman" w:cs="Times New Roman"/>
          <w:sz w:val="28"/>
          <w:szCs w:val="28"/>
        </w:rPr>
      </w:pPr>
    </w:p>
    <w:p w:rsidR="006B4E4C" w:rsidRDefault="006B4E4C" w:rsidP="006B4E4C">
      <w:pPr>
        <w:pStyle w:val="1"/>
        <w:jc w:val="center"/>
        <w:rPr>
          <w:rFonts w:ascii="Times New Roman" w:hAnsi="Times New Roman" w:cs="Times New Roman"/>
          <w:sz w:val="28"/>
          <w:szCs w:val="28"/>
        </w:rPr>
      </w:pPr>
    </w:p>
    <w:p w:rsidR="006B4E4C" w:rsidRDefault="006B4E4C" w:rsidP="006B4E4C">
      <w:pPr>
        <w:pStyle w:val="1"/>
        <w:jc w:val="center"/>
        <w:rPr>
          <w:rFonts w:ascii="Times New Roman" w:hAnsi="Times New Roman" w:cs="Times New Roman"/>
          <w:sz w:val="28"/>
          <w:szCs w:val="28"/>
        </w:rPr>
      </w:pPr>
    </w:p>
    <w:p w:rsidR="006B4E4C" w:rsidRDefault="006B4E4C" w:rsidP="006B4E4C">
      <w:pPr>
        <w:pStyle w:val="1"/>
        <w:jc w:val="center"/>
        <w:rPr>
          <w:rFonts w:ascii="Times New Roman" w:hAnsi="Times New Roman" w:cs="Times New Roman"/>
          <w:sz w:val="28"/>
          <w:szCs w:val="28"/>
        </w:rPr>
      </w:pPr>
    </w:p>
    <w:p w:rsidR="006B4E4C" w:rsidRDefault="006B4E4C" w:rsidP="006B4E4C">
      <w:pPr>
        <w:pStyle w:val="1"/>
        <w:jc w:val="center"/>
        <w:rPr>
          <w:rFonts w:ascii="Times New Roman" w:hAnsi="Times New Roman" w:cs="Times New Roman"/>
          <w:sz w:val="28"/>
          <w:szCs w:val="28"/>
        </w:rPr>
      </w:pPr>
    </w:p>
    <w:p w:rsidR="00B4675F" w:rsidRDefault="00B4675F" w:rsidP="006B4E4C">
      <w:pPr>
        <w:pStyle w:val="1"/>
        <w:jc w:val="center"/>
        <w:rPr>
          <w:rFonts w:ascii="Times New Roman" w:hAnsi="Times New Roman" w:cs="Times New Roman"/>
          <w:sz w:val="28"/>
          <w:szCs w:val="28"/>
        </w:rPr>
      </w:pPr>
    </w:p>
    <w:p w:rsidR="006B4E4C" w:rsidRDefault="006B4E4C" w:rsidP="005C0276">
      <w:pPr>
        <w:pStyle w:val="1"/>
        <w:rPr>
          <w:rFonts w:ascii="Times New Roman" w:hAnsi="Times New Roman" w:cs="Times New Roman"/>
          <w:sz w:val="28"/>
          <w:szCs w:val="28"/>
        </w:rPr>
      </w:pPr>
    </w:p>
    <w:p w:rsidR="006B4E4C" w:rsidRDefault="006B4E4C" w:rsidP="005C0276">
      <w:pPr>
        <w:pStyle w:val="a9"/>
        <w:jc w:val="right"/>
        <w:rPr>
          <w:rFonts w:ascii="Times New Roman" w:hAnsi="Times New Roman" w:cs="Times New Roman"/>
          <w:b/>
          <w:bCs/>
          <w:szCs w:val="32"/>
        </w:rPr>
      </w:pPr>
      <w:r w:rsidRPr="001E68E3">
        <w:rPr>
          <w:rFonts w:ascii="Times New Roman" w:hAnsi="Times New Roman" w:cs="Times New Roman"/>
          <w:b/>
          <w:bCs/>
          <w:szCs w:val="32"/>
        </w:rPr>
        <w:lastRenderedPageBreak/>
        <w:t>7 Global Trends in Education in the 21st Century</w:t>
      </w:r>
    </w:p>
    <w:p w:rsidR="005C0276" w:rsidRDefault="005C0276" w:rsidP="005C0276">
      <w:pPr>
        <w:pStyle w:val="a9"/>
        <w:jc w:val="right"/>
        <w:rPr>
          <w:rFonts w:ascii="Times New Roman" w:hAnsi="Times New Roman" w:cs="Times New Roman"/>
          <w:b/>
          <w:bCs/>
          <w:szCs w:val="32"/>
        </w:rPr>
      </w:pPr>
    </w:p>
    <w:p w:rsidR="005C0276" w:rsidRDefault="005C0276" w:rsidP="005C0276">
      <w:pPr>
        <w:pStyle w:val="a9"/>
        <w:jc w:val="right"/>
        <w:rPr>
          <w:rFonts w:ascii="Times New Roman" w:hAnsi="Times New Roman" w:cs="Times New Roman"/>
          <w:b/>
          <w:bCs/>
          <w:szCs w:val="32"/>
        </w:rPr>
      </w:pPr>
    </w:p>
    <w:p w:rsidR="006B4E4C" w:rsidRPr="001E68E3" w:rsidRDefault="006B4E4C" w:rsidP="006B4E4C">
      <w:pPr>
        <w:pStyle w:val="a9"/>
        <w:jc w:val="center"/>
        <w:rPr>
          <w:rFonts w:ascii="Times New Roman" w:hAnsi="Times New Roman" w:cs="Times New Roman"/>
          <w:b/>
          <w:bCs/>
          <w:szCs w:val="32"/>
        </w:rPr>
      </w:pPr>
    </w:p>
    <w:p w:rsidR="006B4E4C" w:rsidRPr="001E68E3" w:rsidRDefault="006B4E4C" w:rsidP="005C0276">
      <w:pPr>
        <w:pStyle w:val="a9"/>
        <w:jc w:val="thaiDistribute"/>
        <w:rPr>
          <w:rFonts w:ascii="Times New Roman" w:hAnsi="Times New Roman" w:cs="Times New Roman"/>
          <w:sz w:val="20"/>
          <w:szCs w:val="20"/>
        </w:rPr>
      </w:pPr>
      <w:r w:rsidRPr="001E68E3">
        <w:rPr>
          <w:rFonts w:ascii="Times New Roman" w:hAnsi="Times New Roman" w:cs="Times New Roman"/>
          <w:sz w:val="20"/>
          <w:szCs w:val="20"/>
        </w:rPr>
        <w:t>The Center for Interactive Learning and Collaboration invited me to give a Spotlight presentation today via webinar. I took the research I’d done on Trends in Language Learning in the 21st Century and expanded it, examining trends in education as a whole in the 21st Century. The main question I wanted to answer was:</w:t>
      </w:r>
    </w:p>
    <w:p w:rsidR="006B4E4C" w:rsidRDefault="006B4E4C" w:rsidP="006B4E4C">
      <w:pPr>
        <w:pStyle w:val="a9"/>
        <w:rPr>
          <w:rStyle w:val="aa"/>
          <w:rFonts w:ascii="Times New Roman" w:hAnsi="Times New Roman" w:cs="Times New Roman"/>
          <w:i/>
          <w:iCs/>
          <w:sz w:val="20"/>
          <w:szCs w:val="20"/>
        </w:rPr>
      </w:pPr>
    </w:p>
    <w:p w:rsidR="006B4E4C" w:rsidRPr="001E68E3" w:rsidRDefault="006B4E4C" w:rsidP="006B4E4C">
      <w:pPr>
        <w:pStyle w:val="a9"/>
        <w:rPr>
          <w:rFonts w:ascii="Times New Roman" w:hAnsi="Times New Roman" w:cs="Times New Roman"/>
          <w:sz w:val="20"/>
          <w:szCs w:val="20"/>
        </w:rPr>
      </w:pPr>
      <w:r w:rsidRPr="001E68E3">
        <w:rPr>
          <w:rStyle w:val="aa"/>
          <w:rFonts w:ascii="Times New Roman" w:hAnsi="Times New Roman" w:cs="Times New Roman"/>
          <w:i/>
          <w:iCs/>
          <w:sz w:val="20"/>
          <w:szCs w:val="20"/>
        </w:rPr>
        <w:t xml:space="preserve">What trends are occurring in education in both developed and developing nations, at the primary, secondary and tertiary levels, as well as in adult education regardless of whether the education is </w:t>
      </w:r>
      <w:proofErr w:type="spellStart"/>
      <w:r w:rsidRPr="001E68E3">
        <w:rPr>
          <w:rStyle w:val="aa"/>
          <w:rFonts w:ascii="Times New Roman" w:hAnsi="Times New Roman" w:cs="Times New Roman"/>
          <w:i/>
          <w:iCs/>
          <w:sz w:val="20"/>
          <w:szCs w:val="20"/>
        </w:rPr>
        <w:t>pubic</w:t>
      </w:r>
      <w:proofErr w:type="spellEnd"/>
      <w:r w:rsidRPr="001E68E3">
        <w:rPr>
          <w:rStyle w:val="aa"/>
          <w:rFonts w:ascii="Times New Roman" w:hAnsi="Times New Roman" w:cs="Times New Roman"/>
          <w:i/>
          <w:iCs/>
          <w:sz w:val="20"/>
          <w:szCs w:val="20"/>
        </w:rPr>
        <w:t xml:space="preserve"> or private, on every continent of the world?</w:t>
      </w:r>
    </w:p>
    <w:p w:rsidR="006B4E4C" w:rsidRDefault="006B4E4C" w:rsidP="006B4E4C">
      <w:pPr>
        <w:pStyle w:val="a9"/>
        <w:rPr>
          <w:rFonts w:ascii="Times New Roman" w:hAnsi="Times New Roman" w:cs="Times New Roman"/>
          <w:sz w:val="20"/>
          <w:szCs w:val="20"/>
        </w:rPr>
      </w:pPr>
    </w:p>
    <w:p w:rsidR="006B4E4C" w:rsidRPr="001E68E3" w:rsidRDefault="006B4E4C" w:rsidP="006B4E4C">
      <w:pPr>
        <w:pStyle w:val="a9"/>
        <w:rPr>
          <w:rFonts w:ascii="Times New Roman" w:hAnsi="Times New Roman" w:cs="Times New Roman"/>
          <w:sz w:val="20"/>
          <w:szCs w:val="20"/>
        </w:rPr>
      </w:pPr>
      <w:r w:rsidRPr="001E68E3">
        <w:rPr>
          <w:rFonts w:ascii="Times New Roman" w:hAnsi="Times New Roman" w:cs="Times New Roman"/>
          <w:sz w:val="20"/>
          <w:szCs w:val="20"/>
        </w:rPr>
        <w:t>The research is still in progress and so far, 7 main trends have emerged:</w:t>
      </w:r>
    </w:p>
    <w:p w:rsidR="006B4E4C" w:rsidRDefault="006B4E4C" w:rsidP="006B4E4C">
      <w:pPr>
        <w:pStyle w:val="a9"/>
        <w:rPr>
          <w:rStyle w:val="aa"/>
          <w:rFonts w:ascii="Times New Roman" w:hAnsi="Times New Roman" w:cs="Times New Roman"/>
          <w:sz w:val="20"/>
          <w:szCs w:val="20"/>
        </w:rPr>
      </w:pPr>
    </w:p>
    <w:p w:rsidR="006B4E4C" w:rsidRPr="001E68E3" w:rsidRDefault="006B4E4C" w:rsidP="006815B5">
      <w:pPr>
        <w:pStyle w:val="a9"/>
        <w:numPr>
          <w:ilvl w:val="0"/>
          <w:numId w:val="7"/>
        </w:numPr>
        <w:rPr>
          <w:rFonts w:ascii="Times New Roman" w:hAnsi="Times New Roman" w:cs="Times New Roman"/>
          <w:sz w:val="20"/>
          <w:szCs w:val="20"/>
        </w:rPr>
      </w:pPr>
      <w:r w:rsidRPr="001E68E3">
        <w:rPr>
          <w:rStyle w:val="aa"/>
          <w:rFonts w:ascii="Times New Roman" w:hAnsi="Times New Roman" w:cs="Times New Roman"/>
          <w:sz w:val="20"/>
          <w:szCs w:val="20"/>
        </w:rPr>
        <w:t>Technology use and integration</w:t>
      </w:r>
      <w:r w:rsidRPr="001E68E3">
        <w:rPr>
          <w:rFonts w:ascii="Times New Roman" w:hAnsi="Times New Roman" w:cs="Times New Roman"/>
          <w:sz w:val="20"/>
          <w:szCs w:val="20"/>
        </w:rPr>
        <w:t xml:space="preserve"> – Technology will not only enhance education, it will drive learning of all kinds.</w:t>
      </w:r>
    </w:p>
    <w:p w:rsidR="006B4E4C" w:rsidRPr="001E68E3" w:rsidRDefault="006B4E4C" w:rsidP="006815B5">
      <w:pPr>
        <w:pStyle w:val="a9"/>
        <w:numPr>
          <w:ilvl w:val="0"/>
          <w:numId w:val="7"/>
        </w:numPr>
        <w:rPr>
          <w:rFonts w:ascii="Times New Roman" w:hAnsi="Times New Roman" w:cs="Times New Roman"/>
          <w:sz w:val="20"/>
          <w:szCs w:val="20"/>
        </w:rPr>
      </w:pPr>
      <w:r w:rsidRPr="001E68E3">
        <w:rPr>
          <w:rStyle w:val="aa"/>
          <w:rFonts w:ascii="Times New Roman" w:hAnsi="Times New Roman" w:cs="Times New Roman"/>
          <w:sz w:val="20"/>
          <w:szCs w:val="20"/>
        </w:rPr>
        <w:t>Expansion of mobile technology</w:t>
      </w:r>
      <w:r w:rsidRPr="001E68E3">
        <w:rPr>
          <w:rFonts w:ascii="Times New Roman" w:hAnsi="Times New Roman" w:cs="Times New Roman"/>
          <w:sz w:val="20"/>
          <w:szCs w:val="20"/>
        </w:rPr>
        <w:t xml:space="preserve"> – Technology will become increasingly mobile, meaning that opportunities for learning will – and already do – exist everywhere, all the time.</w:t>
      </w:r>
    </w:p>
    <w:p w:rsidR="006B4E4C" w:rsidRPr="001E68E3" w:rsidRDefault="006B4E4C" w:rsidP="006815B5">
      <w:pPr>
        <w:pStyle w:val="a9"/>
        <w:numPr>
          <w:ilvl w:val="0"/>
          <w:numId w:val="7"/>
        </w:numPr>
        <w:rPr>
          <w:rFonts w:ascii="Times New Roman" w:hAnsi="Times New Roman" w:cs="Times New Roman"/>
          <w:sz w:val="20"/>
          <w:szCs w:val="20"/>
        </w:rPr>
      </w:pPr>
      <w:r w:rsidRPr="001E68E3">
        <w:rPr>
          <w:rStyle w:val="aa"/>
          <w:rFonts w:ascii="Times New Roman" w:hAnsi="Times New Roman" w:cs="Times New Roman"/>
          <w:sz w:val="20"/>
          <w:szCs w:val="20"/>
        </w:rPr>
        <w:t>Asset-based approaches to evaluation</w:t>
      </w:r>
      <w:r w:rsidRPr="001E68E3">
        <w:rPr>
          <w:rFonts w:ascii="Times New Roman" w:hAnsi="Times New Roman" w:cs="Times New Roman"/>
          <w:sz w:val="20"/>
          <w:szCs w:val="20"/>
        </w:rPr>
        <w:t xml:space="preserve"> – At the classroom level (through the use of portfolios), at the regional or national scale (through the use of benchmarks) and on a multi-national or international level (through the use of large scale frameworks).</w:t>
      </w:r>
    </w:p>
    <w:p w:rsidR="006B4E4C" w:rsidRPr="001E68E3" w:rsidRDefault="006B4E4C" w:rsidP="006815B5">
      <w:pPr>
        <w:pStyle w:val="a9"/>
        <w:numPr>
          <w:ilvl w:val="0"/>
          <w:numId w:val="7"/>
        </w:numPr>
        <w:rPr>
          <w:rFonts w:ascii="Times New Roman" w:hAnsi="Times New Roman" w:cs="Times New Roman"/>
          <w:sz w:val="20"/>
          <w:szCs w:val="20"/>
        </w:rPr>
      </w:pPr>
      <w:r w:rsidRPr="001E68E3">
        <w:rPr>
          <w:rStyle w:val="aa"/>
          <w:rFonts w:ascii="Times New Roman" w:hAnsi="Times New Roman" w:cs="Times New Roman"/>
          <w:sz w:val="20"/>
          <w:szCs w:val="20"/>
        </w:rPr>
        <w:t>Increased creativity</w:t>
      </w:r>
      <w:r w:rsidRPr="001E68E3">
        <w:rPr>
          <w:rFonts w:ascii="Times New Roman" w:hAnsi="Times New Roman" w:cs="Times New Roman"/>
          <w:sz w:val="20"/>
          <w:szCs w:val="20"/>
        </w:rPr>
        <w:t xml:space="preserve"> – Knowledge will be created and co-created, not simply “imparted” by teachers. Students are not just taking in facts, they are creating new knowledge.</w:t>
      </w:r>
    </w:p>
    <w:p w:rsidR="006B4E4C" w:rsidRPr="001E68E3" w:rsidRDefault="006B4E4C" w:rsidP="006815B5">
      <w:pPr>
        <w:pStyle w:val="a9"/>
        <w:numPr>
          <w:ilvl w:val="0"/>
          <w:numId w:val="7"/>
        </w:numPr>
        <w:rPr>
          <w:rFonts w:ascii="Times New Roman" w:hAnsi="Times New Roman" w:cs="Times New Roman"/>
          <w:sz w:val="20"/>
          <w:szCs w:val="20"/>
        </w:rPr>
      </w:pPr>
      <w:r w:rsidRPr="001E68E3">
        <w:rPr>
          <w:rStyle w:val="aa"/>
          <w:rFonts w:ascii="Times New Roman" w:hAnsi="Times New Roman" w:cs="Times New Roman"/>
          <w:sz w:val="20"/>
          <w:szCs w:val="20"/>
        </w:rPr>
        <w:t>Global approaches to learning</w:t>
      </w:r>
      <w:r w:rsidRPr="001E68E3">
        <w:rPr>
          <w:rFonts w:ascii="Times New Roman" w:hAnsi="Times New Roman" w:cs="Times New Roman"/>
          <w:sz w:val="20"/>
          <w:szCs w:val="20"/>
        </w:rPr>
        <w:t xml:space="preserve"> – Shared interests, curiosity and a hunger for learning are driving us to reach beyond our own borders.</w:t>
      </w:r>
    </w:p>
    <w:p w:rsidR="006B4E4C" w:rsidRPr="001E68E3" w:rsidRDefault="006B4E4C" w:rsidP="006815B5">
      <w:pPr>
        <w:pStyle w:val="a9"/>
        <w:numPr>
          <w:ilvl w:val="0"/>
          <w:numId w:val="7"/>
        </w:numPr>
        <w:rPr>
          <w:rFonts w:ascii="Times New Roman" w:hAnsi="Times New Roman" w:cs="Times New Roman"/>
          <w:sz w:val="20"/>
          <w:szCs w:val="20"/>
        </w:rPr>
      </w:pPr>
      <w:r w:rsidRPr="001E68E3">
        <w:rPr>
          <w:rStyle w:val="aa"/>
          <w:rFonts w:ascii="Times New Roman" w:hAnsi="Times New Roman" w:cs="Times New Roman"/>
          <w:sz w:val="20"/>
          <w:szCs w:val="20"/>
        </w:rPr>
        <w:t>Global mobility</w:t>
      </w:r>
      <w:r w:rsidRPr="001E68E3">
        <w:rPr>
          <w:rFonts w:ascii="Times New Roman" w:hAnsi="Times New Roman" w:cs="Times New Roman"/>
          <w:sz w:val="20"/>
          <w:szCs w:val="20"/>
        </w:rPr>
        <w:t xml:space="preserve"> – Teachers and students are experiencing more of the world, more often, starting from a younger age.</w:t>
      </w:r>
    </w:p>
    <w:p w:rsidR="006B4E4C" w:rsidRPr="001E68E3" w:rsidRDefault="006B4E4C" w:rsidP="006815B5">
      <w:pPr>
        <w:pStyle w:val="a9"/>
        <w:numPr>
          <w:ilvl w:val="0"/>
          <w:numId w:val="7"/>
        </w:numPr>
        <w:rPr>
          <w:rFonts w:ascii="Times New Roman" w:hAnsi="Times New Roman" w:cs="Times New Roman"/>
          <w:sz w:val="20"/>
          <w:szCs w:val="20"/>
        </w:rPr>
      </w:pPr>
      <w:r w:rsidRPr="001E68E3">
        <w:rPr>
          <w:rStyle w:val="aa"/>
          <w:rFonts w:ascii="Times New Roman" w:hAnsi="Times New Roman" w:cs="Times New Roman"/>
          <w:sz w:val="20"/>
          <w:szCs w:val="20"/>
        </w:rPr>
        <w:t>Borderless education</w:t>
      </w:r>
      <w:r w:rsidRPr="001E68E3">
        <w:rPr>
          <w:rFonts w:ascii="Times New Roman" w:hAnsi="Times New Roman" w:cs="Times New Roman"/>
          <w:sz w:val="20"/>
          <w:szCs w:val="20"/>
        </w:rPr>
        <w:t xml:space="preserve"> – The barrier of geography is being transcended by technology, creativity and a desire to “go global”.</w:t>
      </w:r>
    </w:p>
    <w:p w:rsidR="006B4E4C" w:rsidRDefault="006B4E4C" w:rsidP="006B4E4C">
      <w:pPr>
        <w:pStyle w:val="a9"/>
        <w:rPr>
          <w:rFonts w:ascii="Times New Roman" w:hAnsi="Times New Roman" w:cs="Times New Roman"/>
          <w:sz w:val="20"/>
          <w:szCs w:val="20"/>
        </w:rPr>
      </w:pPr>
    </w:p>
    <w:p w:rsidR="006B4E4C" w:rsidRPr="001E68E3" w:rsidRDefault="006B4E4C" w:rsidP="006B4E4C">
      <w:pPr>
        <w:pStyle w:val="a9"/>
        <w:rPr>
          <w:rFonts w:ascii="Times New Roman" w:hAnsi="Times New Roman" w:cs="Times New Roman"/>
          <w:sz w:val="20"/>
          <w:szCs w:val="20"/>
        </w:rPr>
      </w:pPr>
      <w:r w:rsidRPr="001E68E3">
        <w:rPr>
          <w:rFonts w:ascii="Times New Roman" w:hAnsi="Times New Roman" w:cs="Times New Roman"/>
          <w:sz w:val="20"/>
          <w:szCs w:val="20"/>
        </w:rPr>
        <w:t>Check out the slides for the presentation here:</w:t>
      </w:r>
    </w:p>
    <w:p w:rsidR="006B4E4C" w:rsidRPr="001E68E3" w:rsidRDefault="00C946D2" w:rsidP="006B4E4C">
      <w:pPr>
        <w:pStyle w:val="a9"/>
        <w:rPr>
          <w:rFonts w:ascii="Times New Roman" w:hAnsi="Times New Roman" w:cs="Times New Roman"/>
          <w:sz w:val="20"/>
          <w:szCs w:val="20"/>
        </w:rPr>
      </w:pPr>
      <w:hyperlink r:id="rId734" w:tooltip="View 21st Century Global Trends in Education (2010) on Scribd" w:history="1">
        <w:r w:rsidR="006B4E4C" w:rsidRPr="001E68E3">
          <w:rPr>
            <w:rStyle w:val="a3"/>
            <w:rFonts w:ascii="Times New Roman" w:hAnsi="Times New Roman" w:cs="Times New Roman"/>
            <w:sz w:val="20"/>
            <w:szCs w:val="20"/>
          </w:rPr>
          <w:t>21st Century Global Trends in Education (2010)</w:t>
        </w:r>
      </w:hyperlink>
    </w:p>
    <w:p w:rsidR="006B4E4C" w:rsidRDefault="006B4E4C" w:rsidP="006B4E4C">
      <w:pPr>
        <w:pStyle w:val="a9"/>
        <w:jc w:val="center"/>
        <w:rPr>
          <w:rFonts w:ascii="Times New Roman" w:hAnsi="Times New Roman" w:cs="Times New Roman"/>
          <w:kern w:val="36"/>
          <w:szCs w:val="32"/>
        </w:rPr>
      </w:pPr>
    </w:p>
    <w:p w:rsidR="006B4E4C" w:rsidRDefault="006B4E4C" w:rsidP="006B4E4C">
      <w:pPr>
        <w:pStyle w:val="a9"/>
        <w:jc w:val="center"/>
        <w:rPr>
          <w:rFonts w:ascii="Times New Roman" w:hAnsi="Times New Roman" w:cs="Times New Roman"/>
          <w:kern w:val="36"/>
          <w:szCs w:val="32"/>
        </w:rPr>
      </w:pPr>
    </w:p>
    <w:p w:rsidR="006B4E4C" w:rsidRPr="001E68E3" w:rsidRDefault="006B4E4C" w:rsidP="006B4E4C">
      <w:pPr>
        <w:pStyle w:val="a9"/>
        <w:rPr>
          <w:rFonts w:ascii="Times New Roman" w:hAnsi="Times New Roman" w:cs="Times New Roman"/>
          <w:color w:val="FF0000"/>
          <w:kern w:val="36"/>
          <w:sz w:val="22"/>
          <w:szCs w:val="22"/>
        </w:rPr>
      </w:pPr>
      <w:r>
        <w:rPr>
          <w:rFonts w:ascii="Times New Roman" w:hAnsi="Times New Roman" w:cs="Times New Roman"/>
          <w:color w:val="FF0000"/>
          <w:kern w:val="36"/>
          <w:sz w:val="22"/>
          <w:szCs w:val="22"/>
        </w:rPr>
        <w:t xml:space="preserve">Source:   </w:t>
      </w:r>
      <w:r w:rsidRPr="001E68E3">
        <w:rPr>
          <w:rFonts w:ascii="Times New Roman" w:hAnsi="Times New Roman" w:cs="Times New Roman"/>
          <w:color w:val="FF0000"/>
          <w:kern w:val="36"/>
          <w:sz w:val="22"/>
          <w:szCs w:val="22"/>
        </w:rPr>
        <w:t>http://drsaraheaton.wordpress.com/2010/09/09/7-global-trends-in-education-in-the-21st-century/</w:t>
      </w:r>
    </w:p>
    <w:p w:rsidR="006B4E4C" w:rsidRDefault="006B4E4C" w:rsidP="006B4E4C">
      <w:pPr>
        <w:pStyle w:val="a9"/>
        <w:jc w:val="center"/>
        <w:rPr>
          <w:rFonts w:ascii="Times New Roman" w:hAnsi="Times New Roman" w:cs="Times New Roman"/>
          <w:kern w:val="36"/>
          <w:szCs w:val="32"/>
        </w:rPr>
      </w:pPr>
    </w:p>
    <w:p w:rsidR="006B4E4C" w:rsidRDefault="006B4E4C" w:rsidP="006B4E4C">
      <w:pPr>
        <w:pStyle w:val="a9"/>
        <w:jc w:val="center"/>
        <w:rPr>
          <w:rFonts w:ascii="Times New Roman" w:hAnsi="Times New Roman" w:cs="Times New Roman"/>
          <w:kern w:val="36"/>
          <w:szCs w:val="32"/>
        </w:rPr>
      </w:pPr>
    </w:p>
    <w:p w:rsidR="006B4E4C" w:rsidRDefault="006B4E4C" w:rsidP="006B4E4C">
      <w:pPr>
        <w:pStyle w:val="a9"/>
        <w:jc w:val="center"/>
        <w:rPr>
          <w:rFonts w:ascii="Times New Roman" w:hAnsi="Times New Roman" w:cs="Times New Roman"/>
          <w:kern w:val="36"/>
          <w:szCs w:val="32"/>
        </w:rPr>
      </w:pPr>
    </w:p>
    <w:p w:rsidR="006B4E4C" w:rsidRDefault="006B4E4C" w:rsidP="006B4E4C">
      <w:pPr>
        <w:pStyle w:val="a9"/>
        <w:jc w:val="center"/>
        <w:rPr>
          <w:rFonts w:ascii="Times New Roman" w:hAnsi="Times New Roman" w:cs="Times New Roman"/>
          <w:kern w:val="36"/>
          <w:szCs w:val="32"/>
        </w:rPr>
      </w:pPr>
    </w:p>
    <w:p w:rsidR="006B4E4C" w:rsidRDefault="006B4E4C" w:rsidP="006B4E4C">
      <w:pPr>
        <w:pStyle w:val="a9"/>
        <w:jc w:val="center"/>
        <w:rPr>
          <w:rFonts w:ascii="Times New Roman" w:hAnsi="Times New Roman" w:cs="Times New Roman"/>
          <w:kern w:val="36"/>
          <w:szCs w:val="32"/>
        </w:rPr>
      </w:pPr>
    </w:p>
    <w:p w:rsidR="006B4E4C" w:rsidRDefault="006B4E4C" w:rsidP="006B4E4C">
      <w:pPr>
        <w:pStyle w:val="a9"/>
        <w:jc w:val="center"/>
        <w:rPr>
          <w:rFonts w:ascii="Times New Roman" w:hAnsi="Times New Roman" w:cs="Times New Roman"/>
          <w:kern w:val="36"/>
          <w:szCs w:val="32"/>
        </w:rPr>
      </w:pPr>
    </w:p>
    <w:p w:rsidR="006B4E4C" w:rsidRDefault="006B4E4C" w:rsidP="006B4E4C">
      <w:pPr>
        <w:pStyle w:val="a9"/>
        <w:jc w:val="center"/>
        <w:rPr>
          <w:rFonts w:ascii="Times New Roman" w:hAnsi="Times New Roman" w:cs="Times New Roman"/>
          <w:kern w:val="36"/>
          <w:szCs w:val="32"/>
        </w:rPr>
      </w:pPr>
    </w:p>
    <w:p w:rsidR="006B4E4C" w:rsidRDefault="006B4E4C" w:rsidP="006B4E4C">
      <w:pPr>
        <w:pStyle w:val="a9"/>
        <w:jc w:val="center"/>
        <w:rPr>
          <w:rFonts w:ascii="Times New Roman" w:hAnsi="Times New Roman" w:cs="Times New Roman"/>
          <w:kern w:val="36"/>
          <w:szCs w:val="32"/>
        </w:rPr>
      </w:pPr>
    </w:p>
    <w:p w:rsidR="006B4E4C" w:rsidRDefault="006B4E4C" w:rsidP="006B4E4C">
      <w:pPr>
        <w:pStyle w:val="a9"/>
        <w:jc w:val="center"/>
        <w:rPr>
          <w:rFonts w:ascii="Times New Roman" w:hAnsi="Times New Roman" w:cs="Times New Roman"/>
          <w:kern w:val="36"/>
          <w:szCs w:val="32"/>
        </w:rPr>
      </w:pPr>
    </w:p>
    <w:p w:rsidR="006B4E4C" w:rsidRDefault="006B4E4C" w:rsidP="006B4E4C">
      <w:pPr>
        <w:pStyle w:val="a9"/>
        <w:jc w:val="center"/>
        <w:rPr>
          <w:rFonts w:ascii="Times New Roman" w:hAnsi="Times New Roman" w:cs="Times New Roman"/>
          <w:kern w:val="36"/>
          <w:szCs w:val="32"/>
        </w:rPr>
      </w:pPr>
    </w:p>
    <w:p w:rsidR="006B4E4C" w:rsidRDefault="006B4E4C" w:rsidP="006B4E4C">
      <w:pPr>
        <w:pStyle w:val="a9"/>
        <w:jc w:val="center"/>
        <w:rPr>
          <w:rFonts w:ascii="Times New Roman" w:hAnsi="Times New Roman" w:cs="Times New Roman"/>
          <w:kern w:val="36"/>
          <w:szCs w:val="32"/>
        </w:rPr>
      </w:pPr>
    </w:p>
    <w:p w:rsidR="006B4E4C" w:rsidRDefault="006B4E4C" w:rsidP="006B4E4C">
      <w:pPr>
        <w:pStyle w:val="a9"/>
        <w:jc w:val="center"/>
        <w:rPr>
          <w:rFonts w:ascii="Times New Roman" w:hAnsi="Times New Roman" w:cs="Times New Roman"/>
          <w:kern w:val="36"/>
          <w:szCs w:val="32"/>
        </w:rPr>
      </w:pPr>
    </w:p>
    <w:p w:rsidR="006B4E4C" w:rsidRDefault="006B4E4C" w:rsidP="006B4E4C">
      <w:pPr>
        <w:pStyle w:val="a9"/>
        <w:jc w:val="center"/>
        <w:rPr>
          <w:rFonts w:ascii="Times New Roman" w:hAnsi="Times New Roman" w:cs="Times New Roman"/>
          <w:kern w:val="36"/>
          <w:szCs w:val="32"/>
        </w:rPr>
      </w:pPr>
    </w:p>
    <w:p w:rsidR="00F20E78" w:rsidRDefault="00F20E78" w:rsidP="00B4675F">
      <w:pPr>
        <w:pStyle w:val="a9"/>
        <w:jc w:val="center"/>
        <w:rPr>
          <w:rFonts w:ascii="Times New Roman" w:hAnsi="Times New Roman" w:cs="Times New Roman"/>
          <w:b/>
          <w:bCs/>
          <w:color w:val="1F497D" w:themeColor="text2"/>
          <w:kern w:val="36"/>
          <w:sz w:val="40"/>
        </w:rPr>
      </w:pPr>
      <w:r w:rsidRPr="00B4675F">
        <w:rPr>
          <w:rFonts w:ascii="Times New Roman" w:hAnsi="Times New Roman" w:cs="Times New Roman"/>
          <w:b/>
          <w:bCs/>
          <w:color w:val="1F497D" w:themeColor="text2"/>
          <w:kern w:val="36"/>
          <w:sz w:val="40"/>
          <w:highlight w:val="yellow"/>
        </w:rPr>
        <w:t>Slide Share</w:t>
      </w:r>
    </w:p>
    <w:p w:rsidR="00B4675F" w:rsidRPr="00B4675F" w:rsidRDefault="00B4675F" w:rsidP="00B4675F">
      <w:pPr>
        <w:pStyle w:val="a9"/>
        <w:jc w:val="center"/>
        <w:rPr>
          <w:rFonts w:ascii="Times New Roman" w:hAnsi="Times New Roman" w:cs="Times New Roman"/>
          <w:b/>
          <w:bCs/>
          <w:color w:val="1F497D" w:themeColor="text2"/>
          <w:kern w:val="36"/>
          <w:sz w:val="40"/>
        </w:rPr>
      </w:pPr>
    </w:p>
    <w:p w:rsidR="00B4675F" w:rsidRDefault="00B4675F" w:rsidP="00B4675F">
      <w:pPr>
        <w:pStyle w:val="a9"/>
        <w:rPr>
          <w:noProof/>
        </w:rPr>
      </w:pPr>
    </w:p>
    <w:p w:rsidR="00944596" w:rsidRPr="00B4675F" w:rsidRDefault="00C946D2" w:rsidP="00B4675F">
      <w:pPr>
        <w:pStyle w:val="a9"/>
        <w:rPr>
          <w:rFonts w:ascii="Times New Roman" w:hAnsi="Times New Roman" w:cs="Times New Roman"/>
          <w:kern w:val="36"/>
          <w:szCs w:val="32"/>
        </w:rPr>
      </w:pPr>
      <w:hyperlink r:id="rId735" w:tooltip="Share Presentations, Documents, Videos, Slidecasts" w:history="1">
        <w:r w:rsidR="00944596">
          <w:rPr>
            <w:rStyle w:val="a3"/>
          </w:rPr>
          <w:t>Upload your own</w:t>
        </w:r>
      </w:hyperlink>
    </w:p>
    <w:tbl>
      <w:tblPr>
        <w:tblStyle w:val="ac"/>
        <w:tblW w:w="0" w:type="auto"/>
        <w:tblLayout w:type="fixed"/>
        <w:tblLook w:val="04A0" w:firstRow="1" w:lastRow="0" w:firstColumn="1" w:lastColumn="0" w:noHBand="0" w:noVBand="1"/>
      </w:tblPr>
      <w:tblGrid>
        <w:gridCol w:w="2093"/>
        <w:gridCol w:w="2410"/>
        <w:gridCol w:w="2126"/>
        <w:gridCol w:w="2613"/>
      </w:tblGrid>
      <w:tr w:rsidR="00FC57C2" w:rsidTr="00544FA3">
        <w:trPr>
          <w:trHeight w:val="1601"/>
        </w:trPr>
        <w:tc>
          <w:tcPr>
            <w:tcW w:w="2093" w:type="dxa"/>
          </w:tcPr>
          <w:p w:rsidR="00FC57C2" w:rsidRPr="00544FA3" w:rsidRDefault="00FC57C2"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0390FDAA" wp14:editId="6C6004C6">
                  <wp:extent cx="1143000" cy="857250"/>
                  <wp:effectExtent l="19050" t="0" r="0" b="0"/>
                  <wp:docPr id="48" name="Picture 230" descr="JWT: 100 Things to Watch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JWT: 100 Things to Watch in 2011"/>
                          <pic:cNvPicPr>
                            <a:picLocks noChangeAspect="1" noChangeArrowheads="1"/>
                          </pic:cNvPicPr>
                        </pic:nvPicPr>
                        <pic:blipFill>
                          <a:blip r:embed="rId736"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tc>
        <w:tc>
          <w:tcPr>
            <w:tcW w:w="2410" w:type="dxa"/>
          </w:tcPr>
          <w:p w:rsidR="00FC57C2" w:rsidRPr="00544FA3" w:rsidRDefault="00C946D2" w:rsidP="008D6743">
            <w:pPr>
              <w:spacing w:before="100" w:beforeAutospacing="1" w:after="100" w:afterAutospacing="1"/>
              <w:rPr>
                <w:rFonts w:ascii="Times New Roman" w:hAnsi="Times New Roman" w:cs="Times New Roman"/>
                <w:sz w:val="20"/>
                <w:szCs w:val="20"/>
              </w:rPr>
            </w:pPr>
            <w:hyperlink r:id="rId737" w:tooltip="JWT: 100 Things to Watch in 2011" w:history="1">
              <w:r w:rsidR="00FC57C2" w:rsidRPr="00544FA3">
                <w:rPr>
                  <w:rStyle w:val="h-related-title"/>
                  <w:rFonts w:ascii="Times New Roman" w:hAnsi="Times New Roman" w:cs="Times New Roman"/>
                  <w:color w:val="0000FF"/>
                  <w:sz w:val="20"/>
                  <w:szCs w:val="20"/>
                  <w:u w:val="single"/>
                </w:rPr>
                <w:t>JWT: 100 Things to Watch in 2011</w:t>
              </w:r>
              <w:r w:rsidR="00FC57C2" w:rsidRPr="00544FA3">
                <w:rPr>
                  <w:rStyle w:val="a3"/>
                  <w:rFonts w:ascii="Times New Roman" w:hAnsi="Times New Roman" w:cs="Times New Roman"/>
                  <w:sz w:val="20"/>
                  <w:szCs w:val="20"/>
                </w:rPr>
                <w:t xml:space="preserve"> </w:t>
              </w:r>
            </w:hyperlink>
          </w:p>
          <w:p w:rsidR="00FC57C2" w:rsidRPr="00544FA3" w:rsidRDefault="00FC57C2" w:rsidP="00544FA3">
            <w:pPr>
              <w:spacing w:before="100" w:beforeAutospacing="1" w:after="100" w:afterAutospacing="1"/>
              <w:rPr>
                <w:rFonts w:ascii="Times New Roman" w:hAnsi="Times New Roman" w:cs="Times New Roman"/>
                <w:sz w:val="20"/>
                <w:szCs w:val="20"/>
              </w:rPr>
            </w:pPr>
          </w:p>
        </w:tc>
        <w:tc>
          <w:tcPr>
            <w:tcW w:w="2126" w:type="dxa"/>
          </w:tcPr>
          <w:p w:rsidR="00FC57C2" w:rsidRPr="00544FA3" w:rsidRDefault="00FC57C2"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3AA40B9A" wp14:editId="425DED89">
                  <wp:extent cx="1143000" cy="857250"/>
                  <wp:effectExtent l="19050" t="0" r="0" b="0"/>
                  <wp:docPr id="50" name="Picture 232" descr="Consumer and Market Trends during Recession - Cross Industry Research Report by TrendsSpott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onsumer and Market Trends during Recession - Cross Industry Research Report by TrendsSpotting.com"/>
                          <pic:cNvPicPr>
                            <a:picLocks noChangeAspect="1" noChangeArrowheads="1"/>
                          </pic:cNvPicPr>
                        </pic:nvPicPr>
                        <pic:blipFill>
                          <a:blip r:embed="rId738"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tc>
        <w:tc>
          <w:tcPr>
            <w:tcW w:w="2613" w:type="dxa"/>
          </w:tcPr>
          <w:p w:rsidR="00FC57C2" w:rsidRPr="00544FA3" w:rsidRDefault="00C946D2" w:rsidP="00544FA3">
            <w:pPr>
              <w:spacing w:before="100" w:beforeAutospacing="1" w:after="100" w:afterAutospacing="1"/>
              <w:rPr>
                <w:rFonts w:ascii="Times New Roman" w:hAnsi="Times New Roman" w:cs="Times New Roman"/>
                <w:sz w:val="20"/>
                <w:szCs w:val="20"/>
              </w:rPr>
            </w:pPr>
            <w:hyperlink r:id="rId739" w:tooltip="Consumer and Market Trends during Recession - Cross Industry Research Report by TrendsSpotting.com" w:history="1">
              <w:r w:rsidR="00FC57C2" w:rsidRPr="00544FA3">
                <w:rPr>
                  <w:rStyle w:val="h-related-title"/>
                  <w:rFonts w:ascii="Times New Roman" w:hAnsi="Times New Roman" w:cs="Times New Roman"/>
                  <w:color w:val="0000FF"/>
                  <w:sz w:val="20"/>
                  <w:szCs w:val="20"/>
                  <w:u w:val="single"/>
                </w:rPr>
                <w:t>Consumer and Market Trends during Recession - Cross Industry Research Report by …</w:t>
              </w:r>
              <w:r w:rsidR="00FC57C2" w:rsidRPr="00544FA3">
                <w:rPr>
                  <w:rStyle w:val="a3"/>
                  <w:rFonts w:ascii="Times New Roman" w:hAnsi="Times New Roman" w:cs="Times New Roman"/>
                  <w:sz w:val="20"/>
                  <w:szCs w:val="20"/>
                </w:rPr>
                <w:t xml:space="preserve"> </w:t>
              </w:r>
            </w:hyperlink>
          </w:p>
        </w:tc>
      </w:tr>
      <w:tr w:rsidR="00FC57C2" w:rsidTr="00FC57C2">
        <w:tc>
          <w:tcPr>
            <w:tcW w:w="2093" w:type="dxa"/>
          </w:tcPr>
          <w:p w:rsidR="00FC57C2" w:rsidRPr="00544FA3" w:rsidRDefault="00FC57C2"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286E6B66" wp14:editId="2F1AFE99">
                  <wp:extent cx="1143000" cy="809625"/>
                  <wp:effectExtent l="19050" t="0" r="0" b="0"/>
                  <wp:docPr id="49" name="Picture 231" descr="Trends for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Trends for the future"/>
                          <pic:cNvPicPr>
                            <a:picLocks noChangeAspect="1" noChangeArrowheads="1"/>
                          </pic:cNvPicPr>
                        </pic:nvPicPr>
                        <pic:blipFill>
                          <a:blip r:embed="rId740" cstate="print"/>
                          <a:srcRect/>
                          <a:stretch>
                            <a:fillRect/>
                          </a:stretch>
                        </pic:blipFill>
                        <pic:spPr bwMode="auto">
                          <a:xfrm>
                            <a:off x="0" y="0"/>
                            <a:ext cx="1143000" cy="809625"/>
                          </a:xfrm>
                          <a:prstGeom prst="rect">
                            <a:avLst/>
                          </a:prstGeom>
                          <a:noFill/>
                          <a:ln w="9525">
                            <a:noFill/>
                            <a:miter lim="800000"/>
                            <a:headEnd/>
                            <a:tailEnd/>
                          </a:ln>
                        </pic:spPr>
                      </pic:pic>
                    </a:graphicData>
                  </a:graphic>
                </wp:inline>
              </w:drawing>
            </w:r>
          </w:p>
        </w:tc>
        <w:tc>
          <w:tcPr>
            <w:tcW w:w="2410" w:type="dxa"/>
          </w:tcPr>
          <w:p w:rsidR="00FC57C2" w:rsidRPr="00544FA3" w:rsidRDefault="00C946D2" w:rsidP="008D6743">
            <w:pPr>
              <w:spacing w:before="100" w:beforeAutospacing="1" w:after="100" w:afterAutospacing="1"/>
              <w:rPr>
                <w:rFonts w:ascii="Times New Roman" w:hAnsi="Times New Roman" w:cs="Times New Roman"/>
                <w:sz w:val="20"/>
                <w:szCs w:val="20"/>
              </w:rPr>
            </w:pPr>
            <w:hyperlink r:id="rId741" w:tooltip="Trends for the future" w:history="1">
              <w:r w:rsidR="00FC57C2" w:rsidRPr="00544FA3">
                <w:rPr>
                  <w:rStyle w:val="h-related-title"/>
                  <w:rFonts w:ascii="Times New Roman" w:hAnsi="Times New Roman" w:cs="Times New Roman"/>
                  <w:color w:val="0000FF"/>
                  <w:sz w:val="20"/>
                  <w:szCs w:val="20"/>
                  <w:u w:val="single"/>
                </w:rPr>
                <w:t>Trends for the future</w:t>
              </w:r>
              <w:r w:rsidR="00FC57C2" w:rsidRPr="00544FA3">
                <w:rPr>
                  <w:rStyle w:val="a3"/>
                  <w:rFonts w:ascii="Times New Roman" w:hAnsi="Times New Roman" w:cs="Times New Roman"/>
                  <w:sz w:val="20"/>
                  <w:szCs w:val="20"/>
                </w:rPr>
                <w:t xml:space="preserve"> </w:t>
              </w:r>
            </w:hyperlink>
          </w:p>
          <w:p w:rsidR="00FC57C2" w:rsidRPr="00544FA3" w:rsidRDefault="00FC57C2" w:rsidP="00544FA3">
            <w:pPr>
              <w:spacing w:before="100" w:beforeAutospacing="1" w:after="100" w:afterAutospacing="1"/>
              <w:ind w:left="142"/>
              <w:rPr>
                <w:rFonts w:ascii="Times New Roman" w:hAnsi="Times New Roman" w:cs="Times New Roman"/>
                <w:sz w:val="20"/>
                <w:szCs w:val="20"/>
              </w:rPr>
            </w:pPr>
          </w:p>
        </w:tc>
        <w:tc>
          <w:tcPr>
            <w:tcW w:w="2126" w:type="dxa"/>
          </w:tcPr>
          <w:p w:rsidR="00FC57C2" w:rsidRPr="00544FA3" w:rsidRDefault="00FC57C2"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39A6058E" wp14:editId="312FE77D">
                  <wp:extent cx="1143000" cy="857250"/>
                  <wp:effectExtent l="19050" t="0" r="0" b="0"/>
                  <wp:docPr id="52" name="Picture 233" descr="TrendsSpotting's 2010 Consumer Trends Influencers: Predictions in 140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TrendsSpotting's 2010 Consumer Trends Influencers: Predictions in 140 Characters"/>
                          <pic:cNvPicPr>
                            <a:picLocks noChangeAspect="1" noChangeArrowheads="1"/>
                          </pic:cNvPicPr>
                        </pic:nvPicPr>
                        <pic:blipFill>
                          <a:blip r:embed="rId742"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tc>
        <w:tc>
          <w:tcPr>
            <w:tcW w:w="2613" w:type="dxa"/>
          </w:tcPr>
          <w:p w:rsidR="00FC57C2" w:rsidRPr="00544FA3" w:rsidRDefault="00C946D2" w:rsidP="00544FA3">
            <w:pPr>
              <w:spacing w:before="100" w:beforeAutospacing="1" w:after="100" w:afterAutospacing="1"/>
              <w:rPr>
                <w:rFonts w:ascii="Times New Roman" w:hAnsi="Times New Roman" w:cs="Times New Roman"/>
                <w:sz w:val="20"/>
                <w:szCs w:val="20"/>
              </w:rPr>
            </w:pPr>
            <w:hyperlink r:id="rId743" w:tooltip="TrendsSpotting's 2010 Consumer Trends Influencers: Predictions in 140 Characters" w:history="1">
              <w:proofErr w:type="spellStart"/>
              <w:r w:rsidR="00FC57C2" w:rsidRPr="00544FA3">
                <w:rPr>
                  <w:rStyle w:val="h-related-title"/>
                  <w:rFonts w:ascii="Times New Roman" w:hAnsi="Times New Roman" w:cs="Times New Roman"/>
                  <w:color w:val="0000FF"/>
                  <w:sz w:val="20"/>
                  <w:szCs w:val="20"/>
                  <w:u w:val="single"/>
                </w:rPr>
                <w:t>TrendsSpotting's</w:t>
              </w:r>
              <w:proofErr w:type="spellEnd"/>
              <w:r w:rsidR="00FC57C2" w:rsidRPr="00544FA3">
                <w:rPr>
                  <w:rStyle w:val="h-related-title"/>
                  <w:rFonts w:ascii="Times New Roman" w:hAnsi="Times New Roman" w:cs="Times New Roman"/>
                  <w:color w:val="0000FF"/>
                  <w:sz w:val="20"/>
                  <w:szCs w:val="20"/>
                  <w:u w:val="single"/>
                </w:rPr>
                <w:t xml:space="preserve"> 2010 Consumer Trends Influencers: Predictions in 140 Characters</w:t>
              </w:r>
              <w:r w:rsidR="00FC57C2" w:rsidRPr="00544FA3">
                <w:rPr>
                  <w:rStyle w:val="a3"/>
                  <w:rFonts w:ascii="Times New Roman" w:hAnsi="Times New Roman" w:cs="Times New Roman"/>
                  <w:sz w:val="20"/>
                  <w:szCs w:val="20"/>
                </w:rPr>
                <w:t xml:space="preserve"> </w:t>
              </w:r>
            </w:hyperlink>
          </w:p>
        </w:tc>
      </w:tr>
      <w:tr w:rsidR="00FC57C2" w:rsidTr="00FC57C2">
        <w:tc>
          <w:tcPr>
            <w:tcW w:w="2093" w:type="dxa"/>
          </w:tcPr>
          <w:p w:rsidR="00FC57C2" w:rsidRPr="00544FA3" w:rsidRDefault="00FC57C2"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15D06427" wp14:editId="769EF96B">
                  <wp:extent cx="1143000" cy="857250"/>
                  <wp:effectExtent l="114300" t="76200" r="95250" b="76200"/>
                  <wp:docPr id="54" name="Picture 234" descr="Web 2.0 Is the Future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Web 2.0 Is the Future of Education"/>
                          <pic:cNvPicPr>
                            <a:picLocks noChangeAspect="1" noChangeArrowheads="1"/>
                          </pic:cNvPicPr>
                        </pic:nvPicPr>
                        <pic:blipFill>
                          <a:blip r:embed="rId744" cstate="print"/>
                          <a:srcRect/>
                          <a:stretch>
                            <a:fillRect/>
                          </a:stretch>
                        </pic:blipFill>
                        <pic:spPr bwMode="auto">
                          <a:xfrm>
                            <a:off x="0" y="0"/>
                            <a:ext cx="1143000" cy="857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410" w:type="dxa"/>
          </w:tcPr>
          <w:p w:rsidR="00FC57C2" w:rsidRPr="00544FA3" w:rsidRDefault="00C946D2" w:rsidP="008D6743">
            <w:pPr>
              <w:spacing w:before="100" w:beforeAutospacing="1" w:after="100" w:afterAutospacing="1"/>
              <w:rPr>
                <w:rFonts w:ascii="Times New Roman" w:hAnsi="Times New Roman" w:cs="Times New Roman"/>
                <w:sz w:val="20"/>
                <w:szCs w:val="20"/>
              </w:rPr>
            </w:pPr>
            <w:hyperlink r:id="rId745" w:tooltip="Web 2.0 Is the Future of Education" w:history="1">
              <w:r w:rsidR="00FC57C2" w:rsidRPr="00544FA3">
                <w:rPr>
                  <w:rStyle w:val="h-related-title"/>
                  <w:rFonts w:ascii="Times New Roman" w:hAnsi="Times New Roman" w:cs="Times New Roman"/>
                  <w:color w:val="0000FF"/>
                  <w:sz w:val="20"/>
                  <w:szCs w:val="20"/>
                  <w:u w:val="single"/>
                </w:rPr>
                <w:t>Web 2.0 Is the Future of Education</w:t>
              </w:r>
              <w:r w:rsidR="00FC57C2" w:rsidRPr="00544FA3">
                <w:rPr>
                  <w:rStyle w:val="a3"/>
                  <w:rFonts w:ascii="Times New Roman" w:hAnsi="Times New Roman" w:cs="Times New Roman"/>
                  <w:sz w:val="20"/>
                  <w:szCs w:val="20"/>
                </w:rPr>
                <w:t xml:space="preserve"> </w:t>
              </w:r>
            </w:hyperlink>
          </w:p>
          <w:p w:rsidR="00FC57C2" w:rsidRPr="00544FA3" w:rsidRDefault="00FC57C2" w:rsidP="00544FA3">
            <w:pPr>
              <w:spacing w:before="100" w:beforeAutospacing="1" w:after="100" w:afterAutospacing="1"/>
              <w:rPr>
                <w:rFonts w:ascii="Times New Roman" w:hAnsi="Times New Roman" w:cs="Times New Roman"/>
                <w:sz w:val="20"/>
                <w:szCs w:val="20"/>
              </w:rPr>
            </w:pPr>
          </w:p>
        </w:tc>
        <w:tc>
          <w:tcPr>
            <w:tcW w:w="2126" w:type="dxa"/>
          </w:tcPr>
          <w:p w:rsidR="00FC57C2" w:rsidRPr="00544FA3" w:rsidRDefault="00FC57C2"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4BD36220" wp14:editId="076840D1">
                  <wp:extent cx="1143000" cy="885825"/>
                  <wp:effectExtent l="19050" t="0" r="0" b="0"/>
                  <wp:docPr id="56" name="Picture 235" descr="Mary Meeker April 2010 Interne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Mary Meeker April 2010 Internet Trends"/>
                          <pic:cNvPicPr>
                            <a:picLocks noChangeAspect="1" noChangeArrowheads="1"/>
                          </pic:cNvPicPr>
                        </pic:nvPicPr>
                        <pic:blipFill>
                          <a:blip r:embed="rId746" cstate="print"/>
                          <a:srcRect/>
                          <a:stretch>
                            <a:fillRect/>
                          </a:stretch>
                        </pic:blipFill>
                        <pic:spPr bwMode="auto">
                          <a:xfrm>
                            <a:off x="0" y="0"/>
                            <a:ext cx="1143000" cy="885825"/>
                          </a:xfrm>
                          <a:prstGeom prst="rect">
                            <a:avLst/>
                          </a:prstGeom>
                          <a:noFill/>
                          <a:ln w="9525">
                            <a:noFill/>
                            <a:miter lim="800000"/>
                            <a:headEnd/>
                            <a:tailEnd/>
                          </a:ln>
                        </pic:spPr>
                      </pic:pic>
                    </a:graphicData>
                  </a:graphic>
                </wp:inline>
              </w:drawing>
            </w:r>
          </w:p>
        </w:tc>
        <w:tc>
          <w:tcPr>
            <w:tcW w:w="2613" w:type="dxa"/>
          </w:tcPr>
          <w:p w:rsidR="00FC57C2" w:rsidRPr="00544FA3" w:rsidRDefault="00C946D2" w:rsidP="008D6743">
            <w:pPr>
              <w:spacing w:before="100" w:beforeAutospacing="1" w:after="100" w:afterAutospacing="1"/>
              <w:rPr>
                <w:rFonts w:ascii="Times New Roman" w:hAnsi="Times New Roman" w:cs="Times New Roman"/>
                <w:sz w:val="20"/>
                <w:szCs w:val="20"/>
              </w:rPr>
            </w:pPr>
            <w:hyperlink r:id="rId747" w:tooltip="Mary Meeker April 2010 Internet Trends" w:history="1">
              <w:r w:rsidR="00FC57C2" w:rsidRPr="00544FA3">
                <w:rPr>
                  <w:rStyle w:val="h-related-title"/>
                  <w:rFonts w:ascii="Times New Roman" w:hAnsi="Times New Roman" w:cs="Times New Roman"/>
                  <w:color w:val="0000FF"/>
                  <w:sz w:val="20"/>
                  <w:szCs w:val="20"/>
                  <w:u w:val="single"/>
                </w:rPr>
                <w:t>Mary Meeker April 2010 Internet Trends</w:t>
              </w:r>
              <w:r w:rsidR="00FC57C2" w:rsidRPr="00544FA3">
                <w:rPr>
                  <w:rStyle w:val="a3"/>
                  <w:rFonts w:ascii="Times New Roman" w:hAnsi="Times New Roman" w:cs="Times New Roman"/>
                  <w:sz w:val="20"/>
                  <w:szCs w:val="20"/>
                </w:rPr>
                <w:t xml:space="preserve"> </w:t>
              </w:r>
            </w:hyperlink>
          </w:p>
        </w:tc>
      </w:tr>
      <w:tr w:rsidR="00FC57C2" w:rsidTr="00FC57C2">
        <w:tc>
          <w:tcPr>
            <w:tcW w:w="2093" w:type="dxa"/>
          </w:tcPr>
          <w:p w:rsidR="00FC57C2" w:rsidRPr="00544FA3" w:rsidRDefault="00FC57C2"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458B4793" wp14:editId="0B45AE58">
                  <wp:extent cx="1143000" cy="857250"/>
                  <wp:effectExtent l="19050" t="0" r="0" b="0"/>
                  <wp:docPr id="58" name="Picture 236" descr="Trends and Impacts of E-Learn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Trends and Impacts of E-Learning 2.0"/>
                          <pic:cNvPicPr>
                            <a:picLocks noChangeAspect="1" noChangeArrowheads="1"/>
                          </pic:cNvPicPr>
                        </pic:nvPicPr>
                        <pic:blipFill>
                          <a:blip r:embed="rId748"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tc>
        <w:tc>
          <w:tcPr>
            <w:tcW w:w="2410" w:type="dxa"/>
          </w:tcPr>
          <w:p w:rsidR="00FC57C2" w:rsidRPr="00544FA3" w:rsidRDefault="00C946D2" w:rsidP="008D6743">
            <w:pPr>
              <w:spacing w:before="100" w:beforeAutospacing="1" w:after="100" w:afterAutospacing="1"/>
              <w:rPr>
                <w:rFonts w:ascii="Times New Roman" w:hAnsi="Times New Roman" w:cs="Times New Roman"/>
                <w:sz w:val="20"/>
                <w:szCs w:val="20"/>
              </w:rPr>
            </w:pPr>
            <w:hyperlink r:id="rId749" w:tooltip="Trends and Impacts of E-Learning 2.0" w:history="1">
              <w:r w:rsidR="00FC57C2" w:rsidRPr="00544FA3">
                <w:rPr>
                  <w:rStyle w:val="h-related-title"/>
                  <w:rFonts w:ascii="Times New Roman" w:hAnsi="Times New Roman" w:cs="Times New Roman"/>
                  <w:color w:val="0000FF"/>
                  <w:sz w:val="20"/>
                  <w:szCs w:val="20"/>
                  <w:u w:val="single"/>
                </w:rPr>
                <w:t>Trends and Impacts of E-Learning 2.0</w:t>
              </w:r>
              <w:r w:rsidR="00FC57C2" w:rsidRPr="00544FA3">
                <w:rPr>
                  <w:rStyle w:val="a3"/>
                  <w:rFonts w:ascii="Times New Roman" w:hAnsi="Times New Roman" w:cs="Times New Roman"/>
                  <w:sz w:val="20"/>
                  <w:szCs w:val="20"/>
                </w:rPr>
                <w:t xml:space="preserve"> </w:t>
              </w:r>
            </w:hyperlink>
          </w:p>
          <w:p w:rsidR="00FC57C2" w:rsidRPr="00544FA3" w:rsidRDefault="00FC57C2" w:rsidP="00544FA3">
            <w:pPr>
              <w:spacing w:before="100" w:beforeAutospacing="1" w:after="100" w:afterAutospacing="1"/>
              <w:ind w:left="142"/>
              <w:rPr>
                <w:rFonts w:ascii="Times New Roman" w:hAnsi="Times New Roman" w:cs="Times New Roman"/>
                <w:sz w:val="20"/>
                <w:szCs w:val="20"/>
              </w:rPr>
            </w:pPr>
          </w:p>
        </w:tc>
        <w:tc>
          <w:tcPr>
            <w:tcW w:w="2126" w:type="dxa"/>
          </w:tcPr>
          <w:p w:rsidR="00FC57C2" w:rsidRPr="00544FA3" w:rsidRDefault="00FC57C2"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0B3E1494" wp14:editId="67A8247D">
                  <wp:extent cx="1143000" cy="857250"/>
                  <wp:effectExtent l="19050" t="0" r="0" b="0"/>
                  <wp:docPr id="60" name="Picture 237" descr="Web2 Trend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Web2 Trends 2007"/>
                          <pic:cNvPicPr>
                            <a:picLocks noChangeAspect="1" noChangeArrowheads="1"/>
                          </pic:cNvPicPr>
                        </pic:nvPicPr>
                        <pic:blipFill>
                          <a:blip r:embed="rId750"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tc>
        <w:tc>
          <w:tcPr>
            <w:tcW w:w="2613" w:type="dxa"/>
          </w:tcPr>
          <w:p w:rsidR="00FC57C2" w:rsidRPr="00544FA3" w:rsidRDefault="00C946D2" w:rsidP="00544FA3">
            <w:pPr>
              <w:spacing w:before="100" w:beforeAutospacing="1" w:after="100" w:afterAutospacing="1"/>
              <w:rPr>
                <w:rFonts w:ascii="Times New Roman" w:hAnsi="Times New Roman" w:cs="Times New Roman"/>
                <w:sz w:val="20"/>
                <w:szCs w:val="20"/>
              </w:rPr>
            </w:pPr>
            <w:hyperlink r:id="rId751" w:tooltip="Web2 Trends 2007" w:history="1">
              <w:r w:rsidR="00FC57C2" w:rsidRPr="00544FA3">
                <w:rPr>
                  <w:rStyle w:val="h-related-title"/>
                  <w:rFonts w:ascii="Times New Roman" w:hAnsi="Times New Roman" w:cs="Times New Roman"/>
                  <w:color w:val="0000FF"/>
                  <w:sz w:val="20"/>
                  <w:szCs w:val="20"/>
                  <w:u w:val="single"/>
                </w:rPr>
                <w:t>Web2 Trends 2007</w:t>
              </w:r>
              <w:r w:rsidR="00FC57C2" w:rsidRPr="00544FA3">
                <w:rPr>
                  <w:rStyle w:val="a3"/>
                  <w:rFonts w:ascii="Times New Roman" w:hAnsi="Times New Roman" w:cs="Times New Roman"/>
                  <w:sz w:val="20"/>
                  <w:szCs w:val="20"/>
                </w:rPr>
                <w:t xml:space="preserve"> </w:t>
              </w:r>
            </w:hyperlink>
          </w:p>
          <w:p w:rsidR="00FC57C2" w:rsidRPr="00544FA3" w:rsidRDefault="00FC57C2" w:rsidP="00544FA3">
            <w:pPr>
              <w:spacing w:before="100" w:beforeAutospacing="1" w:after="100" w:afterAutospacing="1"/>
              <w:ind w:left="142"/>
              <w:rPr>
                <w:rFonts w:ascii="Times New Roman" w:hAnsi="Times New Roman" w:cs="Times New Roman"/>
                <w:sz w:val="20"/>
                <w:szCs w:val="20"/>
              </w:rPr>
            </w:pPr>
          </w:p>
        </w:tc>
      </w:tr>
      <w:tr w:rsidR="00FC57C2" w:rsidTr="00FC57C2">
        <w:tc>
          <w:tcPr>
            <w:tcW w:w="2093" w:type="dxa"/>
          </w:tcPr>
          <w:p w:rsidR="00FC57C2" w:rsidRPr="00544FA3" w:rsidRDefault="00FC57C2"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388CCE7D" wp14:editId="0CDA6DA6">
                  <wp:extent cx="1143000" cy="857250"/>
                  <wp:effectExtent l="19050" t="0" r="0" b="0"/>
                  <wp:docPr id="62" name="Picture 238" descr="F Jwt 100 Things To Watch In 2010 01.0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F Jwt 100 Things To Watch In 2010 01.06.09[1]"/>
                          <pic:cNvPicPr>
                            <a:picLocks noChangeAspect="1" noChangeArrowheads="1"/>
                          </pic:cNvPicPr>
                        </pic:nvPicPr>
                        <pic:blipFill>
                          <a:blip r:embed="rId752"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tc>
        <w:tc>
          <w:tcPr>
            <w:tcW w:w="2410" w:type="dxa"/>
          </w:tcPr>
          <w:p w:rsidR="00FC57C2" w:rsidRPr="00544FA3" w:rsidRDefault="00C946D2" w:rsidP="00544FA3">
            <w:pPr>
              <w:spacing w:before="100" w:beforeAutospacing="1" w:after="100" w:afterAutospacing="1"/>
              <w:rPr>
                <w:rFonts w:ascii="Times New Roman" w:hAnsi="Times New Roman" w:cs="Times New Roman"/>
                <w:sz w:val="20"/>
                <w:szCs w:val="20"/>
              </w:rPr>
            </w:pPr>
            <w:hyperlink r:id="rId753" w:tooltip="F Jwt 100 Things To Watch In 2010 01.06.09[1]" w:history="1">
              <w:r w:rsidR="00FC57C2" w:rsidRPr="00544FA3">
                <w:rPr>
                  <w:rStyle w:val="h-related-title"/>
                  <w:rFonts w:ascii="Times New Roman" w:hAnsi="Times New Roman" w:cs="Times New Roman"/>
                  <w:color w:val="0000FF"/>
                  <w:sz w:val="20"/>
                  <w:szCs w:val="20"/>
                  <w:u w:val="single"/>
                </w:rPr>
                <w:t xml:space="preserve">F </w:t>
              </w:r>
              <w:proofErr w:type="spellStart"/>
              <w:r w:rsidR="00FC57C2" w:rsidRPr="00544FA3">
                <w:rPr>
                  <w:rStyle w:val="h-related-title"/>
                  <w:rFonts w:ascii="Times New Roman" w:hAnsi="Times New Roman" w:cs="Times New Roman"/>
                  <w:color w:val="0000FF"/>
                  <w:sz w:val="20"/>
                  <w:szCs w:val="20"/>
                  <w:u w:val="single"/>
                </w:rPr>
                <w:t>Jwt</w:t>
              </w:r>
              <w:proofErr w:type="spellEnd"/>
              <w:r w:rsidR="00FC57C2" w:rsidRPr="00544FA3">
                <w:rPr>
                  <w:rStyle w:val="h-related-title"/>
                  <w:rFonts w:ascii="Times New Roman" w:hAnsi="Times New Roman" w:cs="Times New Roman"/>
                  <w:color w:val="0000FF"/>
                  <w:sz w:val="20"/>
                  <w:szCs w:val="20"/>
                  <w:u w:val="single"/>
                </w:rPr>
                <w:t xml:space="preserve"> 100 Things To Watch In 2010 01.06.09[1]</w:t>
              </w:r>
              <w:r w:rsidR="00FC57C2" w:rsidRPr="00544FA3">
                <w:rPr>
                  <w:rStyle w:val="a3"/>
                  <w:rFonts w:ascii="Times New Roman" w:hAnsi="Times New Roman" w:cs="Times New Roman"/>
                  <w:sz w:val="20"/>
                  <w:szCs w:val="20"/>
                </w:rPr>
                <w:t xml:space="preserve"> </w:t>
              </w:r>
            </w:hyperlink>
          </w:p>
          <w:p w:rsidR="00FC57C2" w:rsidRPr="00544FA3" w:rsidRDefault="00FC57C2" w:rsidP="00544FA3">
            <w:pPr>
              <w:spacing w:before="100" w:beforeAutospacing="1" w:after="100" w:afterAutospacing="1"/>
              <w:ind w:left="142"/>
              <w:rPr>
                <w:rFonts w:ascii="Times New Roman" w:hAnsi="Times New Roman" w:cs="Times New Roman"/>
                <w:sz w:val="20"/>
                <w:szCs w:val="20"/>
              </w:rPr>
            </w:pPr>
          </w:p>
        </w:tc>
        <w:tc>
          <w:tcPr>
            <w:tcW w:w="2126" w:type="dxa"/>
          </w:tcPr>
          <w:p w:rsidR="00FC57C2" w:rsidRPr="00544FA3" w:rsidRDefault="00FC57C2"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32AD43C9" wp14:editId="3C0E3EA0">
                  <wp:extent cx="1143000" cy="857250"/>
                  <wp:effectExtent l="19050" t="0" r="0" b="0"/>
                  <wp:docPr id="270" name="Picture 239" descr="Mobile Trend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Mobile Trends 2020"/>
                          <pic:cNvPicPr>
                            <a:picLocks noChangeAspect="1" noChangeArrowheads="1"/>
                          </pic:cNvPicPr>
                        </pic:nvPicPr>
                        <pic:blipFill>
                          <a:blip r:embed="rId754"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tc>
        <w:tc>
          <w:tcPr>
            <w:tcW w:w="2613" w:type="dxa"/>
          </w:tcPr>
          <w:p w:rsidR="00FC57C2" w:rsidRPr="00544FA3" w:rsidRDefault="00C946D2" w:rsidP="008D6743">
            <w:pPr>
              <w:spacing w:before="100" w:beforeAutospacing="1" w:after="100" w:afterAutospacing="1"/>
              <w:rPr>
                <w:rFonts w:ascii="Times New Roman" w:hAnsi="Times New Roman" w:cs="Times New Roman"/>
                <w:sz w:val="20"/>
                <w:szCs w:val="20"/>
              </w:rPr>
            </w:pPr>
            <w:hyperlink r:id="rId755" w:tooltip="Mobile Trends 2020" w:history="1">
              <w:r w:rsidR="00FC57C2" w:rsidRPr="00544FA3">
                <w:rPr>
                  <w:rStyle w:val="h-related-title"/>
                  <w:rFonts w:ascii="Times New Roman" w:hAnsi="Times New Roman" w:cs="Times New Roman"/>
                  <w:color w:val="0000FF"/>
                  <w:sz w:val="20"/>
                  <w:szCs w:val="20"/>
                  <w:u w:val="single"/>
                </w:rPr>
                <w:t>Mobile Trends 2020</w:t>
              </w:r>
              <w:r w:rsidR="00FC57C2" w:rsidRPr="00544FA3">
                <w:rPr>
                  <w:rStyle w:val="a3"/>
                  <w:rFonts w:ascii="Times New Roman" w:hAnsi="Times New Roman" w:cs="Times New Roman"/>
                  <w:sz w:val="20"/>
                  <w:szCs w:val="20"/>
                </w:rPr>
                <w:t xml:space="preserve"> </w:t>
              </w:r>
            </w:hyperlink>
          </w:p>
          <w:p w:rsidR="00FC57C2" w:rsidRPr="00544FA3" w:rsidRDefault="00FC57C2" w:rsidP="00544FA3">
            <w:pPr>
              <w:spacing w:before="100" w:beforeAutospacing="1" w:after="100" w:afterAutospacing="1"/>
              <w:ind w:left="142"/>
              <w:rPr>
                <w:rFonts w:ascii="Times New Roman" w:hAnsi="Times New Roman" w:cs="Times New Roman"/>
                <w:sz w:val="20"/>
                <w:szCs w:val="20"/>
              </w:rPr>
            </w:pPr>
          </w:p>
        </w:tc>
      </w:tr>
      <w:tr w:rsidR="00FC57C2" w:rsidTr="00FC57C2">
        <w:tc>
          <w:tcPr>
            <w:tcW w:w="2093" w:type="dxa"/>
          </w:tcPr>
          <w:p w:rsidR="00FC57C2" w:rsidRPr="00544FA3" w:rsidRDefault="00FC57C2"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09855A58" wp14:editId="5BE789C1">
                  <wp:extent cx="1143000" cy="857250"/>
                  <wp:effectExtent l="19050" t="0" r="0" b="0"/>
                  <wp:docPr id="271" name="Picture 240" descr="Mobile Trends 2020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Mobile Trends 2020 Africa"/>
                          <pic:cNvPicPr>
                            <a:picLocks noChangeAspect="1" noChangeArrowheads="1"/>
                          </pic:cNvPicPr>
                        </pic:nvPicPr>
                        <pic:blipFill>
                          <a:blip r:embed="rId756"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tc>
        <w:tc>
          <w:tcPr>
            <w:tcW w:w="2410" w:type="dxa"/>
          </w:tcPr>
          <w:p w:rsidR="00FC57C2" w:rsidRPr="00544FA3" w:rsidRDefault="00C946D2" w:rsidP="008D6743">
            <w:pPr>
              <w:spacing w:before="100" w:beforeAutospacing="1" w:after="100" w:afterAutospacing="1"/>
              <w:rPr>
                <w:rFonts w:ascii="Times New Roman" w:hAnsi="Times New Roman" w:cs="Times New Roman"/>
                <w:sz w:val="20"/>
                <w:szCs w:val="20"/>
              </w:rPr>
            </w:pPr>
            <w:hyperlink r:id="rId757" w:tooltip="Mobile Trends 2020 Africa" w:history="1">
              <w:r w:rsidR="00FC57C2" w:rsidRPr="00544FA3">
                <w:rPr>
                  <w:rStyle w:val="h-related-title"/>
                  <w:rFonts w:ascii="Times New Roman" w:hAnsi="Times New Roman" w:cs="Times New Roman"/>
                  <w:color w:val="0000FF"/>
                  <w:sz w:val="20"/>
                  <w:szCs w:val="20"/>
                  <w:u w:val="single"/>
                </w:rPr>
                <w:t>Mobile Trends 2020 Africa</w:t>
              </w:r>
              <w:r w:rsidR="00FC57C2" w:rsidRPr="00544FA3">
                <w:rPr>
                  <w:rStyle w:val="a3"/>
                  <w:rFonts w:ascii="Times New Roman" w:hAnsi="Times New Roman" w:cs="Times New Roman"/>
                  <w:sz w:val="20"/>
                  <w:szCs w:val="20"/>
                </w:rPr>
                <w:t xml:space="preserve"> </w:t>
              </w:r>
            </w:hyperlink>
          </w:p>
          <w:p w:rsidR="00FC57C2" w:rsidRPr="00544FA3" w:rsidRDefault="00FC57C2" w:rsidP="00544FA3">
            <w:pPr>
              <w:spacing w:before="100" w:beforeAutospacing="1" w:after="100" w:afterAutospacing="1"/>
              <w:ind w:left="142"/>
              <w:rPr>
                <w:rFonts w:ascii="Times New Roman" w:hAnsi="Times New Roman" w:cs="Times New Roman"/>
                <w:sz w:val="20"/>
                <w:szCs w:val="20"/>
              </w:rPr>
            </w:pPr>
          </w:p>
        </w:tc>
        <w:tc>
          <w:tcPr>
            <w:tcW w:w="2126" w:type="dxa"/>
          </w:tcPr>
          <w:p w:rsidR="00FC57C2" w:rsidRPr="00544FA3" w:rsidRDefault="00FC57C2"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5C9C9C42" wp14:editId="7F23866F">
                  <wp:extent cx="1143000" cy="857250"/>
                  <wp:effectExtent l="19050" t="0" r="0" b="0"/>
                  <wp:docPr id="272" name="Picture 241" descr="10 Trends To Watch In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10 Trends To Watch In 2010"/>
                          <pic:cNvPicPr>
                            <a:picLocks noChangeAspect="1" noChangeArrowheads="1"/>
                          </pic:cNvPicPr>
                        </pic:nvPicPr>
                        <pic:blipFill>
                          <a:blip r:embed="rId758"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tc>
        <w:tc>
          <w:tcPr>
            <w:tcW w:w="2613" w:type="dxa"/>
          </w:tcPr>
          <w:p w:rsidR="00FC57C2" w:rsidRPr="00544FA3" w:rsidRDefault="00C946D2" w:rsidP="008D6743">
            <w:pPr>
              <w:spacing w:before="100" w:beforeAutospacing="1" w:after="100" w:afterAutospacing="1"/>
              <w:rPr>
                <w:rFonts w:ascii="Times New Roman" w:hAnsi="Times New Roman" w:cs="Times New Roman"/>
                <w:sz w:val="20"/>
                <w:szCs w:val="20"/>
              </w:rPr>
            </w:pPr>
            <w:hyperlink r:id="rId759" w:tooltip="10 Trends To Watch In 2010" w:history="1">
              <w:r w:rsidR="00FC57C2" w:rsidRPr="00544FA3">
                <w:rPr>
                  <w:rStyle w:val="h-related-title"/>
                  <w:rFonts w:ascii="Times New Roman" w:hAnsi="Times New Roman" w:cs="Times New Roman"/>
                  <w:color w:val="0000FF"/>
                  <w:sz w:val="20"/>
                  <w:szCs w:val="20"/>
                  <w:u w:val="single"/>
                </w:rPr>
                <w:t>10 Trends To Watch In 2010</w:t>
              </w:r>
              <w:r w:rsidR="00FC57C2" w:rsidRPr="00544FA3">
                <w:rPr>
                  <w:rStyle w:val="a3"/>
                  <w:rFonts w:ascii="Times New Roman" w:hAnsi="Times New Roman" w:cs="Times New Roman"/>
                  <w:sz w:val="20"/>
                  <w:szCs w:val="20"/>
                </w:rPr>
                <w:t xml:space="preserve"> </w:t>
              </w:r>
            </w:hyperlink>
          </w:p>
          <w:p w:rsidR="00FC57C2" w:rsidRPr="00544FA3" w:rsidRDefault="00FC57C2" w:rsidP="00544FA3">
            <w:pPr>
              <w:spacing w:before="100" w:beforeAutospacing="1" w:after="100" w:afterAutospacing="1"/>
              <w:ind w:left="142"/>
              <w:rPr>
                <w:rFonts w:ascii="Times New Roman" w:hAnsi="Times New Roman" w:cs="Times New Roman"/>
                <w:sz w:val="20"/>
                <w:szCs w:val="20"/>
              </w:rPr>
            </w:pPr>
          </w:p>
        </w:tc>
      </w:tr>
      <w:tr w:rsidR="00FC57C2" w:rsidTr="00FC57C2">
        <w:tc>
          <w:tcPr>
            <w:tcW w:w="2093" w:type="dxa"/>
          </w:tcPr>
          <w:p w:rsidR="00FC57C2" w:rsidRPr="00544FA3" w:rsidRDefault="00FC57C2"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10E95733" wp14:editId="62C2F134">
                  <wp:extent cx="1143000" cy="857250"/>
                  <wp:effectExtent l="19050" t="0" r="0" b="0"/>
                  <wp:docPr id="273" name="Picture 242" descr="2010 Online Marketing Influencers: Trend Predictions in 140 characters by Trendsspo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2010 Online Marketing Influencers: Trend Predictions in 140 characters by Trendsspotting"/>
                          <pic:cNvPicPr>
                            <a:picLocks noChangeAspect="1" noChangeArrowheads="1"/>
                          </pic:cNvPicPr>
                        </pic:nvPicPr>
                        <pic:blipFill>
                          <a:blip r:embed="rId760"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tc>
        <w:tc>
          <w:tcPr>
            <w:tcW w:w="2410" w:type="dxa"/>
          </w:tcPr>
          <w:p w:rsidR="00FC57C2" w:rsidRPr="00544FA3" w:rsidRDefault="00C946D2" w:rsidP="00544FA3">
            <w:pPr>
              <w:spacing w:before="100" w:beforeAutospacing="1" w:after="100" w:afterAutospacing="1"/>
              <w:rPr>
                <w:rFonts w:ascii="Times New Roman" w:hAnsi="Times New Roman" w:cs="Times New Roman"/>
                <w:sz w:val="20"/>
                <w:szCs w:val="20"/>
              </w:rPr>
            </w:pPr>
            <w:hyperlink r:id="rId761" w:tooltip="2010 Online Marketing Influencers: Trend Predictions in 140 characters by Trendsspotting" w:history="1">
              <w:r w:rsidR="00FC57C2" w:rsidRPr="00544FA3">
                <w:rPr>
                  <w:rStyle w:val="h-related-title"/>
                  <w:rFonts w:ascii="Times New Roman" w:hAnsi="Times New Roman" w:cs="Times New Roman"/>
                  <w:color w:val="0000FF"/>
                  <w:sz w:val="20"/>
                  <w:szCs w:val="20"/>
                  <w:u w:val="single"/>
                </w:rPr>
                <w:t>2010 Online Marketing Influencers: Trend Predictions in 140 characters by Trends…</w:t>
              </w:r>
              <w:r w:rsidR="00FC57C2" w:rsidRPr="00544FA3">
                <w:rPr>
                  <w:rStyle w:val="a3"/>
                  <w:rFonts w:ascii="Times New Roman" w:hAnsi="Times New Roman" w:cs="Times New Roman"/>
                  <w:sz w:val="20"/>
                  <w:szCs w:val="20"/>
                </w:rPr>
                <w:t xml:space="preserve"> </w:t>
              </w:r>
            </w:hyperlink>
          </w:p>
          <w:p w:rsidR="00FC57C2" w:rsidRPr="00544FA3" w:rsidRDefault="00FC57C2" w:rsidP="00544FA3">
            <w:pPr>
              <w:spacing w:before="100" w:beforeAutospacing="1" w:after="100" w:afterAutospacing="1"/>
              <w:ind w:left="142"/>
              <w:rPr>
                <w:rFonts w:ascii="Times New Roman" w:hAnsi="Times New Roman" w:cs="Times New Roman"/>
                <w:sz w:val="20"/>
                <w:szCs w:val="20"/>
              </w:rPr>
            </w:pPr>
          </w:p>
        </w:tc>
        <w:tc>
          <w:tcPr>
            <w:tcW w:w="2126" w:type="dxa"/>
          </w:tcPr>
          <w:p w:rsidR="00FC57C2" w:rsidRPr="00544FA3" w:rsidRDefault="00FC57C2"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6BAC4223" wp14:editId="4A722848">
                  <wp:extent cx="1143000" cy="885825"/>
                  <wp:effectExtent l="19050" t="0" r="0" b="0"/>
                  <wp:docPr id="274" name="Picture 243" descr="Economy Tech trends in 2009 by Mary Meeker (Morgan Stan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Economy Tech trends in 2009 by Mary Meeker (Morgan Stanley)"/>
                          <pic:cNvPicPr>
                            <a:picLocks noChangeAspect="1" noChangeArrowheads="1"/>
                          </pic:cNvPicPr>
                        </pic:nvPicPr>
                        <pic:blipFill>
                          <a:blip r:embed="rId762" cstate="print"/>
                          <a:srcRect/>
                          <a:stretch>
                            <a:fillRect/>
                          </a:stretch>
                        </pic:blipFill>
                        <pic:spPr bwMode="auto">
                          <a:xfrm>
                            <a:off x="0" y="0"/>
                            <a:ext cx="1143000" cy="885825"/>
                          </a:xfrm>
                          <a:prstGeom prst="rect">
                            <a:avLst/>
                          </a:prstGeom>
                          <a:noFill/>
                          <a:ln w="9525">
                            <a:noFill/>
                            <a:miter lim="800000"/>
                            <a:headEnd/>
                            <a:tailEnd/>
                          </a:ln>
                        </pic:spPr>
                      </pic:pic>
                    </a:graphicData>
                  </a:graphic>
                </wp:inline>
              </w:drawing>
            </w:r>
          </w:p>
        </w:tc>
        <w:tc>
          <w:tcPr>
            <w:tcW w:w="2613" w:type="dxa"/>
          </w:tcPr>
          <w:p w:rsidR="00FC57C2" w:rsidRPr="00544FA3" w:rsidRDefault="00C946D2" w:rsidP="008D6743">
            <w:pPr>
              <w:spacing w:before="100" w:beforeAutospacing="1" w:after="100" w:afterAutospacing="1"/>
              <w:rPr>
                <w:rFonts w:ascii="Times New Roman" w:hAnsi="Times New Roman" w:cs="Times New Roman"/>
                <w:sz w:val="20"/>
                <w:szCs w:val="20"/>
              </w:rPr>
            </w:pPr>
            <w:hyperlink r:id="rId763" w:tooltip="Economy Tech trends in 2009 by Mary Meeker (Morgan Stanley)" w:history="1">
              <w:r w:rsidR="00FC57C2" w:rsidRPr="00544FA3">
                <w:rPr>
                  <w:rStyle w:val="h-related-title"/>
                  <w:rFonts w:ascii="Times New Roman" w:hAnsi="Times New Roman" w:cs="Times New Roman"/>
                  <w:color w:val="0000FF"/>
                  <w:sz w:val="20"/>
                  <w:szCs w:val="20"/>
                  <w:u w:val="single"/>
                </w:rPr>
                <w:t>Economy Tech trends in 2009 by Mary Meeker (Morgan Stanley)</w:t>
              </w:r>
              <w:r w:rsidR="00FC57C2" w:rsidRPr="00544FA3">
                <w:rPr>
                  <w:rStyle w:val="a3"/>
                  <w:rFonts w:ascii="Times New Roman" w:hAnsi="Times New Roman" w:cs="Times New Roman"/>
                  <w:sz w:val="20"/>
                  <w:szCs w:val="20"/>
                </w:rPr>
                <w:t xml:space="preserve"> </w:t>
              </w:r>
            </w:hyperlink>
          </w:p>
          <w:p w:rsidR="00FC57C2" w:rsidRPr="00544FA3" w:rsidRDefault="00FC57C2" w:rsidP="00544FA3">
            <w:pPr>
              <w:spacing w:before="100" w:beforeAutospacing="1" w:after="100" w:afterAutospacing="1"/>
              <w:ind w:left="142"/>
              <w:rPr>
                <w:rFonts w:ascii="Times New Roman" w:hAnsi="Times New Roman" w:cs="Times New Roman"/>
                <w:sz w:val="20"/>
                <w:szCs w:val="20"/>
              </w:rPr>
            </w:pPr>
          </w:p>
        </w:tc>
      </w:tr>
      <w:tr w:rsidR="00FC57C2" w:rsidTr="00FC57C2">
        <w:tc>
          <w:tcPr>
            <w:tcW w:w="2093" w:type="dxa"/>
          </w:tcPr>
          <w:p w:rsidR="00FC57C2" w:rsidRPr="00544FA3" w:rsidRDefault="00FC57C2"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18803DD5" wp14:editId="0AD0C888">
                  <wp:extent cx="1143000" cy="885825"/>
                  <wp:effectExtent l="19050" t="0" r="0" b="0"/>
                  <wp:docPr id="275" name="Picture 244" descr="Internet Trends 2010 by Morgan Stanley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nternet Trends 2010 by Morgan Stanley Research"/>
                          <pic:cNvPicPr>
                            <a:picLocks noChangeAspect="1" noChangeArrowheads="1"/>
                          </pic:cNvPicPr>
                        </pic:nvPicPr>
                        <pic:blipFill>
                          <a:blip r:embed="rId764" cstate="print"/>
                          <a:srcRect/>
                          <a:stretch>
                            <a:fillRect/>
                          </a:stretch>
                        </pic:blipFill>
                        <pic:spPr bwMode="auto">
                          <a:xfrm>
                            <a:off x="0" y="0"/>
                            <a:ext cx="1143000" cy="885825"/>
                          </a:xfrm>
                          <a:prstGeom prst="rect">
                            <a:avLst/>
                          </a:prstGeom>
                          <a:noFill/>
                          <a:ln w="9525">
                            <a:noFill/>
                            <a:miter lim="800000"/>
                            <a:headEnd/>
                            <a:tailEnd/>
                          </a:ln>
                        </pic:spPr>
                      </pic:pic>
                    </a:graphicData>
                  </a:graphic>
                </wp:inline>
              </w:drawing>
            </w:r>
          </w:p>
        </w:tc>
        <w:tc>
          <w:tcPr>
            <w:tcW w:w="2410" w:type="dxa"/>
          </w:tcPr>
          <w:p w:rsidR="00FC57C2" w:rsidRPr="00544FA3" w:rsidRDefault="00FC57C2" w:rsidP="008D6743">
            <w:pPr>
              <w:spacing w:before="100" w:beforeAutospacing="1" w:after="100" w:afterAutospacing="1"/>
              <w:rPr>
                <w:rFonts w:ascii="Times New Roman" w:hAnsi="Times New Roman" w:cs="Times New Roman"/>
                <w:sz w:val="20"/>
                <w:szCs w:val="20"/>
              </w:rPr>
            </w:pPr>
            <w:r w:rsidRPr="00544FA3">
              <w:rPr>
                <w:rFonts w:ascii="Times New Roman" w:hAnsi="Times New Roman" w:cs="Times New Roman"/>
                <w:sz w:val="20"/>
                <w:szCs w:val="20"/>
              </w:rPr>
              <w:t>Internet Trends 2010 by Morgan Stanley Research</w:t>
            </w:r>
          </w:p>
        </w:tc>
        <w:tc>
          <w:tcPr>
            <w:tcW w:w="2126" w:type="dxa"/>
          </w:tcPr>
          <w:p w:rsidR="00FC57C2" w:rsidRPr="00544FA3" w:rsidRDefault="00FC57C2"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06A9CD12" wp14:editId="3B2CDFD7">
                  <wp:extent cx="1143000" cy="857250"/>
                  <wp:effectExtent l="19050" t="0" r="0" b="0"/>
                  <wp:docPr id="276" name="Picture 245" descr="The Future of Technology an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The Future of Technology and Education"/>
                          <pic:cNvPicPr>
                            <a:picLocks noChangeAspect="1" noChangeArrowheads="1"/>
                          </pic:cNvPicPr>
                        </pic:nvPicPr>
                        <pic:blipFill>
                          <a:blip r:embed="rId765"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tc>
        <w:tc>
          <w:tcPr>
            <w:tcW w:w="2613" w:type="dxa"/>
          </w:tcPr>
          <w:p w:rsidR="00FC57C2" w:rsidRPr="00544FA3" w:rsidRDefault="00C946D2" w:rsidP="008D6743">
            <w:pPr>
              <w:spacing w:before="100" w:beforeAutospacing="1" w:after="100" w:afterAutospacing="1"/>
              <w:rPr>
                <w:rFonts w:ascii="Times New Roman" w:hAnsi="Times New Roman" w:cs="Times New Roman"/>
                <w:sz w:val="20"/>
                <w:szCs w:val="20"/>
              </w:rPr>
            </w:pPr>
            <w:hyperlink r:id="rId766" w:tooltip="The Future of Technology and Education" w:history="1">
              <w:r w:rsidR="00FC57C2" w:rsidRPr="00544FA3">
                <w:rPr>
                  <w:rStyle w:val="h-related-title"/>
                  <w:rFonts w:ascii="Times New Roman" w:hAnsi="Times New Roman" w:cs="Times New Roman"/>
                  <w:color w:val="0000FF"/>
                  <w:sz w:val="20"/>
                  <w:szCs w:val="20"/>
                  <w:u w:val="single"/>
                </w:rPr>
                <w:t>The Future of Technology and Education</w:t>
              </w:r>
              <w:r w:rsidR="00FC57C2" w:rsidRPr="00544FA3">
                <w:rPr>
                  <w:rStyle w:val="a3"/>
                  <w:rFonts w:ascii="Times New Roman" w:hAnsi="Times New Roman" w:cs="Times New Roman"/>
                  <w:sz w:val="20"/>
                  <w:szCs w:val="20"/>
                </w:rPr>
                <w:t xml:space="preserve"> </w:t>
              </w:r>
            </w:hyperlink>
          </w:p>
          <w:p w:rsidR="00FC57C2" w:rsidRPr="00544FA3" w:rsidRDefault="00FC57C2" w:rsidP="00544FA3">
            <w:pPr>
              <w:spacing w:before="100" w:beforeAutospacing="1" w:after="100" w:afterAutospacing="1"/>
              <w:ind w:left="142"/>
              <w:rPr>
                <w:rFonts w:ascii="Times New Roman" w:hAnsi="Times New Roman" w:cs="Times New Roman"/>
                <w:sz w:val="20"/>
                <w:szCs w:val="20"/>
              </w:rPr>
            </w:pPr>
          </w:p>
        </w:tc>
      </w:tr>
      <w:tr w:rsidR="00FC57C2" w:rsidTr="00FC57C2">
        <w:tc>
          <w:tcPr>
            <w:tcW w:w="2093" w:type="dxa"/>
          </w:tcPr>
          <w:p w:rsidR="00FC57C2" w:rsidRPr="00544FA3" w:rsidRDefault="00FC57C2"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lastRenderedPageBreak/>
              <w:drawing>
                <wp:inline distT="0" distB="0" distL="0" distR="0" wp14:anchorId="43940CB4" wp14:editId="21B827D0">
                  <wp:extent cx="1143000" cy="857250"/>
                  <wp:effectExtent l="19050" t="0" r="0" b="0"/>
                  <wp:docPr id="277" name="Picture 246" descr="Web Technology Trends for 2008 and Beyond, May 2008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Web Technology Trends for 2008 and Beyond, May 2008 Update"/>
                          <pic:cNvPicPr>
                            <a:picLocks noChangeAspect="1" noChangeArrowheads="1"/>
                          </pic:cNvPicPr>
                        </pic:nvPicPr>
                        <pic:blipFill>
                          <a:blip r:embed="rId767"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tc>
        <w:tc>
          <w:tcPr>
            <w:tcW w:w="2410" w:type="dxa"/>
          </w:tcPr>
          <w:p w:rsidR="00FC57C2" w:rsidRPr="00544FA3" w:rsidRDefault="00C946D2" w:rsidP="008D6743">
            <w:pPr>
              <w:spacing w:before="100" w:beforeAutospacing="1" w:after="100" w:afterAutospacing="1"/>
              <w:rPr>
                <w:rFonts w:ascii="Times New Roman" w:hAnsi="Times New Roman" w:cs="Times New Roman"/>
                <w:sz w:val="20"/>
                <w:szCs w:val="20"/>
              </w:rPr>
            </w:pPr>
            <w:hyperlink r:id="rId768" w:tooltip="Web Technology Trends for 2008 and Beyond, May 2008 Update" w:history="1">
              <w:r w:rsidR="00FC57C2" w:rsidRPr="00544FA3">
                <w:rPr>
                  <w:rStyle w:val="h-related-title"/>
                  <w:rFonts w:ascii="Times New Roman" w:hAnsi="Times New Roman" w:cs="Times New Roman"/>
                  <w:color w:val="0000FF"/>
                  <w:sz w:val="20"/>
                  <w:szCs w:val="20"/>
                  <w:u w:val="single"/>
                </w:rPr>
                <w:t>Web Technology Trends for 2008 and Beyond, May 2008 Update</w:t>
              </w:r>
              <w:r w:rsidR="00FC57C2" w:rsidRPr="00544FA3">
                <w:rPr>
                  <w:rStyle w:val="a3"/>
                  <w:rFonts w:ascii="Times New Roman" w:hAnsi="Times New Roman" w:cs="Times New Roman"/>
                  <w:sz w:val="20"/>
                  <w:szCs w:val="20"/>
                </w:rPr>
                <w:t xml:space="preserve"> </w:t>
              </w:r>
            </w:hyperlink>
          </w:p>
          <w:p w:rsidR="00FC57C2" w:rsidRPr="00544FA3" w:rsidRDefault="00FC57C2" w:rsidP="00544FA3">
            <w:pPr>
              <w:spacing w:before="100" w:beforeAutospacing="1" w:after="100" w:afterAutospacing="1"/>
              <w:ind w:left="142"/>
              <w:rPr>
                <w:rFonts w:ascii="Times New Roman" w:hAnsi="Times New Roman" w:cs="Times New Roman"/>
                <w:sz w:val="20"/>
                <w:szCs w:val="20"/>
              </w:rPr>
            </w:pPr>
          </w:p>
        </w:tc>
        <w:tc>
          <w:tcPr>
            <w:tcW w:w="2126" w:type="dxa"/>
          </w:tcPr>
          <w:p w:rsidR="00FC57C2" w:rsidRPr="00544FA3" w:rsidRDefault="00FC57C2"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30DC28E9" wp14:editId="091A3E07">
                  <wp:extent cx="1143000" cy="809625"/>
                  <wp:effectExtent l="19050" t="0" r="0" b="0"/>
                  <wp:docPr id="278" name="Picture 247" descr="Mobile Megatrends 2009 (Vision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Mobile Megatrends 2009 (VisionMobile)"/>
                          <pic:cNvPicPr>
                            <a:picLocks noChangeAspect="1" noChangeArrowheads="1"/>
                          </pic:cNvPicPr>
                        </pic:nvPicPr>
                        <pic:blipFill>
                          <a:blip r:embed="rId769" cstate="print"/>
                          <a:srcRect/>
                          <a:stretch>
                            <a:fillRect/>
                          </a:stretch>
                        </pic:blipFill>
                        <pic:spPr bwMode="auto">
                          <a:xfrm>
                            <a:off x="0" y="0"/>
                            <a:ext cx="1143000" cy="809625"/>
                          </a:xfrm>
                          <a:prstGeom prst="rect">
                            <a:avLst/>
                          </a:prstGeom>
                          <a:noFill/>
                          <a:ln w="9525">
                            <a:noFill/>
                            <a:miter lim="800000"/>
                            <a:headEnd/>
                            <a:tailEnd/>
                          </a:ln>
                        </pic:spPr>
                      </pic:pic>
                    </a:graphicData>
                  </a:graphic>
                </wp:inline>
              </w:drawing>
            </w:r>
          </w:p>
        </w:tc>
        <w:tc>
          <w:tcPr>
            <w:tcW w:w="2613" w:type="dxa"/>
          </w:tcPr>
          <w:p w:rsidR="00FC57C2" w:rsidRPr="00544FA3" w:rsidRDefault="00C946D2" w:rsidP="008D6743">
            <w:pPr>
              <w:spacing w:before="100" w:beforeAutospacing="1" w:after="100" w:afterAutospacing="1"/>
              <w:rPr>
                <w:rFonts w:ascii="Times New Roman" w:hAnsi="Times New Roman" w:cs="Times New Roman"/>
                <w:sz w:val="20"/>
                <w:szCs w:val="20"/>
              </w:rPr>
            </w:pPr>
            <w:hyperlink r:id="rId770" w:tooltip="Mobile Megatrends 2009 (VisionMobile)" w:history="1">
              <w:r w:rsidR="00FC57C2" w:rsidRPr="00544FA3">
                <w:rPr>
                  <w:rStyle w:val="h-related-title"/>
                  <w:rFonts w:ascii="Times New Roman" w:hAnsi="Times New Roman" w:cs="Times New Roman"/>
                  <w:color w:val="0000FF"/>
                  <w:sz w:val="20"/>
                  <w:szCs w:val="20"/>
                  <w:u w:val="single"/>
                </w:rPr>
                <w:t>Mobile Megatrends 2009 (</w:t>
              </w:r>
              <w:proofErr w:type="spellStart"/>
              <w:r w:rsidR="00FC57C2" w:rsidRPr="00544FA3">
                <w:rPr>
                  <w:rStyle w:val="h-related-title"/>
                  <w:rFonts w:ascii="Times New Roman" w:hAnsi="Times New Roman" w:cs="Times New Roman"/>
                  <w:color w:val="0000FF"/>
                  <w:sz w:val="20"/>
                  <w:szCs w:val="20"/>
                  <w:u w:val="single"/>
                </w:rPr>
                <w:t>VisionMobile</w:t>
              </w:r>
              <w:proofErr w:type="spellEnd"/>
              <w:r w:rsidR="00FC57C2" w:rsidRPr="00544FA3">
                <w:rPr>
                  <w:rStyle w:val="h-related-title"/>
                  <w:rFonts w:ascii="Times New Roman" w:hAnsi="Times New Roman" w:cs="Times New Roman"/>
                  <w:color w:val="0000FF"/>
                  <w:sz w:val="20"/>
                  <w:szCs w:val="20"/>
                  <w:u w:val="single"/>
                </w:rPr>
                <w:t>)</w:t>
              </w:r>
              <w:r w:rsidR="00FC57C2" w:rsidRPr="00544FA3">
                <w:rPr>
                  <w:rStyle w:val="a3"/>
                  <w:rFonts w:ascii="Times New Roman" w:hAnsi="Times New Roman" w:cs="Times New Roman"/>
                  <w:sz w:val="20"/>
                  <w:szCs w:val="20"/>
                </w:rPr>
                <w:t xml:space="preserve"> </w:t>
              </w:r>
            </w:hyperlink>
          </w:p>
          <w:p w:rsidR="00FC57C2" w:rsidRPr="00544FA3" w:rsidRDefault="00FC57C2" w:rsidP="00544FA3">
            <w:pPr>
              <w:spacing w:before="100" w:beforeAutospacing="1" w:after="100" w:afterAutospacing="1"/>
              <w:ind w:left="142"/>
              <w:rPr>
                <w:rFonts w:ascii="Times New Roman" w:hAnsi="Times New Roman" w:cs="Times New Roman"/>
                <w:sz w:val="20"/>
                <w:szCs w:val="20"/>
              </w:rPr>
            </w:pPr>
          </w:p>
        </w:tc>
      </w:tr>
      <w:tr w:rsidR="00FC57C2" w:rsidTr="00FC57C2">
        <w:tc>
          <w:tcPr>
            <w:tcW w:w="2093" w:type="dxa"/>
          </w:tcPr>
          <w:p w:rsidR="00FC57C2" w:rsidRPr="00544FA3" w:rsidRDefault="00FC57C2"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4ECA3BAE" wp14:editId="3F605156">
                  <wp:extent cx="1143000" cy="857250"/>
                  <wp:effectExtent l="19050" t="0" r="0" b="0"/>
                  <wp:docPr id="279" name="Picture 248" descr="2011 Trend Report (general version) - Urbanology by Tami Hone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2011 Trend Report (general version) - Urbanology by Tami Honesty"/>
                          <pic:cNvPicPr>
                            <a:picLocks noChangeAspect="1" noChangeArrowheads="1"/>
                          </pic:cNvPicPr>
                        </pic:nvPicPr>
                        <pic:blipFill>
                          <a:blip r:embed="rId771"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tc>
        <w:tc>
          <w:tcPr>
            <w:tcW w:w="2410" w:type="dxa"/>
          </w:tcPr>
          <w:p w:rsidR="00FC57C2" w:rsidRPr="00544FA3" w:rsidRDefault="00C946D2" w:rsidP="008D6743">
            <w:pPr>
              <w:spacing w:before="100" w:beforeAutospacing="1" w:after="100" w:afterAutospacing="1"/>
              <w:rPr>
                <w:rFonts w:ascii="Times New Roman" w:hAnsi="Times New Roman" w:cs="Times New Roman"/>
                <w:sz w:val="20"/>
                <w:szCs w:val="20"/>
              </w:rPr>
            </w:pPr>
            <w:hyperlink r:id="rId772" w:tooltip="2011 Trend Report (general version) - Urbanology by Tami Honesty" w:history="1">
              <w:r w:rsidR="00FC57C2" w:rsidRPr="00544FA3">
                <w:rPr>
                  <w:rStyle w:val="h-related-title"/>
                  <w:rFonts w:ascii="Times New Roman" w:hAnsi="Times New Roman" w:cs="Times New Roman"/>
                  <w:color w:val="0000FF"/>
                  <w:sz w:val="20"/>
                  <w:szCs w:val="20"/>
                  <w:u w:val="single"/>
                </w:rPr>
                <w:t xml:space="preserve">2011 Trend Report (general version) - </w:t>
              </w:r>
              <w:proofErr w:type="spellStart"/>
              <w:r w:rsidR="00FC57C2" w:rsidRPr="00544FA3">
                <w:rPr>
                  <w:rStyle w:val="h-related-title"/>
                  <w:rFonts w:ascii="Times New Roman" w:hAnsi="Times New Roman" w:cs="Times New Roman"/>
                  <w:color w:val="0000FF"/>
                  <w:sz w:val="20"/>
                  <w:szCs w:val="20"/>
                  <w:u w:val="single"/>
                </w:rPr>
                <w:t>Urbanology</w:t>
              </w:r>
              <w:proofErr w:type="spellEnd"/>
              <w:r w:rsidR="00FC57C2" w:rsidRPr="00544FA3">
                <w:rPr>
                  <w:rStyle w:val="h-related-title"/>
                  <w:rFonts w:ascii="Times New Roman" w:hAnsi="Times New Roman" w:cs="Times New Roman"/>
                  <w:color w:val="0000FF"/>
                  <w:sz w:val="20"/>
                  <w:szCs w:val="20"/>
                  <w:u w:val="single"/>
                </w:rPr>
                <w:t xml:space="preserve"> by Tami Honesty</w:t>
              </w:r>
              <w:r w:rsidR="00FC57C2" w:rsidRPr="00544FA3">
                <w:rPr>
                  <w:rStyle w:val="a3"/>
                  <w:rFonts w:ascii="Times New Roman" w:hAnsi="Times New Roman" w:cs="Times New Roman"/>
                  <w:sz w:val="20"/>
                  <w:szCs w:val="20"/>
                </w:rPr>
                <w:t xml:space="preserve"> </w:t>
              </w:r>
            </w:hyperlink>
          </w:p>
          <w:p w:rsidR="00FC57C2" w:rsidRPr="00544FA3" w:rsidRDefault="00FC57C2" w:rsidP="00544FA3">
            <w:pPr>
              <w:spacing w:before="100" w:beforeAutospacing="1" w:after="100" w:afterAutospacing="1"/>
              <w:ind w:left="142"/>
              <w:rPr>
                <w:rFonts w:ascii="Times New Roman" w:hAnsi="Times New Roman" w:cs="Times New Roman"/>
                <w:sz w:val="20"/>
                <w:szCs w:val="20"/>
              </w:rPr>
            </w:pPr>
          </w:p>
        </w:tc>
        <w:tc>
          <w:tcPr>
            <w:tcW w:w="2126" w:type="dxa"/>
          </w:tcPr>
          <w:p w:rsidR="00FC57C2" w:rsidRPr="00544FA3" w:rsidRDefault="00FC57C2"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6D1D22E3" wp14:editId="11D045B8">
                  <wp:extent cx="1143000" cy="857250"/>
                  <wp:effectExtent l="19050" t="0" r="0" b="0"/>
                  <wp:docPr id="280" name="Picture 249" descr="ReadWriteWeb Presentation Dec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ReadWriteWeb Presentation Dec08"/>
                          <pic:cNvPicPr>
                            <a:picLocks noChangeAspect="1" noChangeArrowheads="1"/>
                          </pic:cNvPicPr>
                        </pic:nvPicPr>
                        <pic:blipFill>
                          <a:blip r:embed="rId773"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tc>
        <w:tc>
          <w:tcPr>
            <w:tcW w:w="2613" w:type="dxa"/>
          </w:tcPr>
          <w:p w:rsidR="00FC57C2" w:rsidRPr="00544FA3" w:rsidRDefault="00C946D2" w:rsidP="00544FA3">
            <w:pPr>
              <w:spacing w:before="100" w:beforeAutospacing="1" w:after="100" w:afterAutospacing="1"/>
              <w:rPr>
                <w:rFonts w:ascii="Times New Roman" w:hAnsi="Times New Roman" w:cs="Times New Roman"/>
                <w:sz w:val="20"/>
                <w:szCs w:val="20"/>
              </w:rPr>
            </w:pPr>
            <w:hyperlink r:id="rId774" w:tooltip="ReadWriteWeb Presentation Dec08" w:history="1">
              <w:proofErr w:type="spellStart"/>
              <w:r w:rsidR="00FC57C2" w:rsidRPr="00544FA3">
                <w:rPr>
                  <w:rStyle w:val="h-related-title"/>
                  <w:rFonts w:ascii="Times New Roman" w:hAnsi="Times New Roman" w:cs="Times New Roman"/>
                  <w:color w:val="0000FF"/>
                  <w:sz w:val="20"/>
                  <w:szCs w:val="20"/>
                  <w:u w:val="single"/>
                </w:rPr>
                <w:t>ReadWriteWeb</w:t>
              </w:r>
              <w:proofErr w:type="spellEnd"/>
              <w:r w:rsidR="00FC57C2" w:rsidRPr="00544FA3">
                <w:rPr>
                  <w:rStyle w:val="h-related-title"/>
                  <w:rFonts w:ascii="Times New Roman" w:hAnsi="Times New Roman" w:cs="Times New Roman"/>
                  <w:color w:val="0000FF"/>
                  <w:sz w:val="20"/>
                  <w:szCs w:val="20"/>
                  <w:u w:val="single"/>
                </w:rPr>
                <w:t xml:space="preserve"> Presentation Dec08</w:t>
              </w:r>
              <w:r w:rsidR="00FC57C2" w:rsidRPr="00544FA3">
                <w:rPr>
                  <w:rStyle w:val="a3"/>
                  <w:rFonts w:ascii="Times New Roman" w:hAnsi="Times New Roman" w:cs="Times New Roman"/>
                  <w:sz w:val="20"/>
                  <w:szCs w:val="20"/>
                </w:rPr>
                <w:t xml:space="preserve"> </w:t>
              </w:r>
            </w:hyperlink>
          </w:p>
          <w:p w:rsidR="00FC57C2" w:rsidRPr="00544FA3" w:rsidRDefault="00FC57C2" w:rsidP="00544FA3">
            <w:pPr>
              <w:spacing w:before="100" w:beforeAutospacing="1" w:after="100" w:afterAutospacing="1"/>
              <w:ind w:left="142"/>
              <w:rPr>
                <w:rFonts w:ascii="Times New Roman" w:hAnsi="Times New Roman" w:cs="Times New Roman"/>
                <w:sz w:val="20"/>
                <w:szCs w:val="20"/>
              </w:rPr>
            </w:pPr>
          </w:p>
        </w:tc>
      </w:tr>
      <w:tr w:rsidR="00FC57C2" w:rsidTr="00FC57C2">
        <w:tc>
          <w:tcPr>
            <w:tcW w:w="2093" w:type="dxa"/>
          </w:tcPr>
          <w:p w:rsidR="00FC57C2" w:rsidRPr="00544FA3" w:rsidRDefault="00FC57C2"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7E0F62DB" wp14:editId="2F50628C">
                  <wp:extent cx="1143000" cy="857250"/>
                  <wp:effectExtent l="19050" t="0" r="0" b="0"/>
                  <wp:docPr id="281" name="Picture 250" descr="Social media in a family literacy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Social media in a family literacy program"/>
                          <pic:cNvPicPr>
                            <a:picLocks noChangeAspect="1" noChangeArrowheads="1"/>
                          </pic:cNvPicPr>
                        </pic:nvPicPr>
                        <pic:blipFill>
                          <a:blip r:embed="rId775"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tc>
        <w:tc>
          <w:tcPr>
            <w:tcW w:w="2410" w:type="dxa"/>
          </w:tcPr>
          <w:p w:rsidR="00FC57C2" w:rsidRPr="00544FA3" w:rsidRDefault="00C946D2" w:rsidP="00544FA3">
            <w:pPr>
              <w:spacing w:before="100" w:beforeAutospacing="1" w:after="100" w:afterAutospacing="1"/>
              <w:rPr>
                <w:rFonts w:ascii="Times New Roman" w:hAnsi="Times New Roman" w:cs="Times New Roman"/>
                <w:sz w:val="20"/>
                <w:szCs w:val="20"/>
              </w:rPr>
            </w:pPr>
            <w:hyperlink r:id="rId776" w:tooltip="Social media in a family literacy program" w:history="1">
              <w:r w:rsidR="00FC57C2" w:rsidRPr="00544FA3">
                <w:rPr>
                  <w:rStyle w:val="h-related-title"/>
                  <w:rFonts w:ascii="Times New Roman" w:hAnsi="Times New Roman" w:cs="Times New Roman"/>
                  <w:color w:val="0000FF"/>
                  <w:sz w:val="20"/>
                  <w:szCs w:val="20"/>
                  <w:u w:val="single"/>
                </w:rPr>
                <w:t>Social media in a family literacy program</w:t>
              </w:r>
              <w:r w:rsidR="00FC57C2" w:rsidRPr="00544FA3">
                <w:rPr>
                  <w:rStyle w:val="a3"/>
                  <w:rFonts w:ascii="Times New Roman" w:hAnsi="Times New Roman" w:cs="Times New Roman"/>
                  <w:sz w:val="20"/>
                  <w:szCs w:val="20"/>
                </w:rPr>
                <w:t xml:space="preserve"> </w:t>
              </w:r>
            </w:hyperlink>
          </w:p>
          <w:p w:rsidR="00FC57C2" w:rsidRPr="00544FA3" w:rsidRDefault="00FC57C2" w:rsidP="00544FA3">
            <w:pPr>
              <w:spacing w:before="100" w:beforeAutospacing="1" w:after="100" w:afterAutospacing="1"/>
              <w:ind w:left="142"/>
              <w:rPr>
                <w:rFonts w:ascii="Times New Roman" w:hAnsi="Times New Roman" w:cs="Times New Roman"/>
                <w:sz w:val="20"/>
                <w:szCs w:val="20"/>
              </w:rPr>
            </w:pPr>
          </w:p>
        </w:tc>
        <w:tc>
          <w:tcPr>
            <w:tcW w:w="2126" w:type="dxa"/>
          </w:tcPr>
          <w:p w:rsidR="00FC57C2" w:rsidRPr="00544FA3" w:rsidRDefault="00FC57C2"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39E1596B" wp14:editId="15303F6E">
                  <wp:extent cx="1143000" cy="857250"/>
                  <wp:effectExtent l="19050" t="0" r="0" b="0"/>
                  <wp:docPr id="282" name="Picture 251" descr="Exceptional webinar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Exceptional webinars book"/>
                          <pic:cNvPicPr>
                            <a:picLocks noChangeAspect="1" noChangeArrowheads="1"/>
                          </pic:cNvPicPr>
                        </pic:nvPicPr>
                        <pic:blipFill>
                          <a:blip r:embed="rId777"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tc>
        <w:tc>
          <w:tcPr>
            <w:tcW w:w="2613" w:type="dxa"/>
          </w:tcPr>
          <w:p w:rsidR="00FC57C2" w:rsidRPr="00544FA3" w:rsidRDefault="00C946D2" w:rsidP="008D6743">
            <w:pPr>
              <w:spacing w:before="100" w:beforeAutospacing="1" w:after="100" w:afterAutospacing="1"/>
              <w:rPr>
                <w:rFonts w:ascii="Times New Roman" w:hAnsi="Times New Roman" w:cs="Times New Roman"/>
                <w:sz w:val="20"/>
                <w:szCs w:val="20"/>
              </w:rPr>
            </w:pPr>
            <w:hyperlink r:id="rId778" w:tooltip="Exceptional webinars book" w:history="1">
              <w:r w:rsidR="00FC57C2" w:rsidRPr="00544FA3">
                <w:rPr>
                  <w:rStyle w:val="h-related-title"/>
                  <w:rFonts w:ascii="Times New Roman" w:hAnsi="Times New Roman" w:cs="Times New Roman"/>
                  <w:color w:val="0000FF"/>
                  <w:sz w:val="20"/>
                  <w:szCs w:val="20"/>
                  <w:u w:val="single"/>
                </w:rPr>
                <w:t>Exceptional webinars book</w:t>
              </w:r>
              <w:r w:rsidR="00FC57C2" w:rsidRPr="00544FA3">
                <w:rPr>
                  <w:rStyle w:val="a3"/>
                  <w:rFonts w:ascii="Times New Roman" w:hAnsi="Times New Roman" w:cs="Times New Roman"/>
                  <w:sz w:val="20"/>
                  <w:szCs w:val="20"/>
                </w:rPr>
                <w:t xml:space="preserve"> </w:t>
              </w:r>
            </w:hyperlink>
          </w:p>
          <w:p w:rsidR="00FC57C2" w:rsidRPr="00544FA3" w:rsidRDefault="00FC57C2" w:rsidP="00544FA3">
            <w:pPr>
              <w:spacing w:before="100" w:beforeAutospacing="1" w:after="100" w:afterAutospacing="1"/>
              <w:ind w:left="142"/>
              <w:rPr>
                <w:rFonts w:ascii="Times New Roman" w:hAnsi="Times New Roman" w:cs="Times New Roman"/>
                <w:sz w:val="20"/>
                <w:szCs w:val="20"/>
              </w:rPr>
            </w:pPr>
          </w:p>
        </w:tc>
      </w:tr>
      <w:tr w:rsidR="00FC57C2" w:rsidTr="00FC57C2">
        <w:tc>
          <w:tcPr>
            <w:tcW w:w="2093" w:type="dxa"/>
          </w:tcPr>
          <w:p w:rsidR="00FC57C2" w:rsidRPr="00544FA3" w:rsidRDefault="00FC57C2" w:rsidP="00544FA3">
            <w:pPr>
              <w:spacing w:before="100" w:beforeAutospacing="1" w:after="100" w:afterAutospacing="1"/>
              <w:ind w:left="142"/>
              <w:jc w:val="center"/>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76FE2577" wp14:editId="0EF04384">
                  <wp:extent cx="609600" cy="787400"/>
                  <wp:effectExtent l="19050" t="0" r="0" b="0"/>
                  <wp:docPr id="283" name="Picture 252" descr="Step by-step webinar plan in 1-pag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tep by-step webinar plan in 1-page (graphic)"/>
                          <pic:cNvPicPr>
                            <a:picLocks noChangeAspect="1" noChangeArrowheads="1"/>
                          </pic:cNvPicPr>
                        </pic:nvPicPr>
                        <pic:blipFill>
                          <a:blip r:embed="rId779" cstate="print"/>
                          <a:srcRect/>
                          <a:stretch>
                            <a:fillRect/>
                          </a:stretch>
                        </pic:blipFill>
                        <pic:spPr bwMode="auto">
                          <a:xfrm>
                            <a:off x="0" y="0"/>
                            <a:ext cx="609600" cy="787400"/>
                          </a:xfrm>
                          <a:prstGeom prst="rect">
                            <a:avLst/>
                          </a:prstGeom>
                          <a:noFill/>
                          <a:ln w="9525">
                            <a:noFill/>
                            <a:miter lim="800000"/>
                            <a:headEnd/>
                            <a:tailEnd/>
                          </a:ln>
                        </pic:spPr>
                      </pic:pic>
                    </a:graphicData>
                  </a:graphic>
                </wp:inline>
              </w:drawing>
            </w:r>
          </w:p>
        </w:tc>
        <w:tc>
          <w:tcPr>
            <w:tcW w:w="2410" w:type="dxa"/>
          </w:tcPr>
          <w:p w:rsidR="00FC57C2" w:rsidRPr="00544FA3" w:rsidRDefault="00C946D2" w:rsidP="008D6743">
            <w:pPr>
              <w:spacing w:before="100" w:beforeAutospacing="1" w:after="100" w:afterAutospacing="1"/>
              <w:rPr>
                <w:rFonts w:ascii="Times New Roman" w:hAnsi="Times New Roman" w:cs="Times New Roman"/>
                <w:sz w:val="20"/>
                <w:szCs w:val="20"/>
              </w:rPr>
            </w:pPr>
            <w:hyperlink r:id="rId780" w:tooltip="Step by-step webinar plan in 1-page (graphic)" w:history="1">
              <w:r w:rsidR="00FC57C2" w:rsidRPr="00544FA3">
                <w:rPr>
                  <w:rStyle w:val="h-related-title"/>
                  <w:rFonts w:ascii="Times New Roman" w:hAnsi="Times New Roman" w:cs="Times New Roman"/>
                  <w:color w:val="0000FF"/>
                  <w:sz w:val="20"/>
                  <w:szCs w:val="20"/>
                  <w:u w:val="single"/>
                </w:rPr>
                <w:t>Step by-step webinar plan in 1-page (graphic)</w:t>
              </w:r>
              <w:r w:rsidR="00FC57C2" w:rsidRPr="00544FA3">
                <w:rPr>
                  <w:rStyle w:val="a3"/>
                  <w:rFonts w:ascii="Times New Roman" w:hAnsi="Times New Roman" w:cs="Times New Roman"/>
                  <w:sz w:val="20"/>
                  <w:szCs w:val="20"/>
                </w:rPr>
                <w:t xml:space="preserve"> </w:t>
              </w:r>
            </w:hyperlink>
          </w:p>
          <w:p w:rsidR="00FC57C2" w:rsidRPr="00544FA3" w:rsidRDefault="00FC57C2" w:rsidP="00544FA3">
            <w:pPr>
              <w:spacing w:before="100" w:beforeAutospacing="1" w:after="100" w:afterAutospacing="1"/>
              <w:ind w:left="142"/>
              <w:rPr>
                <w:rFonts w:ascii="Times New Roman" w:hAnsi="Times New Roman" w:cs="Times New Roman"/>
                <w:sz w:val="20"/>
                <w:szCs w:val="20"/>
              </w:rPr>
            </w:pPr>
          </w:p>
        </w:tc>
        <w:tc>
          <w:tcPr>
            <w:tcW w:w="2126" w:type="dxa"/>
          </w:tcPr>
          <w:p w:rsidR="00FC57C2" w:rsidRPr="00544FA3" w:rsidRDefault="00FC57C2"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325AC70A" wp14:editId="5F92AB4A">
                  <wp:extent cx="1143000" cy="857250"/>
                  <wp:effectExtent l="19050" t="0" r="0" b="0"/>
                  <wp:docPr id="284" name="Picture 253" descr="Webinar fees: How much can you charge for a web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Webinar fees: How much can you charge for a webinar?"/>
                          <pic:cNvPicPr>
                            <a:picLocks noChangeAspect="1" noChangeArrowheads="1"/>
                          </pic:cNvPicPr>
                        </pic:nvPicPr>
                        <pic:blipFill>
                          <a:blip r:embed="rId781"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tc>
        <w:tc>
          <w:tcPr>
            <w:tcW w:w="2613" w:type="dxa"/>
          </w:tcPr>
          <w:p w:rsidR="00FC57C2" w:rsidRPr="00544FA3" w:rsidRDefault="00C946D2" w:rsidP="008D6743">
            <w:pPr>
              <w:spacing w:before="100" w:beforeAutospacing="1" w:after="100" w:afterAutospacing="1"/>
              <w:rPr>
                <w:rFonts w:ascii="Times New Roman" w:hAnsi="Times New Roman" w:cs="Times New Roman"/>
                <w:sz w:val="20"/>
                <w:szCs w:val="20"/>
              </w:rPr>
            </w:pPr>
            <w:hyperlink r:id="rId782" w:tooltip="Webinar fees: How much can you charge for a webinar?" w:history="1">
              <w:r w:rsidR="00FC57C2" w:rsidRPr="00544FA3">
                <w:rPr>
                  <w:rStyle w:val="h-related-title"/>
                  <w:rFonts w:ascii="Times New Roman" w:hAnsi="Times New Roman" w:cs="Times New Roman"/>
                  <w:color w:val="0000FF"/>
                  <w:sz w:val="20"/>
                  <w:szCs w:val="20"/>
                  <w:u w:val="single"/>
                </w:rPr>
                <w:t>Webinar fees: How much can you charge for a webinar?</w:t>
              </w:r>
              <w:r w:rsidR="00FC57C2" w:rsidRPr="00544FA3">
                <w:rPr>
                  <w:rStyle w:val="a3"/>
                  <w:rFonts w:ascii="Times New Roman" w:hAnsi="Times New Roman" w:cs="Times New Roman"/>
                  <w:sz w:val="20"/>
                  <w:szCs w:val="20"/>
                </w:rPr>
                <w:t xml:space="preserve"> </w:t>
              </w:r>
            </w:hyperlink>
          </w:p>
          <w:p w:rsidR="00FC57C2" w:rsidRPr="00544FA3" w:rsidRDefault="00FC57C2" w:rsidP="00544FA3">
            <w:pPr>
              <w:spacing w:before="100" w:beforeAutospacing="1" w:after="100" w:afterAutospacing="1"/>
              <w:ind w:left="142"/>
              <w:rPr>
                <w:rFonts w:ascii="Times New Roman" w:hAnsi="Times New Roman" w:cs="Times New Roman"/>
                <w:sz w:val="20"/>
                <w:szCs w:val="20"/>
              </w:rPr>
            </w:pPr>
          </w:p>
        </w:tc>
      </w:tr>
      <w:tr w:rsidR="00FC57C2" w:rsidTr="00FC57C2">
        <w:tc>
          <w:tcPr>
            <w:tcW w:w="2093" w:type="dxa"/>
          </w:tcPr>
          <w:p w:rsidR="00FC57C2" w:rsidRPr="00544FA3" w:rsidRDefault="00FC57C2"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18C21BDD" wp14:editId="69B3A8ED">
                  <wp:extent cx="1143000" cy="857250"/>
                  <wp:effectExtent l="19050" t="0" r="0" b="0"/>
                  <wp:docPr id="285" name="Picture 254" descr="Formal, Nonformal and Informal Learning - Metropolis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Formal, Nonformal and Informal Learning - Metropolis 2011"/>
                          <pic:cNvPicPr>
                            <a:picLocks noChangeAspect="1" noChangeArrowheads="1"/>
                          </pic:cNvPicPr>
                        </pic:nvPicPr>
                        <pic:blipFill>
                          <a:blip r:embed="rId783"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tc>
        <w:tc>
          <w:tcPr>
            <w:tcW w:w="2410" w:type="dxa"/>
          </w:tcPr>
          <w:p w:rsidR="00FC57C2" w:rsidRPr="00544FA3" w:rsidRDefault="00C946D2" w:rsidP="008D6743">
            <w:pPr>
              <w:spacing w:before="100" w:beforeAutospacing="1" w:after="100" w:afterAutospacing="1"/>
              <w:rPr>
                <w:rFonts w:ascii="Times New Roman" w:hAnsi="Times New Roman" w:cs="Times New Roman"/>
                <w:sz w:val="20"/>
                <w:szCs w:val="20"/>
              </w:rPr>
            </w:pPr>
            <w:hyperlink r:id="rId784" w:tooltip="Formal, Nonformal and Informal Learning - Metropolis 2011" w:history="1">
              <w:r w:rsidR="00FC57C2" w:rsidRPr="00544FA3">
                <w:rPr>
                  <w:rStyle w:val="h-related-title"/>
                  <w:rFonts w:ascii="Times New Roman" w:hAnsi="Times New Roman" w:cs="Times New Roman"/>
                  <w:color w:val="0000FF"/>
                  <w:sz w:val="20"/>
                  <w:szCs w:val="20"/>
                  <w:u w:val="single"/>
                </w:rPr>
                <w:t xml:space="preserve">Formal, </w:t>
              </w:r>
              <w:proofErr w:type="spellStart"/>
              <w:r w:rsidR="00FC57C2" w:rsidRPr="00544FA3">
                <w:rPr>
                  <w:rStyle w:val="h-related-title"/>
                  <w:rFonts w:ascii="Times New Roman" w:hAnsi="Times New Roman" w:cs="Times New Roman"/>
                  <w:color w:val="0000FF"/>
                  <w:sz w:val="20"/>
                  <w:szCs w:val="20"/>
                  <w:u w:val="single"/>
                </w:rPr>
                <w:t>Nonformal</w:t>
              </w:r>
              <w:proofErr w:type="spellEnd"/>
              <w:r w:rsidR="00FC57C2" w:rsidRPr="00544FA3">
                <w:rPr>
                  <w:rStyle w:val="h-related-title"/>
                  <w:rFonts w:ascii="Times New Roman" w:hAnsi="Times New Roman" w:cs="Times New Roman"/>
                  <w:color w:val="0000FF"/>
                  <w:sz w:val="20"/>
                  <w:szCs w:val="20"/>
                  <w:u w:val="single"/>
                </w:rPr>
                <w:t xml:space="preserve"> and Informal Learning - Metropolis 2011</w:t>
              </w:r>
              <w:r w:rsidR="00FC57C2" w:rsidRPr="00544FA3">
                <w:rPr>
                  <w:rStyle w:val="a3"/>
                  <w:rFonts w:ascii="Times New Roman" w:hAnsi="Times New Roman" w:cs="Times New Roman"/>
                  <w:sz w:val="20"/>
                  <w:szCs w:val="20"/>
                </w:rPr>
                <w:t xml:space="preserve"> </w:t>
              </w:r>
            </w:hyperlink>
          </w:p>
          <w:p w:rsidR="00FC57C2" w:rsidRPr="00544FA3" w:rsidRDefault="00FC57C2" w:rsidP="00544FA3">
            <w:pPr>
              <w:spacing w:before="100" w:beforeAutospacing="1" w:after="100" w:afterAutospacing="1"/>
              <w:ind w:left="142"/>
              <w:rPr>
                <w:rFonts w:ascii="Times New Roman" w:hAnsi="Times New Roman" w:cs="Times New Roman"/>
                <w:sz w:val="20"/>
                <w:szCs w:val="20"/>
              </w:rPr>
            </w:pPr>
          </w:p>
        </w:tc>
        <w:tc>
          <w:tcPr>
            <w:tcW w:w="2126" w:type="dxa"/>
          </w:tcPr>
          <w:p w:rsidR="00FC57C2" w:rsidRPr="00544FA3" w:rsidRDefault="00FC57C2" w:rsidP="00544FA3">
            <w:pPr>
              <w:spacing w:before="100" w:beforeAutospacing="1" w:after="100" w:afterAutospacing="1"/>
              <w:ind w:left="142"/>
              <w:jc w:val="center"/>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2C647C6B" wp14:editId="2605D310">
                  <wp:extent cx="714375" cy="781050"/>
                  <wp:effectExtent l="19050" t="0" r="9525" b="0"/>
                  <wp:docPr id="286" name="Picture 255" descr="Notos call for papers   Wint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Notos call for papers   Winter 2011"/>
                          <pic:cNvPicPr>
                            <a:picLocks noChangeAspect="1" noChangeArrowheads="1"/>
                          </pic:cNvPicPr>
                        </pic:nvPicPr>
                        <pic:blipFill>
                          <a:blip r:embed="rId785" cstate="print"/>
                          <a:srcRect/>
                          <a:stretch>
                            <a:fillRect/>
                          </a:stretch>
                        </pic:blipFill>
                        <pic:spPr bwMode="auto">
                          <a:xfrm>
                            <a:off x="0" y="0"/>
                            <a:ext cx="714375" cy="781050"/>
                          </a:xfrm>
                          <a:prstGeom prst="rect">
                            <a:avLst/>
                          </a:prstGeom>
                          <a:noFill/>
                          <a:ln w="9525">
                            <a:noFill/>
                            <a:miter lim="800000"/>
                            <a:headEnd/>
                            <a:tailEnd/>
                          </a:ln>
                        </pic:spPr>
                      </pic:pic>
                    </a:graphicData>
                  </a:graphic>
                </wp:inline>
              </w:drawing>
            </w:r>
          </w:p>
        </w:tc>
        <w:tc>
          <w:tcPr>
            <w:tcW w:w="2613" w:type="dxa"/>
          </w:tcPr>
          <w:p w:rsidR="00FC57C2" w:rsidRPr="00544FA3" w:rsidRDefault="00C946D2" w:rsidP="00544FA3">
            <w:pPr>
              <w:spacing w:before="100" w:beforeAutospacing="1" w:after="100" w:afterAutospacing="1"/>
              <w:rPr>
                <w:rFonts w:ascii="Times New Roman" w:hAnsi="Times New Roman" w:cs="Times New Roman"/>
                <w:sz w:val="20"/>
                <w:szCs w:val="20"/>
              </w:rPr>
            </w:pPr>
            <w:hyperlink r:id="rId786" w:tooltip="Notos call for papers   Winter 2011" w:history="1">
              <w:proofErr w:type="spellStart"/>
              <w:r w:rsidR="00FC57C2" w:rsidRPr="00544FA3">
                <w:rPr>
                  <w:rStyle w:val="h-related-title"/>
                  <w:rFonts w:ascii="Times New Roman" w:hAnsi="Times New Roman" w:cs="Times New Roman"/>
                  <w:color w:val="0000FF"/>
                  <w:sz w:val="20"/>
                  <w:szCs w:val="20"/>
                  <w:u w:val="single"/>
                </w:rPr>
                <w:t>Notos</w:t>
              </w:r>
              <w:proofErr w:type="spellEnd"/>
              <w:r w:rsidR="00FC57C2" w:rsidRPr="00544FA3">
                <w:rPr>
                  <w:rStyle w:val="h-related-title"/>
                  <w:rFonts w:ascii="Times New Roman" w:hAnsi="Times New Roman" w:cs="Times New Roman"/>
                  <w:color w:val="0000FF"/>
                  <w:sz w:val="20"/>
                  <w:szCs w:val="20"/>
                  <w:u w:val="single"/>
                </w:rPr>
                <w:t xml:space="preserve"> call for papers Winter 2011</w:t>
              </w:r>
              <w:r w:rsidR="00FC57C2" w:rsidRPr="00544FA3">
                <w:rPr>
                  <w:rStyle w:val="a3"/>
                  <w:rFonts w:ascii="Times New Roman" w:hAnsi="Times New Roman" w:cs="Times New Roman"/>
                  <w:sz w:val="20"/>
                  <w:szCs w:val="20"/>
                </w:rPr>
                <w:t xml:space="preserve"> </w:t>
              </w:r>
            </w:hyperlink>
          </w:p>
          <w:p w:rsidR="00FC57C2" w:rsidRPr="00544FA3" w:rsidRDefault="00FC57C2" w:rsidP="00544FA3">
            <w:pPr>
              <w:spacing w:before="100" w:beforeAutospacing="1" w:after="100" w:afterAutospacing="1"/>
              <w:ind w:left="142"/>
              <w:rPr>
                <w:rFonts w:ascii="Times New Roman" w:hAnsi="Times New Roman" w:cs="Times New Roman"/>
                <w:sz w:val="20"/>
                <w:szCs w:val="20"/>
              </w:rPr>
            </w:pPr>
          </w:p>
        </w:tc>
      </w:tr>
      <w:tr w:rsidR="00FC57C2" w:rsidTr="00FC57C2">
        <w:tc>
          <w:tcPr>
            <w:tcW w:w="2093" w:type="dxa"/>
          </w:tcPr>
          <w:p w:rsidR="00FC57C2" w:rsidRPr="00544FA3" w:rsidRDefault="00FC57C2"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487EDD83" wp14:editId="4604B61E">
                  <wp:extent cx="1143000" cy="857250"/>
                  <wp:effectExtent l="19050" t="0" r="0" b="0"/>
                  <wp:docPr id="287" name="Picture 256" descr="Unleash the Power of Webinars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Unleash the Power of Webinars   2011"/>
                          <pic:cNvPicPr>
                            <a:picLocks noChangeAspect="1" noChangeArrowheads="1"/>
                          </pic:cNvPicPr>
                        </pic:nvPicPr>
                        <pic:blipFill>
                          <a:blip r:embed="rId787"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tc>
        <w:tc>
          <w:tcPr>
            <w:tcW w:w="2410" w:type="dxa"/>
          </w:tcPr>
          <w:p w:rsidR="00FC57C2" w:rsidRPr="00544FA3" w:rsidRDefault="00C946D2" w:rsidP="00544FA3">
            <w:pPr>
              <w:spacing w:before="100" w:beforeAutospacing="1" w:after="100" w:afterAutospacing="1"/>
              <w:rPr>
                <w:rFonts w:ascii="Times New Roman" w:hAnsi="Times New Roman" w:cs="Times New Roman"/>
                <w:sz w:val="20"/>
                <w:szCs w:val="20"/>
              </w:rPr>
            </w:pPr>
            <w:hyperlink r:id="rId788" w:tooltip="Unleash the Power of Webinars   2011" w:history="1">
              <w:r w:rsidR="00FC57C2" w:rsidRPr="00544FA3">
                <w:rPr>
                  <w:rStyle w:val="h-related-title"/>
                  <w:rFonts w:ascii="Times New Roman" w:hAnsi="Times New Roman" w:cs="Times New Roman"/>
                  <w:color w:val="0000FF"/>
                  <w:sz w:val="20"/>
                  <w:szCs w:val="20"/>
                  <w:u w:val="single"/>
                </w:rPr>
                <w:t>Unleash the Power of Webinars 2011</w:t>
              </w:r>
              <w:r w:rsidR="00FC57C2" w:rsidRPr="00544FA3">
                <w:rPr>
                  <w:rStyle w:val="a3"/>
                  <w:rFonts w:ascii="Times New Roman" w:hAnsi="Times New Roman" w:cs="Times New Roman"/>
                  <w:sz w:val="20"/>
                  <w:szCs w:val="20"/>
                </w:rPr>
                <w:t xml:space="preserve"> </w:t>
              </w:r>
            </w:hyperlink>
          </w:p>
          <w:p w:rsidR="00FC57C2" w:rsidRPr="00544FA3" w:rsidRDefault="00FC57C2" w:rsidP="00544FA3">
            <w:pPr>
              <w:spacing w:before="100" w:beforeAutospacing="1" w:after="100" w:afterAutospacing="1"/>
              <w:ind w:left="142"/>
              <w:rPr>
                <w:rFonts w:ascii="Times New Roman" w:hAnsi="Times New Roman" w:cs="Times New Roman"/>
                <w:sz w:val="20"/>
                <w:szCs w:val="20"/>
              </w:rPr>
            </w:pPr>
          </w:p>
        </w:tc>
        <w:tc>
          <w:tcPr>
            <w:tcW w:w="2126" w:type="dxa"/>
          </w:tcPr>
          <w:p w:rsidR="00FC57C2" w:rsidRPr="00544FA3" w:rsidRDefault="00FC57C2" w:rsidP="00544FA3">
            <w:pPr>
              <w:spacing w:before="100" w:beforeAutospacing="1" w:after="100" w:afterAutospacing="1"/>
              <w:ind w:left="142"/>
              <w:jc w:val="center"/>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3DCB7A56" wp14:editId="4220FC20">
                  <wp:extent cx="895350" cy="857250"/>
                  <wp:effectExtent l="19050" t="0" r="0" b="0"/>
                  <wp:docPr id="64" name="Picture 257" descr="Exceptional resources  webinar best practices worldwide a collection of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Exceptional resources  webinar best practices worldwide a collection of resources"/>
                          <pic:cNvPicPr>
                            <a:picLocks noChangeAspect="1" noChangeArrowheads="1"/>
                          </pic:cNvPicPr>
                        </pic:nvPicPr>
                        <pic:blipFill>
                          <a:blip r:embed="rId789" cstate="print"/>
                          <a:srcRect/>
                          <a:stretch>
                            <a:fillRect/>
                          </a:stretch>
                        </pic:blipFill>
                        <pic:spPr bwMode="auto">
                          <a:xfrm>
                            <a:off x="0" y="0"/>
                            <a:ext cx="899652" cy="861369"/>
                          </a:xfrm>
                          <a:prstGeom prst="rect">
                            <a:avLst/>
                          </a:prstGeom>
                          <a:noFill/>
                          <a:ln w="9525">
                            <a:noFill/>
                            <a:miter lim="800000"/>
                            <a:headEnd/>
                            <a:tailEnd/>
                          </a:ln>
                        </pic:spPr>
                      </pic:pic>
                    </a:graphicData>
                  </a:graphic>
                </wp:inline>
              </w:drawing>
            </w:r>
          </w:p>
        </w:tc>
        <w:tc>
          <w:tcPr>
            <w:tcW w:w="2613" w:type="dxa"/>
          </w:tcPr>
          <w:p w:rsidR="00FC57C2" w:rsidRPr="00544FA3" w:rsidRDefault="00C946D2" w:rsidP="008D6743">
            <w:pPr>
              <w:spacing w:before="100" w:beforeAutospacing="1" w:after="100" w:afterAutospacing="1"/>
              <w:rPr>
                <w:rFonts w:ascii="Times New Roman" w:hAnsi="Times New Roman" w:cs="Times New Roman"/>
                <w:sz w:val="20"/>
                <w:szCs w:val="20"/>
              </w:rPr>
            </w:pPr>
            <w:hyperlink r:id="rId790" w:tooltip="Exceptional resources  webinar best practices worldwide a collection of resources" w:history="1">
              <w:r w:rsidR="00FC57C2" w:rsidRPr="00544FA3">
                <w:rPr>
                  <w:rStyle w:val="h-related-title"/>
                  <w:rFonts w:ascii="Times New Roman" w:hAnsi="Times New Roman" w:cs="Times New Roman"/>
                  <w:color w:val="0000FF"/>
                  <w:sz w:val="20"/>
                  <w:szCs w:val="20"/>
                  <w:u w:val="single"/>
                </w:rPr>
                <w:t>Exceptional resources webinar best practices worldwide a collection of resource…</w:t>
              </w:r>
              <w:r w:rsidR="00FC57C2" w:rsidRPr="00544FA3">
                <w:rPr>
                  <w:rStyle w:val="a3"/>
                  <w:rFonts w:ascii="Times New Roman" w:hAnsi="Times New Roman" w:cs="Times New Roman"/>
                  <w:sz w:val="20"/>
                  <w:szCs w:val="20"/>
                </w:rPr>
                <w:t xml:space="preserve"> </w:t>
              </w:r>
            </w:hyperlink>
          </w:p>
          <w:p w:rsidR="00FC57C2" w:rsidRPr="00544FA3" w:rsidRDefault="00FC57C2" w:rsidP="00544FA3">
            <w:pPr>
              <w:spacing w:before="100" w:beforeAutospacing="1" w:after="100" w:afterAutospacing="1"/>
              <w:ind w:left="142"/>
              <w:rPr>
                <w:rFonts w:ascii="Times New Roman" w:hAnsi="Times New Roman" w:cs="Times New Roman"/>
                <w:sz w:val="20"/>
                <w:szCs w:val="20"/>
              </w:rPr>
            </w:pPr>
          </w:p>
        </w:tc>
      </w:tr>
      <w:tr w:rsidR="00FC57C2" w:rsidTr="00FC57C2">
        <w:tc>
          <w:tcPr>
            <w:tcW w:w="2093" w:type="dxa"/>
          </w:tcPr>
          <w:p w:rsidR="00FC57C2" w:rsidRPr="00544FA3" w:rsidRDefault="00FC57C2"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06752B06" wp14:editId="58003F06">
                  <wp:extent cx="1143000" cy="885825"/>
                  <wp:effectExtent l="19050" t="0" r="0" b="0"/>
                  <wp:docPr id="66" name="Picture 258" descr="Low Cost High Impact Marketing for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ow Cost High Impact Marketing for Literacy"/>
                          <pic:cNvPicPr>
                            <a:picLocks noChangeAspect="1" noChangeArrowheads="1"/>
                          </pic:cNvPicPr>
                        </pic:nvPicPr>
                        <pic:blipFill>
                          <a:blip r:embed="rId791" cstate="print"/>
                          <a:srcRect/>
                          <a:stretch>
                            <a:fillRect/>
                          </a:stretch>
                        </pic:blipFill>
                        <pic:spPr bwMode="auto">
                          <a:xfrm>
                            <a:off x="0" y="0"/>
                            <a:ext cx="1143000" cy="885825"/>
                          </a:xfrm>
                          <a:prstGeom prst="rect">
                            <a:avLst/>
                          </a:prstGeom>
                          <a:noFill/>
                          <a:ln w="9525">
                            <a:noFill/>
                            <a:miter lim="800000"/>
                            <a:headEnd/>
                            <a:tailEnd/>
                          </a:ln>
                        </pic:spPr>
                      </pic:pic>
                    </a:graphicData>
                  </a:graphic>
                </wp:inline>
              </w:drawing>
            </w:r>
          </w:p>
        </w:tc>
        <w:tc>
          <w:tcPr>
            <w:tcW w:w="2410" w:type="dxa"/>
          </w:tcPr>
          <w:p w:rsidR="00FC57C2" w:rsidRPr="00544FA3" w:rsidRDefault="00C946D2" w:rsidP="008D6743">
            <w:pPr>
              <w:spacing w:before="100" w:beforeAutospacing="1" w:after="100" w:afterAutospacing="1"/>
              <w:rPr>
                <w:rFonts w:ascii="Times New Roman" w:hAnsi="Times New Roman" w:cs="Times New Roman"/>
                <w:sz w:val="20"/>
                <w:szCs w:val="20"/>
              </w:rPr>
            </w:pPr>
            <w:hyperlink r:id="rId792" w:tooltip="Low Cost High Impact Marketing for Literacy" w:history="1">
              <w:r w:rsidR="00FC57C2" w:rsidRPr="00544FA3">
                <w:rPr>
                  <w:rStyle w:val="h-related-title"/>
                  <w:rFonts w:ascii="Times New Roman" w:hAnsi="Times New Roman" w:cs="Times New Roman"/>
                  <w:color w:val="0000FF"/>
                  <w:sz w:val="20"/>
                  <w:szCs w:val="20"/>
                  <w:u w:val="single"/>
                </w:rPr>
                <w:t>Low Cost High Impact Marketing for Literacy</w:t>
              </w:r>
              <w:r w:rsidR="00FC57C2" w:rsidRPr="00544FA3">
                <w:rPr>
                  <w:rStyle w:val="a3"/>
                  <w:rFonts w:ascii="Times New Roman" w:hAnsi="Times New Roman" w:cs="Times New Roman"/>
                  <w:sz w:val="20"/>
                  <w:szCs w:val="20"/>
                </w:rPr>
                <w:t xml:space="preserve"> </w:t>
              </w:r>
            </w:hyperlink>
          </w:p>
          <w:p w:rsidR="00FC57C2" w:rsidRPr="00544FA3" w:rsidRDefault="00FC57C2" w:rsidP="00544FA3">
            <w:pPr>
              <w:spacing w:before="100" w:beforeAutospacing="1" w:after="100" w:afterAutospacing="1"/>
              <w:ind w:left="142"/>
              <w:rPr>
                <w:rFonts w:ascii="Times New Roman" w:hAnsi="Times New Roman" w:cs="Times New Roman"/>
                <w:sz w:val="20"/>
                <w:szCs w:val="20"/>
              </w:rPr>
            </w:pPr>
          </w:p>
        </w:tc>
        <w:tc>
          <w:tcPr>
            <w:tcW w:w="2126" w:type="dxa"/>
          </w:tcPr>
          <w:p w:rsidR="00FC57C2" w:rsidRPr="00544FA3" w:rsidRDefault="00FC57C2"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1C7EABB6" wp14:editId="428E397D">
                  <wp:extent cx="1143000" cy="857250"/>
                  <wp:effectExtent l="19050" t="0" r="0" b="0"/>
                  <wp:docPr id="68" name="Picture 259" descr="Eaton   global trends in language learning in the 21st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Eaton   global trends in language learning in the 21st century"/>
                          <pic:cNvPicPr>
                            <a:picLocks noChangeAspect="1" noChangeArrowheads="1"/>
                          </pic:cNvPicPr>
                        </pic:nvPicPr>
                        <pic:blipFill>
                          <a:blip r:embed="rId793"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tc>
        <w:tc>
          <w:tcPr>
            <w:tcW w:w="2613" w:type="dxa"/>
          </w:tcPr>
          <w:p w:rsidR="00FC57C2" w:rsidRPr="00544FA3" w:rsidRDefault="00C946D2" w:rsidP="00544FA3">
            <w:pPr>
              <w:spacing w:before="100" w:beforeAutospacing="1" w:after="100" w:afterAutospacing="1"/>
              <w:rPr>
                <w:rFonts w:ascii="Times New Roman" w:hAnsi="Times New Roman" w:cs="Times New Roman"/>
                <w:sz w:val="20"/>
                <w:szCs w:val="20"/>
              </w:rPr>
            </w:pPr>
            <w:hyperlink r:id="rId794" w:tooltip="Eaton   global trends in language learning in the 21st century" w:history="1">
              <w:r w:rsidR="00FC57C2" w:rsidRPr="00544FA3">
                <w:rPr>
                  <w:rStyle w:val="h-related-title"/>
                  <w:rFonts w:ascii="Times New Roman" w:hAnsi="Times New Roman" w:cs="Times New Roman"/>
                  <w:color w:val="0000FF"/>
                  <w:sz w:val="20"/>
                  <w:szCs w:val="20"/>
                  <w:u w:val="single"/>
                </w:rPr>
                <w:t>Eaton global trends in language learning in the 21st century</w:t>
              </w:r>
              <w:r w:rsidR="00FC57C2" w:rsidRPr="00544FA3">
                <w:rPr>
                  <w:rStyle w:val="a3"/>
                  <w:rFonts w:ascii="Times New Roman" w:hAnsi="Times New Roman" w:cs="Times New Roman"/>
                  <w:sz w:val="20"/>
                  <w:szCs w:val="20"/>
                </w:rPr>
                <w:t xml:space="preserve"> </w:t>
              </w:r>
            </w:hyperlink>
          </w:p>
          <w:p w:rsidR="00FC57C2" w:rsidRPr="00544FA3" w:rsidRDefault="00FC57C2" w:rsidP="00544FA3">
            <w:pPr>
              <w:spacing w:before="100" w:beforeAutospacing="1" w:after="100" w:afterAutospacing="1"/>
              <w:ind w:left="142"/>
              <w:rPr>
                <w:rFonts w:ascii="Times New Roman" w:hAnsi="Times New Roman" w:cs="Times New Roman"/>
                <w:sz w:val="20"/>
                <w:szCs w:val="20"/>
              </w:rPr>
            </w:pPr>
          </w:p>
        </w:tc>
      </w:tr>
      <w:tr w:rsidR="00FC57C2" w:rsidTr="00FC57C2">
        <w:tc>
          <w:tcPr>
            <w:tcW w:w="2093" w:type="dxa"/>
          </w:tcPr>
          <w:p w:rsidR="00FC57C2" w:rsidRPr="00544FA3" w:rsidRDefault="00FC57C2"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6540381D" wp14:editId="6BB5AA37">
                  <wp:extent cx="1143000" cy="857250"/>
                  <wp:effectExtent l="19050" t="0" r="0" b="0"/>
                  <wp:docPr id="70" name="Picture 260" descr="Working with ESL agents: tips from the p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Working with ESL agents: tips from the pros"/>
                          <pic:cNvPicPr>
                            <a:picLocks noChangeAspect="1" noChangeArrowheads="1"/>
                          </pic:cNvPicPr>
                        </pic:nvPicPr>
                        <pic:blipFill>
                          <a:blip r:embed="rId795"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tc>
        <w:tc>
          <w:tcPr>
            <w:tcW w:w="2410" w:type="dxa"/>
          </w:tcPr>
          <w:p w:rsidR="00FC57C2" w:rsidRPr="00544FA3" w:rsidRDefault="00C946D2" w:rsidP="008D6743">
            <w:pPr>
              <w:spacing w:before="100" w:beforeAutospacing="1" w:after="100" w:afterAutospacing="1"/>
              <w:rPr>
                <w:rFonts w:ascii="Times New Roman" w:hAnsi="Times New Roman" w:cs="Times New Roman"/>
                <w:sz w:val="20"/>
                <w:szCs w:val="20"/>
              </w:rPr>
            </w:pPr>
            <w:hyperlink r:id="rId796" w:tooltip="Working with ESL agents: tips from the pros" w:history="1">
              <w:r w:rsidR="00FC57C2" w:rsidRPr="00544FA3">
                <w:rPr>
                  <w:rStyle w:val="h-related-title"/>
                  <w:rFonts w:ascii="Times New Roman" w:hAnsi="Times New Roman" w:cs="Times New Roman"/>
                  <w:color w:val="0000FF"/>
                  <w:sz w:val="20"/>
                  <w:szCs w:val="20"/>
                  <w:u w:val="single"/>
                </w:rPr>
                <w:t>Working with ESL agents: tips from the pros</w:t>
              </w:r>
              <w:r w:rsidR="00FC57C2" w:rsidRPr="00544FA3">
                <w:rPr>
                  <w:rStyle w:val="a3"/>
                  <w:rFonts w:ascii="Times New Roman" w:hAnsi="Times New Roman" w:cs="Times New Roman"/>
                  <w:sz w:val="20"/>
                  <w:szCs w:val="20"/>
                </w:rPr>
                <w:t xml:space="preserve"> </w:t>
              </w:r>
            </w:hyperlink>
          </w:p>
          <w:p w:rsidR="00FC57C2" w:rsidRPr="00544FA3" w:rsidRDefault="00FC57C2" w:rsidP="00544FA3">
            <w:pPr>
              <w:spacing w:before="100" w:beforeAutospacing="1" w:after="100" w:afterAutospacing="1"/>
              <w:ind w:left="142"/>
              <w:rPr>
                <w:rFonts w:ascii="Times New Roman" w:hAnsi="Times New Roman" w:cs="Times New Roman"/>
                <w:sz w:val="20"/>
                <w:szCs w:val="20"/>
              </w:rPr>
            </w:pPr>
          </w:p>
        </w:tc>
        <w:tc>
          <w:tcPr>
            <w:tcW w:w="2126" w:type="dxa"/>
          </w:tcPr>
          <w:p w:rsidR="00FC57C2" w:rsidRPr="00544FA3" w:rsidRDefault="00FC57C2"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334FFF96" wp14:editId="1F0CDDDC">
                  <wp:extent cx="1143000" cy="876300"/>
                  <wp:effectExtent l="19050" t="0" r="0" b="0"/>
                  <wp:docPr id="72" name="Picture 261" descr="Marketing: Keep it Short and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Marketing: Keep it Short and Simple"/>
                          <pic:cNvPicPr>
                            <a:picLocks noChangeAspect="1" noChangeArrowheads="1"/>
                          </pic:cNvPicPr>
                        </pic:nvPicPr>
                        <pic:blipFill>
                          <a:blip r:embed="rId797" cstate="print"/>
                          <a:srcRect/>
                          <a:stretch>
                            <a:fillRect/>
                          </a:stretch>
                        </pic:blipFill>
                        <pic:spPr bwMode="auto">
                          <a:xfrm>
                            <a:off x="0" y="0"/>
                            <a:ext cx="1143000" cy="876300"/>
                          </a:xfrm>
                          <a:prstGeom prst="rect">
                            <a:avLst/>
                          </a:prstGeom>
                          <a:noFill/>
                          <a:ln w="9525">
                            <a:noFill/>
                            <a:miter lim="800000"/>
                            <a:headEnd/>
                            <a:tailEnd/>
                          </a:ln>
                        </pic:spPr>
                      </pic:pic>
                    </a:graphicData>
                  </a:graphic>
                </wp:inline>
              </w:drawing>
            </w:r>
          </w:p>
        </w:tc>
        <w:tc>
          <w:tcPr>
            <w:tcW w:w="2613" w:type="dxa"/>
          </w:tcPr>
          <w:p w:rsidR="00FC57C2" w:rsidRPr="00544FA3" w:rsidRDefault="00C946D2" w:rsidP="008D6743">
            <w:pPr>
              <w:spacing w:before="100" w:beforeAutospacing="1" w:after="100" w:afterAutospacing="1"/>
              <w:rPr>
                <w:rFonts w:ascii="Times New Roman" w:hAnsi="Times New Roman" w:cs="Times New Roman"/>
                <w:sz w:val="20"/>
                <w:szCs w:val="20"/>
              </w:rPr>
            </w:pPr>
            <w:hyperlink r:id="rId798" w:tooltip="Marketing: Keep it Short and Simple" w:history="1">
              <w:r w:rsidR="00FC57C2" w:rsidRPr="00544FA3">
                <w:rPr>
                  <w:rStyle w:val="h-related-title"/>
                  <w:rFonts w:ascii="Times New Roman" w:hAnsi="Times New Roman" w:cs="Times New Roman"/>
                  <w:color w:val="0000FF"/>
                  <w:sz w:val="20"/>
                  <w:szCs w:val="20"/>
                  <w:u w:val="single"/>
                </w:rPr>
                <w:t>Marketing: Keep it Short and Simple</w:t>
              </w:r>
              <w:r w:rsidR="00FC57C2" w:rsidRPr="00544FA3">
                <w:rPr>
                  <w:rStyle w:val="a3"/>
                  <w:rFonts w:ascii="Times New Roman" w:hAnsi="Times New Roman" w:cs="Times New Roman"/>
                  <w:sz w:val="20"/>
                  <w:szCs w:val="20"/>
                </w:rPr>
                <w:t xml:space="preserve"> </w:t>
              </w:r>
            </w:hyperlink>
          </w:p>
          <w:p w:rsidR="00FC57C2" w:rsidRPr="00544FA3" w:rsidRDefault="00FC57C2" w:rsidP="00544FA3">
            <w:pPr>
              <w:spacing w:before="100" w:beforeAutospacing="1" w:after="100" w:afterAutospacing="1"/>
              <w:ind w:left="142"/>
              <w:rPr>
                <w:rFonts w:ascii="Times New Roman" w:hAnsi="Times New Roman" w:cs="Times New Roman"/>
                <w:sz w:val="20"/>
                <w:szCs w:val="20"/>
              </w:rPr>
            </w:pPr>
          </w:p>
        </w:tc>
      </w:tr>
      <w:tr w:rsidR="00FC57C2" w:rsidTr="00FC57C2">
        <w:tc>
          <w:tcPr>
            <w:tcW w:w="2093" w:type="dxa"/>
          </w:tcPr>
          <w:p w:rsidR="00FC57C2" w:rsidRPr="00544FA3" w:rsidRDefault="00FC57C2"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4BA7F585" wp14:editId="0582DCCA">
                  <wp:extent cx="1143000" cy="885825"/>
                  <wp:effectExtent l="19050" t="0" r="0" b="0"/>
                  <wp:docPr id="73" name="Picture 262" descr="School marketing  how to help your school shine its brigh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School marketing  how to help your school shine its brightest"/>
                          <pic:cNvPicPr>
                            <a:picLocks noChangeAspect="1" noChangeArrowheads="1"/>
                          </pic:cNvPicPr>
                        </pic:nvPicPr>
                        <pic:blipFill>
                          <a:blip r:embed="rId799" cstate="print"/>
                          <a:srcRect/>
                          <a:stretch>
                            <a:fillRect/>
                          </a:stretch>
                        </pic:blipFill>
                        <pic:spPr bwMode="auto">
                          <a:xfrm>
                            <a:off x="0" y="0"/>
                            <a:ext cx="1143000" cy="885825"/>
                          </a:xfrm>
                          <a:prstGeom prst="rect">
                            <a:avLst/>
                          </a:prstGeom>
                          <a:noFill/>
                          <a:ln w="9525">
                            <a:noFill/>
                            <a:miter lim="800000"/>
                            <a:headEnd/>
                            <a:tailEnd/>
                          </a:ln>
                        </pic:spPr>
                      </pic:pic>
                    </a:graphicData>
                  </a:graphic>
                </wp:inline>
              </w:drawing>
            </w:r>
          </w:p>
        </w:tc>
        <w:tc>
          <w:tcPr>
            <w:tcW w:w="2410" w:type="dxa"/>
          </w:tcPr>
          <w:p w:rsidR="00FC57C2" w:rsidRPr="00544FA3" w:rsidRDefault="00C946D2" w:rsidP="00544FA3">
            <w:pPr>
              <w:spacing w:before="100" w:beforeAutospacing="1" w:after="100" w:afterAutospacing="1"/>
              <w:rPr>
                <w:rFonts w:ascii="Times New Roman" w:hAnsi="Times New Roman" w:cs="Times New Roman"/>
                <w:sz w:val="20"/>
                <w:szCs w:val="20"/>
              </w:rPr>
            </w:pPr>
            <w:hyperlink r:id="rId800" w:tooltip="School marketing  how to help your school shine its brightest" w:history="1">
              <w:r w:rsidR="00FC57C2" w:rsidRPr="00544FA3">
                <w:rPr>
                  <w:rStyle w:val="h-related-title"/>
                  <w:rFonts w:ascii="Times New Roman" w:hAnsi="Times New Roman" w:cs="Times New Roman"/>
                  <w:color w:val="0000FF"/>
                  <w:sz w:val="20"/>
                  <w:szCs w:val="20"/>
                  <w:u w:val="single"/>
                </w:rPr>
                <w:t>School marketing how to help your school shine its brightest</w:t>
              </w:r>
              <w:r w:rsidR="00FC57C2" w:rsidRPr="00544FA3">
                <w:rPr>
                  <w:rStyle w:val="a3"/>
                  <w:rFonts w:ascii="Times New Roman" w:hAnsi="Times New Roman" w:cs="Times New Roman"/>
                  <w:sz w:val="20"/>
                  <w:szCs w:val="20"/>
                </w:rPr>
                <w:t xml:space="preserve"> </w:t>
              </w:r>
            </w:hyperlink>
          </w:p>
          <w:p w:rsidR="00FC57C2" w:rsidRPr="00544FA3" w:rsidRDefault="00FC57C2" w:rsidP="00544FA3">
            <w:pPr>
              <w:spacing w:before="100" w:beforeAutospacing="1" w:after="100" w:afterAutospacing="1"/>
              <w:ind w:left="142"/>
              <w:rPr>
                <w:rFonts w:ascii="Times New Roman" w:hAnsi="Times New Roman" w:cs="Times New Roman"/>
                <w:sz w:val="20"/>
                <w:szCs w:val="20"/>
              </w:rPr>
            </w:pPr>
          </w:p>
        </w:tc>
        <w:tc>
          <w:tcPr>
            <w:tcW w:w="2126" w:type="dxa"/>
          </w:tcPr>
          <w:p w:rsidR="00FC57C2" w:rsidRPr="00544FA3" w:rsidRDefault="00544FA3"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085CF353" wp14:editId="70EF64A2">
                  <wp:extent cx="1143000" cy="857250"/>
                  <wp:effectExtent l="19050" t="0" r="0" b="0"/>
                  <wp:docPr id="74" name="Picture 263" descr="Business with words: Language programs that generate revenue and impact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Business with words: Language programs that generate revenue and impact communities"/>
                          <pic:cNvPicPr>
                            <a:picLocks noChangeAspect="1" noChangeArrowheads="1"/>
                          </pic:cNvPicPr>
                        </pic:nvPicPr>
                        <pic:blipFill>
                          <a:blip r:embed="rId801"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tc>
        <w:tc>
          <w:tcPr>
            <w:tcW w:w="2613" w:type="dxa"/>
          </w:tcPr>
          <w:p w:rsidR="00544FA3" w:rsidRPr="00544FA3" w:rsidRDefault="00C946D2" w:rsidP="008D6743">
            <w:pPr>
              <w:spacing w:before="100" w:beforeAutospacing="1" w:after="100" w:afterAutospacing="1"/>
              <w:rPr>
                <w:rFonts w:ascii="Times New Roman" w:hAnsi="Times New Roman" w:cs="Times New Roman"/>
                <w:sz w:val="20"/>
                <w:szCs w:val="20"/>
              </w:rPr>
            </w:pPr>
            <w:hyperlink r:id="rId802" w:tooltip="Business with words: Language programs that generate revenue and impact communities" w:history="1">
              <w:r w:rsidR="00544FA3" w:rsidRPr="00544FA3">
                <w:rPr>
                  <w:rStyle w:val="h-related-title"/>
                  <w:rFonts w:ascii="Times New Roman" w:hAnsi="Times New Roman" w:cs="Times New Roman"/>
                  <w:color w:val="0000FF"/>
                  <w:sz w:val="20"/>
                  <w:szCs w:val="20"/>
                  <w:u w:val="single"/>
                </w:rPr>
                <w:t xml:space="preserve">Business with words: Language programs that generate revenue and impact </w:t>
              </w:r>
              <w:proofErr w:type="spellStart"/>
              <w:r w:rsidR="00544FA3" w:rsidRPr="00544FA3">
                <w:rPr>
                  <w:rStyle w:val="h-related-title"/>
                  <w:rFonts w:ascii="Times New Roman" w:hAnsi="Times New Roman" w:cs="Times New Roman"/>
                  <w:color w:val="0000FF"/>
                  <w:sz w:val="20"/>
                  <w:szCs w:val="20"/>
                  <w:u w:val="single"/>
                </w:rPr>
                <w:t>communit</w:t>
              </w:r>
              <w:proofErr w:type="spellEnd"/>
              <w:r w:rsidR="00544FA3" w:rsidRPr="00544FA3">
                <w:rPr>
                  <w:rStyle w:val="h-related-title"/>
                  <w:rFonts w:ascii="Times New Roman" w:hAnsi="Times New Roman" w:cs="Times New Roman"/>
                  <w:color w:val="0000FF"/>
                  <w:sz w:val="20"/>
                  <w:szCs w:val="20"/>
                  <w:u w:val="single"/>
                </w:rPr>
                <w:t>…</w:t>
              </w:r>
              <w:r w:rsidR="00544FA3" w:rsidRPr="00544FA3">
                <w:rPr>
                  <w:rStyle w:val="a3"/>
                  <w:rFonts w:ascii="Times New Roman" w:hAnsi="Times New Roman" w:cs="Times New Roman"/>
                  <w:sz w:val="20"/>
                  <w:szCs w:val="20"/>
                </w:rPr>
                <w:t xml:space="preserve"> </w:t>
              </w:r>
            </w:hyperlink>
          </w:p>
          <w:p w:rsidR="00FC57C2" w:rsidRPr="00544FA3" w:rsidRDefault="00FC57C2" w:rsidP="00544FA3">
            <w:pPr>
              <w:spacing w:before="100" w:beforeAutospacing="1" w:after="100" w:afterAutospacing="1"/>
              <w:ind w:left="142"/>
              <w:rPr>
                <w:rFonts w:ascii="Times New Roman" w:hAnsi="Times New Roman" w:cs="Times New Roman"/>
                <w:sz w:val="20"/>
                <w:szCs w:val="20"/>
              </w:rPr>
            </w:pPr>
          </w:p>
        </w:tc>
      </w:tr>
      <w:tr w:rsidR="00FC57C2" w:rsidTr="00FC57C2">
        <w:tc>
          <w:tcPr>
            <w:tcW w:w="2093" w:type="dxa"/>
          </w:tcPr>
          <w:p w:rsidR="00FC57C2" w:rsidRPr="00544FA3" w:rsidRDefault="00544FA3"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lastRenderedPageBreak/>
              <w:drawing>
                <wp:inline distT="0" distB="0" distL="0" distR="0" wp14:anchorId="2AF47E82" wp14:editId="00A60B09">
                  <wp:extent cx="1143000" cy="857250"/>
                  <wp:effectExtent l="19050" t="0" r="0" b="0"/>
                  <wp:docPr id="75" name="Picture 264" descr="Using skype for language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Using skype for language teaching"/>
                          <pic:cNvPicPr>
                            <a:picLocks noChangeAspect="1" noChangeArrowheads="1"/>
                          </pic:cNvPicPr>
                        </pic:nvPicPr>
                        <pic:blipFill>
                          <a:blip r:embed="rId803"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tc>
        <w:tc>
          <w:tcPr>
            <w:tcW w:w="2410" w:type="dxa"/>
          </w:tcPr>
          <w:p w:rsidR="00544FA3" w:rsidRPr="00544FA3" w:rsidRDefault="00C946D2" w:rsidP="008D6743">
            <w:pPr>
              <w:spacing w:before="100" w:beforeAutospacing="1" w:after="100" w:afterAutospacing="1"/>
              <w:rPr>
                <w:rFonts w:ascii="Times New Roman" w:hAnsi="Times New Roman" w:cs="Times New Roman"/>
                <w:sz w:val="20"/>
                <w:szCs w:val="20"/>
              </w:rPr>
            </w:pPr>
            <w:hyperlink r:id="rId804" w:tooltip="Using skype for language teaching" w:history="1">
              <w:r w:rsidR="00544FA3" w:rsidRPr="00544FA3">
                <w:rPr>
                  <w:rStyle w:val="h-related-title"/>
                  <w:rFonts w:ascii="Times New Roman" w:hAnsi="Times New Roman" w:cs="Times New Roman"/>
                  <w:color w:val="0000FF"/>
                  <w:sz w:val="20"/>
                  <w:szCs w:val="20"/>
                  <w:u w:val="single"/>
                </w:rPr>
                <w:t xml:space="preserve">Using </w:t>
              </w:r>
              <w:proofErr w:type="spellStart"/>
              <w:r w:rsidR="00544FA3" w:rsidRPr="00544FA3">
                <w:rPr>
                  <w:rStyle w:val="h-related-title"/>
                  <w:rFonts w:ascii="Times New Roman" w:hAnsi="Times New Roman" w:cs="Times New Roman"/>
                  <w:color w:val="0000FF"/>
                  <w:sz w:val="20"/>
                  <w:szCs w:val="20"/>
                  <w:u w:val="single"/>
                </w:rPr>
                <w:t>skype</w:t>
              </w:r>
              <w:proofErr w:type="spellEnd"/>
              <w:r w:rsidR="00544FA3" w:rsidRPr="00544FA3">
                <w:rPr>
                  <w:rStyle w:val="h-related-title"/>
                  <w:rFonts w:ascii="Times New Roman" w:hAnsi="Times New Roman" w:cs="Times New Roman"/>
                  <w:color w:val="0000FF"/>
                  <w:sz w:val="20"/>
                  <w:szCs w:val="20"/>
                  <w:u w:val="single"/>
                </w:rPr>
                <w:t xml:space="preserve"> for language teaching</w:t>
              </w:r>
              <w:r w:rsidR="00544FA3" w:rsidRPr="00544FA3">
                <w:rPr>
                  <w:rStyle w:val="a3"/>
                  <w:rFonts w:ascii="Times New Roman" w:hAnsi="Times New Roman" w:cs="Times New Roman"/>
                  <w:sz w:val="20"/>
                  <w:szCs w:val="20"/>
                </w:rPr>
                <w:t xml:space="preserve"> </w:t>
              </w:r>
            </w:hyperlink>
          </w:p>
          <w:p w:rsidR="00FC57C2" w:rsidRPr="00544FA3" w:rsidRDefault="00FC57C2" w:rsidP="00544FA3">
            <w:pPr>
              <w:spacing w:before="100" w:beforeAutospacing="1" w:after="100" w:afterAutospacing="1"/>
              <w:ind w:left="142"/>
              <w:rPr>
                <w:rFonts w:ascii="Times New Roman" w:hAnsi="Times New Roman" w:cs="Times New Roman"/>
                <w:sz w:val="20"/>
                <w:szCs w:val="20"/>
              </w:rPr>
            </w:pPr>
          </w:p>
        </w:tc>
        <w:tc>
          <w:tcPr>
            <w:tcW w:w="2126" w:type="dxa"/>
          </w:tcPr>
          <w:p w:rsidR="00FC57C2" w:rsidRPr="00544FA3" w:rsidRDefault="00544FA3"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7D020885" wp14:editId="520DD59F">
                  <wp:extent cx="1143000" cy="1038225"/>
                  <wp:effectExtent l="19050" t="0" r="0" b="0"/>
                  <wp:docPr id="76" name="Picture 265" descr="Global trends in language learning in the 21st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Global trends in language learning in the 21st century"/>
                          <pic:cNvPicPr>
                            <a:picLocks noChangeAspect="1" noChangeArrowheads="1"/>
                          </pic:cNvPicPr>
                        </pic:nvPicPr>
                        <pic:blipFill>
                          <a:blip r:embed="rId805" cstate="print"/>
                          <a:srcRect/>
                          <a:stretch>
                            <a:fillRect/>
                          </a:stretch>
                        </pic:blipFill>
                        <pic:spPr bwMode="auto">
                          <a:xfrm>
                            <a:off x="0" y="0"/>
                            <a:ext cx="1143000" cy="1038225"/>
                          </a:xfrm>
                          <a:prstGeom prst="rect">
                            <a:avLst/>
                          </a:prstGeom>
                          <a:noFill/>
                          <a:ln w="9525">
                            <a:noFill/>
                            <a:miter lim="800000"/>
                            <a:headEnd/>
                            <a:tailEnd/>
                          </a:ln>
                        </pic:spPr>
                      </pic:pic>
                    </a:graphicData>
                  </a:graphic>
                </wp:inline>
              </w:drawing>
            </w:r>
          </w:p>
        </w:tc>
        <w:tc>
          <w:tcPr>
            <w:tcW w:w="2613" w:type="dxa"/>
          </w:tcPr>
          <w:p w:rsidR="00544FA3" w:rsidRPr="00544FA3" w:rsidRDefault="00C946D2" w:rsidP="00544FA3">
            <w:pPr>
              <w:spacing w:before="100" w:beforeAutospacing="1" w:after="100" w:afterAutospacing="1"/>
              <w:rPr>
                <w:rFonts w:ascii="Times New Roman" w:hAnsi="Times New Roman" w:cs="Times New Roman"/>
                <w:sz w:val="20"/>
                <w:szCs w:val="20"/>
              </w:rPr>
            </w:pPr>
            <w:hyperlink r:id="rId806" w:tooltip="Global trends in language learning in the 21st century" w:history="1">
              <w:r w:rsidR="00544FA3" w:rsidRPr="00544FA3">
                <w:rPr>
                  <w:rStyle w:val="h-related-title"/>
                  <w:rFonts w:ascii="Times New Roman" w:hAnsi="Times New Roman" w:cs="Times New Roman"/>
                  <w:color w:val="0000FF"/>
                  <w:sz w:val="20"/>
                  <w:szCs w:val="20"/>
                  <w:u w:val="single"/>
                </w:rPr>
                <w:t>Global trends in language learning in the 21st century</w:t>
              </w:r>
              <w:r w:rsidR="00544FA3" w:rsidRPr="00544FA3">
                <w:rPr>
                  <w:rStyle w:val="a3"/>
                  <w:rFonts w:ascii="Times New Roman" w:hAnsi="Times New Roman" w:cs="Times New Roman"/>
                  <w:sz w:val="20"/>
                  <w:szCs w:val="20"/>
                </w:rPr>
                <w:t xml:space="preserve"> </w:t>
              </w:r>
            </w:hyperlink>
          </w:p>
          <w:p w:rsidR="00FC57C2" w:rsidRPr="00544FA3" w:rsidRDefault="00FC57C2" w:rsidP="00544FA3">
            <w:pPr>
              <w:spacing w:before="100" w:beforeAutospacing="1" w:after="100" w:afterAutospacing="1"/>
              <w:ind w:left="142"/>
              <w:rPr>
                <w:rFonts w:ascii="Times New Roman" w:hAnsi="Times New Roman" w:cs="Times New Roman"/>
                <w:sz w:val="20"/>
                <w:szCs w:val="20"/>
              </w:rPr>
            </w:pPr>
          </w:p>
        </w:tc>
      </w:tr>
      <w:tr w:rsidR="00544FA3" w:rsidTr="00FC57C2">
        <w:tc>
          <w:tcPr>
            <w:tcW w:w="2093" w:type="dxa"/>
          </w:tcPr>
          <w:p w:rsidR="00544FA3" w:rsidRPr="00544FA3" w:rsidRDefault="00544FA3"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77C90B00" wp14:editId="76B801D2">
                  <wp:extent cx="1143000" cy="857250"/>
                  <wp:effectExtent l="19050" t="0" r="0" b="0"/>
                  <wp:docPr id="77" name="Picture 266" descr="Global Trends in Language Learning in the 21st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Global Trends in Language Learning in the 21st Century"/>
                          <pic:cNvPicPr>
                            <a:picLocks noChangeAspect="1" noChangeArrowheads="1"/>
                          </pic:cNvPicPr>
                        </pic:nvPicPr>
                        <pic:blipFill>
                          <a:blip r:embed="rId807"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tc>
        <w:tc>
          <w:tcPr>
            <w:tcW w:w="2410" w:type="dxa"/>
          </w:tcPr>
          <w:p w:rsidR="00544FA3" w:rsidRPr="00544FA3" w:rsidRDefault="00C946D2" w:rsidP="00544FA3">
            <w:pPr>
              <w:spacing w:before="100" w:beforeAutospacing="1" w:after="100" w:afterAutospacing="1"/>
              <w:rPr>
                <w:rFonts w:ascii="Times New Roman" w:hAnsi="Times New Roman" w:cs="Times New Roman"/>
                <w:sz w:val="20"/>
                <w:szCs w:val="20"/>
              </w:rPr>
            </w:pPr>
            <w:hyperlink r:id="rId808" w:tooltip="Global Trends in Language Learning in the 21st Century" w:history="1">
              <w:r w:rsidR="00544FA3" w:rsidRPr="00544FA3">
                <w:rPr>
                  <w:rStyle w:val="h-related-title"/>
                  <w:rFonts w:ascii="Times New Roman" w:hAnsi="Times New Roman" w:cs="Times New Roman"/>
                  <w:color w:val="0000FF"/>
                  <w:sz w:val="20"/>
                  <w:szCs w:val="20"/>
                  <w:u w:val="single"/>
                </w:rPr>
                <w:t>Global Trends in Language Learning in the 21st Century</w:t>
              </w:r>
              <w:r w:rsidR="00544FA3" w:rsidRPr="00544FA3">
                <w:rPr>
                  <w:rStyle w:val="a3"/>
                  <w:rFonts w:ascii="Times New Roman" w:hAnsi="Times New Roman" w:cs="Times New Roman"/>
                  <w:sz w:val="20"/>
                  <w:szCs w:val="20"/>
                </w:rPr>
                <w:t xml:space="preserve"> </w:t>
              </w:r>
            </w:hyperlink>
          </w:p>
          <w:p w:rsidR="00544FA3" w:rsidRPr="00544FA3" w:rsidRDefault="00544FA3" w:rsidP="00544FA3">
            <w:pPr>
              <w:spacing w:before="100" w:beforeAutospacing="1" w:after="100" w:afterAutospacing="1"/>
              <w:ind w:left="142"/>
              <w:rPr>
                <w:rFonts w:ascii="Times New Roman" w:hAnsi="Times New Roman" w:cs="Times New Roman"/>
                <w:sz w:val="20"/>
                <w:szCs w:val="20"/>
              </w:rPr>
            </w:pPr>
          </w:p>
        </w:tc>
        <w:tc>
          <w:tcPr>
            <w:tcW w:w="2126" w:type="dxa"/>
          </w:tcPr>
          <w:p w:rsidR="00544FA3" w:rsidRPr="00544FA3" w:rsidRDefault="00544FA3"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0C2ADB0A" wp14:editId="6321CAF3">
                  <wp:extent cx="1143000" cy="857250"/>
                  <wp:effectExtent l="19050" t="0" r="0" b="0"/>
                  <wp:docPr id="78" name="Picture 267" descr="Successfully Promoting and Marketing Your Languag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Successfully Promoting and Marketing Your Language Program"/>
                          <pic:cNvPicPr>
                            <a:picLocks noChangeAspect="1" noChangeArrowheads="1"/>
                          </pic:cNvPicPr>
                        </pic:nvPicPr>
                        <pic:blipFill>
                          <a:blip r:embed="rId809"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tc>
        <w:tc>
          <w:tcPr>
            <w:tcW w:w="2613" w:type="dxa"/>
          </w:tcPr>
          <w:p w:rsidR="00544FA3" w:rsidRPr="00544FA3" w:rsidRDefault="00C946D2" w:rsidP="00544FA3">
            <w:pPr>
              <w:spacing w:before="100" w:beforeAutospacing="1" w:after="100" w:afterAutospacing="1"/>
              <w:rPr>
                <w:rFonts w:ascii="Times New Roman" w:hAnsi="Times New Roman" w:cs="Times New Roman"/>
                <w:sz w:val="20"/>
                <w:szCs w:val="20"/>
              </w:rPr>
            </w:pPr>
            <w:hyperlink r:id="rId810" w:tooltip="Successfully Promoting and Marketing Your Language Program" w:history="1">
              <w:r w:rsidR="00544FA3" w:rsidRPr="00544FA3">
                <w:rPr>
                  <w:rStyle w:val="h-related-title"/>
                  <w:rFonts w:ascii="Times New Roman" w:hAnsi="Times New Roman" w:cs="Times New Roman"/>
                  <w:color w:val="0000FF"/>
                  <w:sz w:val="20"/>
                  <w:szCs w:val="20"/>
                  <w:u w:val="single"/>
                </w:rPr>
                <w:t>Successfully Promoting and Marketing Your Language Program</w:t>
              </w:r>
              <w:r w:rsidR="00544FA3" w:rsidRPr="00544FA3">
                <w:rPr>
                  <w:rStyle w:val="a3"/>
                  <w:rFonts w:ascii="Times New Roman" w:hAnsi="Times New Roman" w:cs="Times New Roman"/>
                  <w:sz w:val="20"/>
                  <w:szCs w:val="20"/>
                </w:rPr>
                <w:t xml:space="preserve"> </w:t>
              </w:r>
            </w:hyperlink>
          </w:p>
          <w:p w:rsidR="00544FA3" w:rsidRPr="00544FA3" w:rsidRDefault="00544FA3" w:rsidP="00544FA3">
            <w:pPr>
              <w:spacing w:before="100" w:beforeAutospacing="1" w:after="100" w:afterAutospacing="1"/>
              <w:ind w:left="142"/>
              <w:rPr>
                <w:rFonts w:ascii="Times New Roman" w:hAnsi="Times New Roman" w:cs="Times New Roman"/>
                <w:sz w:val="20"/>
                <w:szCs w:val="20"/>
              </w:rPr>
            </w:pPr>
          </w:p>
        </w:tc>
      </w:tr>
      <w:tr w:rsidR="00544FA3" w:rsidTr="00FC57C2">
        <w:tc>
          <w:tcPr>
            <w:tcW w:w="2093" w:type="dxa"/>
          </w:tcPr>
          <w:p w:rsidR="00544FA3" w:rsidRPr="00544FA3" w:rsidRDefault="00544FA3"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2273AE96" wp14:editId="4AFD6FF5">
                  <wp:extent cx="1143000" cy="857250"/>
                  <wp:effectExtent l="19050" t="0" r="0" b="0"/>
                  <wp:docPr id="79" name="Picture 268" descr="Using Skype in ESL and Literacy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Using Skype in ESL and Literacy Programs"/>
                          <pic:cNvPicPr>
                            <a:picLocks noChangeAspect="1" noChangeArrowheads="1"/>
                          </pic:cNvPicPr>
                        </pic:nvPicPr>
                        <pic:blipFill>
                          <a:blip r:embed="rId811"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tc>
        <w:tc>
          <w:tcPr>
            <w:tcW w:w="2410" w:type="dxa"/>
          </w:tcPr>
          <w:p w:rsidR="00544FA3" w:rsidRPr="00544FA3" w:rsidRDefault="00C946D2" w:rsidP="00544FA3">
            <w:pPr>
              <w:spacing w:before="100" w:beforeAutospacing="1" w:after="100" w:afterAutospacing="1"/>
              <w:rPr>
                <w:rFonts w:ascii="Times New Roman" w:hAnsi="Times New Roman" w:cs="Times New Roman"/>
                <w:sz w:val="20"/>
                <w:szCs w:val="20"/>
              </w:rPr>
            </w:pPr>
            <w:hyperlink r:id="rId812" w:tooltip="Using Skype in ESL and Literacy Programs" w:history="1">
              <w:r w:rsidR="00544FA3" w:rsidRPr="00544FA3">
                <w:rPr>
                  <w:rStyle w:val="h-related-title"/>
                  <w:rFonts w:ascii="Times New Roman" w:hAnsi="Times New Roman" w:cs="Times New Roman"/>
                  <w:color w:val="0000FF"/>
                  <w:sz w:val="20"/>
                  <w:szCs w:val="20"/>
                  <w:u w:val="single"/>
                </w:rPr>
                <w:t>Using Skype in ESL and Literacy Programs</w:t>
              </w:r>
              <w:r w:rsidR="00544FA3" w:rsidRPr="00544FA3">
                <w:rPr>
                  <w:rStyle w:val="a3"/>
                  <w:rFonts w:ascii="Times New Roman" w:hAnsi="Times New Roman" w:cs="Times New Roman"/>
                  <w:sz w:val="20"/>
                  <w:szCs w:val="20"/>
                </w:rPr>
                <w:t xml:space="preserve"> </w:t>
              </w:r>
            </w:hyperlink>
          </w:p>
          <w:p w:rsidR="00544FA3" w:rsidRPr="00544FA3" w:rsidRDefault="00544FA3" w:rsidP="00544FA3">
            <w:pPr>
              <w:spacing w:before="100" w:beforeAutospacing="1" w:after="100" w:afterAutospacing="1"/>
              <w:ind w:left="142"/>
              <w:rPr>
                <w:rFonts w:ascii="Times New Roman" w:hAnsi="Times New Roman" w:cs="Times New Roman"/>
                <w:sz w:val="20"/>
                <w:szCs w:val="20"/>
              </w:rPr>
            </w:pPr>
          </w:p>
        </w:tc>
        <w:tc>
          <w:tcPr>
            <w:tcW w:w="2126" w:type="dxa"/>
          </w:tcPr>
          <w:p w:rsidR="00544FA3" w:rsidRPr="00544FA3" w:rsidRDefault="00544FA3" w:rsidP="00544FA3">
            <w:pPr>
              <w:spacing w:before="100" w:beforeAutospacing="1" w:after="100" w:afterAutospacing="1"/>
              <w:ind w:left="142"/>
              <w:rPr>
                <w:rFonts w:ascii="Times New Roman" w:hAnsi="Times New Roman" w:cs="Times New Roman"/>
                <w:sz w:val="20"/>
                <w:szCs w:val="20"/>
              </w:rPr>
            </w:pPr>
            <w:r w:rsidRPr="00544FA3">
              <w:rPr>
                <w:rFonts w:ascii="Times New Roman" w:hAnsi="Times New Roman" w:cs="Times New Roman"/>
                <w:noProof/>
                <w:sz w:val="20"/>
                <w:szCs w:val="20"/>
              </w:rPr>
              <w:drawing>
                <wp:inline distT="0" distB="0" distL="0" distR="0" wp14:anchorId="77BCDE12" wp14:editId="23A0511A">
                  <wp:extent cx="1143000" cy="857250"/>
                  <wp:effectExtent l="19050" t="0" r="0" b="0"/>
                  <wp:docPr id="80" name="Picture 269" descr="How  technology can enhance the non-profit organization: What it can do for you and how to make it h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ow  technology can enhance the non-profit organization: What it can do for you and how to make it happen"/>
                          <pic:cNvPicPr>
                            <a:picLocks noChangeAspect="1" noChangeArrowheads="1"/>
                          </pic:cNvPicPr>
                        </pic:nvPicPr>
                        <pic:blipFill>
                          <a:blip r:embed="rId813"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tc>
        <w:tc>
          <w:tcPr>
            <w:tcW w:w="2613" w:type="dxa"/>
          </w:tcPr>
          <w:p w:rsidR="00544FA3" w:rsidRPr="00544FA3" w:rsidRDefault="00C946D2" w:rsidP="00544FA3">
            <w:pPr>
              <w:spacing w:before="100" w:beforeAutospacing="1" w:after="100" w:afterAutospacing="1"/>
              <w:rPr>
                <w:rFonts w:ascii="Times New Roman" w:hAnsi="Times New Roman" w:cs="Times New Roman"/>
                <w:sz w:val="20"/>
                <w:szCs w:val="20"/>
              </w:rPr>
            </w:pPr>
            <w:hyperlink r:id="rId814" w:tooltip="How  technology can enhance the non-profit organization: What it can do for you and how to make it happen" w:history="1">
              <w:r w:rsidR="00544FA3" w:rsidRPr="00544FA3">
                <w:rPr>
                  <w:rStyle w:val="h-related-title"/>
                  <w:rFonts w:ascii="Times New Roman" w:hAnsi="Times New Roman" w:cs="Times New Roman"/>
                  <w:color w:val="0000FF"/>
                  <w:sz w:val="20"/>
                  <w:szCs w:val="20"/>
                  <w:u w:val="single"/>
                </w:rPr>
                <w:t xml:space="preserve">How technology can enhance the non-profit </w:t>
              </w:r>
            </w:hyperlink>
          </w:p>
          <w:p w:rsidR="00544FA3" w:rsidRPr="00544FA3" w:rsidRDefault="00544FA3" w:rsidP="00544FA3">
            <w:pPr>
              <w:spacing w:before="100" w:beforeAutospacing="1" w:after="100" w:afterAutospacing="1"/>
              <w:ind w:left="142"/>
              <w:rPr>
                <w:rFonts w:ascii="Times New Roman" w:hAnsi="Times New Roman" w:cs="Times New Roman"/>
                <w:sz w:val="20"/>
                <w:szCs w:val="20"/>
              </w:rPr>
            </w:pPr>
          </w:p>
        </w:tc>
      </w:tr>
    </w:tbl>
    <w:p w:rsidR="00944596" w:rsidRDefault="00944596" w:rsidP="00544FA3">
      <w:pPr>
        <w:pStyle w:val="a9"/>
        <w:rPr>
          <w:rFonts w:ascii="Times New Roman" w:hAnsi="Times New Roman" w:cs="Times New Roman"/>
          <w:kern w:val="36"/>
          <w:szCs w:val="32"/>
        </w:rPr>
      </w:pPr>
    </w:p>
    <w:p w:rsidR="00944596" w:rsidRPr="00FC57C2" w:rsidRDefault="00FC57C2" w:rsidP="006A2E19">
      <w:pPr>
        <w:pStyle w:val="a9"/>
        <w:jc w:val="center"/>
        <w:rPr>
          <w:rFonts w:ascii="Times New Roman" w:hAnsi="Times New Roman" w:cs="Times New Roman"/>
          <w:color w:val="FF0000"/>
          <w:kern w:val="36"/>
          <w:sz w:val="22"/>
          <w:szCs w:val="22"/>
        </w:rPr>
      </w:pPr>
      <w:r>
        <w:rPr>
          <w:rFonts w:ascii="Times New Roman" w:hAnsi="Times New Roman" w:cs="Times New Roman"/>
          <w:color w:val="FF0000"/>
          <w:kern w:val="36"/>
          <w:sz w:val="22"/>
          <w:szCs w:val="22"/>
        </w:rPr>
        <w:t xml:space="preserve">Source:   </w:t>
      </w:r>
      <w:r w:rsidRPr="00FC57C2">
        <w:rPr>
          <w:rFonts w:ascii="Times New Roman" w:hAnsi="Times New Roman" w:cs="Times New Roman"/>
          <w:color w:val="FF0000"/>
          <w:kern w:val="36"/>
          <w:sz w:val="22"/>
          <w:szCs w:val="22"/>
        </w:rPr>
        <w:t>http://www.slideshare.net/saraheaton/21st-century-global-trends-in-education-5158711</w:t>
      </w:r>
    </w:p>
    <w:p w:rsidR="00944596" w:rsidRDefault="00944596" w:rsidP="006A2E19">
      <w:pPr>
        <w:pStyle w:val="a9"/>
        <w:jc w:val="center"/>
        <w:rPr>
          <w:rFonts w:ascii="Times New Roman" w:hAnsi="Times New Roman" w:cs="Times New Roman"/>
          <w:kern w:val="36"/>
          <w:szCs w:val="32"/>
        </w:rPr>
      </w:pPr>
    </w:p>
    <w:p w:rsidR="00944596" w:rsidRDefault="00944596" w:rsidP="006A2E19">
      <w:pPr>
        <w:pStyle w:val="a9"/>
        <w:jc w:val="center"/>
        <w:rPr>
          <w:rFonts w:ascii="Times New Roman" w:hAnsi="Times New Roman" w:cs="Times New Roman"/>
          <w:kern w:val="36"/>
          <w:szCs w:val="32"/>
        </w:rPr>
      </w:pPr>
    </w:p>
    <w:p w:rsidR="00944596" w:rsidRDefault="00944596" w:rsidP="006A2E19">
      <w:pPr>
        <w:pStyle w:val="a9"/>
        <w:jc w:val="center"/>
        <w:rPr>
          <w:rFonts w:ascii="Times New Roman" w:hAnsi="Times New Roman" w:cs="Times New Roman"/>
          <w:kern w:val="36"/>
          <w:szCs w:val="32"/>
        </w:rPr>
      </w:pPr>
    </w:p>
    <w:p w:rsidR="00FC57C2" w:rsidRDefault="00FC57C2" w:rsidP="006A2E19">
      <w:pPr>
        <w:pStyle w:val="a9"/>
        <w:jc w:val="center"/>
        <w:rPr>
          <w:rFonts w:ascii="Times New Roman" w:hAnsi="Times New Roman" w:cs="Times New Roman"/>
          <w:kern w:val="36"/>
          <w:szCs w:val="32"/>
        </w:rPr>
      </w:pPr>
    </w:p>
    <w:p w:rsidR="00944596" w:rsidRDefault="00944596" w:rsidP="006A2E19">
      <w:pPr>
        <w:pStyle w:val="a9"/>
        <w:jc w:val="center"/>
        <w:rPr>
          <w:rFonts w:ascii="Times New Roman" w:hAnsi="Times New Roman" w:cs="Times New Roman"/>
          <w:kern w:val="36"/>
          <w:szCs w:val="32"/>
        </w:rPr>
      </w:pPr>
    </w:p>
    <w:p w:rsidR="00FC57C2" w:rsidRDefault="00FC57C2" w:rsidP="006A2E19">
      <w:pPr>
        <w:pStyle w:val="a9"/>
        <w:jc w:val="center"/>
        <w:rPr>
          <w:rFonts w:ascii="Times New Roman" w:hAnsi="Times New Roman" w:cs="Times New Roman"/>
          <w:kern w:val="36"/>
          <w:szCs w:val="32"/>
        </w:rPr>
      </w:pPr>
    </w:p>
    <w:p w:rsidR="00944596" w:rsidRDefault="00944596" w:rsidP="006A2E19">
      <w:pPr>
        <w:pStyle w:val="a9"/>
        <w:jc w:val="center"/>
        <w:rPr>
          <w:rFonts w:ascii="Times New Roman" w:hAnsi="Times New Roman" w:cs="Times New Roman"/>
          <w:kern w:val="36"/>
          <w:szCs w:val="32"/>
        </w:rPr>
      </w:pPr>
    </w:p>
    <w:p w:rsidR="00944596" w:rsidRDefault="00944596" w:rsidP="006A2E19">
      <w:pPr>
        <w:pStyle w:val="a9"/>
        <w:jc w:val="center"/>
        <w:rPr>
          <w:rFonts w:ascii="Times New Roman" w:hAnsi="Times New Roman" w:cs="Times New Roman"/>
          <w:kern w:val="36"/>
          <w:szCs w:val="32"/>
        </w:rPr>
      </w:pPr>
    </w:p>
    <w:p w:rsidR="00544FA3" w:rsidRDefault="00544FA3" w:rsidP="006A2E19">
      <w:pPr>
        <w:pStyle w:val="a9"/>
        <w:jc w:val="center"/>
        <w:rPr>
          <w:rFonts w:ascii="Times New Roman" w:hAnsi="Times New Roman" w:cs="Times New Roman"/>
          <w:kern w:val="36"/>
          <w:szCs w:val="32"/>
        </w:rPr>
      </w:pPr>
    </w:p>
    <w:p w:rsidR="00544FA3" w:rsidRDefault="00544FA3" w:rsidP="006A2E19">
      <w:pPr>
        <w:pStyle w:val="a9"/>
        <w:jc w:val="center"/>
        <w:rPr>
          <w:rFonts w:ascii="Times New Roman" w:hAnsi="Times New Roman" w:cs="Times New Roman"/>
          <w:kern w:val="36"/>
          <w:szCs w:val="32"/>
        </w:rPr>
      </w:pPr>
    </w:p>
    <w:p w:rsidR="00544FA3" w:rsidRDefault="00544FA3" w:rsidP="006A2E19">
      <w:pPr>
        <w:pStyle w:val="a9"/>
        <w:jc w:val="center"/>
        <w:rPr>
          <w:rFonts w:ascii="Times New Roman" w:hAnsi="Times New Roman" w:cs="Times New Roman"/>
          <w:kern w:val="36"/>
          <w:szCs w:val="32"/>
        </w:rPr>
      </w:pPr>
    </w:p>
    <w:p w:rsidR="00544FA3" w:rsidRDefault="00544FA3" w:rsidP="006A2E19">
      <w:pPr>
        <w:pStyle w:val="a9"/>
        <w:jc w:val="center"/>
        <w:rPr>
          <w:rFonts w:ascii="Times New Roman" w:hAnsi="Times New Roman" w:cs="Times New Roman"/>
          <w:kern w:val="36"/>
          <w:szCs w:val="32"/>
        </w:rPr>
      </w:pPr>
    </w:p>
    <w:p w:rsidR="00544FA3" w:rsidRDefault="00544FA3" w:rsidP="006A2E19">
      <w:pPr>
        <w:pStyle w:val="a9"/>
        <w:jc w:val="center"/>
        <w:rPr>
          <w:rFonts w:ascii="Times New Roman" w:hAnsi="Times New Roman" w:cs="Times New Roman"/>
          <w:kern w:val="36"/>
          <w:szCs w:val="32"/>
        </w:rPr>
      </w:pPr>
    </w:p>
    <w:p w:rsidR="00544FA3" w:rsidRDefault="00544FA3" w:rsidP="006A2E19">
      <w:pPr>
        <w:pStyle w:val="a9"/>
        <w:jc w:val="center"/>
        <w:rPr>
          <w:rFonts w:ascii="Times New Roman" w:hAnsi="Times New Roman" w:cs="Times New Roman"/>
          <w:kern w:val="36"/>
          <w:szCs w:val="32"/>
        </w:rPr>
      </w:pPr>
    </w:p>
    <w:p w:rsidR="00544FA3" w:rsidRDefault="00544FA3" w:rsidP="006A2E19">
      <w:pPr>
        <w:pStyle w:val="a9"/>
        <w:jc w:val="center"/>
        <w:rPr>
          <w:rFonts w:ascii="Times New Roman" w:hAnsi="Times New Roman" w:cs="Times New Roman"/>
          <w:kern w:val="36"/>
          <w:szCs w:val="32"/>
        </w:rPr>
      </w:pPr>
    </w:p>
    <w:p w:rsidR="00544FA3" w:rsidRDefault="00544FA3" w:rsidP="006A2E19">
      <w:pPr>
        <w:pStyle w:val="a9"/>
        <w:jc w:val="center"/>
        <w:rPr>
          <w:rFonts w:ascii="Times New Roman" w:hAnsi="Times New Roman" w:cs="Times New Roman"/>
          <w:kern w:val="36"/>
          <w:szCs w:val="32"/>
        </w:rPr>
      </w:pPr>
    </w:p>
    <w:p w:rsidR="00544FA3" w:rsidRDefault="00544FA3" w:rsidP="006A2E19">
      <w:pPr>
        <w:pStyle w:val="a9"/>
        <w:jc w:val="center"/>
        <w:rPr>
          <w:rFonts w:ascii="Times New Roman" w:hAnsi="Times New Roman" w:cs="Times New Roman"/>
          <w:kern w:val="36"/>
          <w:szCs w:val="32"/>
        </w:rPr>
      </w:pPr>
    </w:p>
    <w:p w:rsidR="00544FA3" w:rsidRDefault="00544FA3" w:rsidP="006A2E19">
      <w:pPr>
        <w:pStyle w:val="a9"/>
        <w:jc w:val="center"/>
        <w:rPr>
          <w:rFonts w:ascii="Times New Roman" w:hAnsi="Times New Roman" w:cs="Times New Roman"/>
          <w:kern w:val="36"/>
          <w:szCs w:val="32"/>
        </w:rPr>
      </w:pPr>
    </w:p>
    <w:p w:rsidR="00544FA3" w:rsidRDefault="00544FA3" w:rsidP="006A2E19">
      <w:pPr>
        <w:pStyle w:val="a9"/>
        <w:jc w:val="center"/>
        <w:rPr>
          <w:rFonts w:ascii="Times New Roman" w:hAnsi="Times New Roman" w:cs="Times New Roman"/>
          <w:kern w:val="36"/>
          <w:szCs w:val="32"/>
        </w:rPr>
      </w:pPr>
    </w:p>
    <w:p w:rsidR="00544FA3" w:rsidRDefault="00544FA3" w:rsidP="006A2E19">
      <w:pPr>
        <w:pStyle w:val="a9"/>
        <w:jc w:val="center"/>
        <w:rPr>
          <w:rFonts w:ascii="Times New Roman" w:hAnsi="Times New Roman" w:cs="Times New Roman"/>
          <w:kern w:val="36"/>
          <w:szCs w:val="32"/>
        </w:rPr>
      </w:pPr>
    </w:p>
    <w:p w:rsidR="00544FA3" w:rsidRDefault="00544FA3" w:rsidP="00B4675F">
      <w:pPr>
        <w:pStyle w:val="a9"/>
        <w:rPr>
          <w:rFonts w:ascii="Times New Roman" w:hAnsi="Times New Roman" w:cs="Times New Roman"/>
          <w:kern w:val="36"/>
          <w:szCs w:val="32"/>
        </w:rPr>
      </w:pPr>
    </w:p>
    <w:p w:rsidR="00544FA3" w:rsidRDefault="00544FA3" w:rsidP="006A2E19">
      <w:pPr>
        <w:pStyle w:val="a9"/>
        <w:jc w:val="center"/>
        <w:rPr>
          <w:rFonts w:ascii="Times New Roman" w:hAnsi="Times New Roman" w:cs="Times New Roman"/>
          <w:kern w:val="36"/>
          <w:szCs w:val="32"/>
        </w:rPr>
      </w:pPr>
    </w:p>
    <w:p w:rsidR="00544FA3" w:rsidRDefault="00544FA3" w:rsidP="006A2E19">
      <w:pPr>
        <w:pStyle w:val="a9"/>
        <w:jc w:val="center"/>
        <w:rPr>
          <w:rFonts w:ascii="Times New Roman" w:hAnsi="Times New Roman" w:cs="Times New Roman"/>
          <w:kern w:val="36"/>
          <w:szCs w:val="32"/>
        </w:rPr>
      </w:pPr>
    </w:p>
    <w:p w:rsidR="00544FA3" w:rsidRDefault="00544FA3" w:rsidP="006A2E19">
      <w:pPr>
        <w:pStyle w:val="a9"/>
        <w:jc w:val="center"/>
        <w:rPr>
          <w:rFonts w:ascii="Times New Roman" w:hAnsi="Times New Roman" w:cs="Times New Roman"/>
          <w:kern w:val="36"/>
          <w:szCs w:val="32"/>
        </w:rPr>
      </w:pPr>
    </w:p>
    <w:tbl>
      <w:tblPr>
        <w:tblW w:w="5000" w:type="pct"/>
        <w:tblCellSpacing w:w="0" w:type="dxa"/>
        <w:tblCellMar>
          <w:left w:w="0" w:type="dxa"/>
          <w:right w:w="0" w:type="dxa"/>
        </w:tblCellMar>
        <w:tblLook w:val="04A0" w:firstRow="1" w:lastRow="0" w:firstColumn="1" w:lastColumn="0" w:noHBand="0" w:noVBand="1"/>
      </w:tblPr>
      <w:tblGrid>
        <w:gridCol w:w="9536"/>
      </w:tblGrid>
      <w:tr w:rsidR="00544FA3" w:rsidRPr="00544FA3">
        <w:trPr>
          <w:tblCellSpacing w:w="0" w:type="dxa"/>
        </w:trPr>
        <w:tc>
          <w:tcPr>
            <w:tcW w:w="0" w:type="auto"/>
            <w:tcMar>
              <w:top w:w="0" w:type="dxa"/>
              <w:left w:w="285" w:type="dxa"/>
              <w:bottom w:w="0" w:type="dxa"/>
              <w:right w:w="225" w:type="dxa"/>
            </w:tcMar>
            <w:vAlign w:val="center"/>
            <w:hideMark/>
          </w:tcPr>
          <w:p w:rsidR="00544FA3" w:rsidRPr="00544FA3" w:rsidRDefault="00544FA3" w:rsidP="005C0276">
            <w:pPr>
              <w:spacing w:before="100" w:beforeAutospacing="1" w:after="100" w:afterAutospacing="1" w:line="270" w:lineRule="atLeast"/>
              <w:jc w:val="right"/>
              <w:rPr>
                <w:rFonts w:ascii="Times New Roman" w:eastAsia="Times New Roman" w:hAnsi="Times New Roman" w:cs="Times New Roman"/>
                <w:color w:val="000000"/>
                <w:sz w:val="28"/>
                <w:szCs w:val="28"/>
              </w:rPr>
            </w:pPr>
            <w:r w:rsidRPr="00544FA3">
              <w:rPr>
                <w:rFonts w:ascii="Times New Roman" w:eastAsia="Times New Roman" w:hAnsi="Times New Roman" w:cs="Times New Roman"/>
                <w:b/>
                <w:bCs/>
                <w:color w:val="000000"/>
                <w:sz w:val="28"/>
                <w:szCs w:val="28"/>
              </w:rPr>
              <w:lastRenderedPageBreak/>
              <w:t>“Schools for the 21st Century: Are You Ready?”</w:t>
            </w:r>
            <w:r w:rsidRPr="00544FA3">
              <w:rPr>
                <w:rFonts w:ascii="Times New Roman" w:eastAsia="Times New Roman" w:hAnsi="Times New Roman" w:cs="Times New Roman"/>
                <w:color w:val="000000"/>
                <w:sz w:val="28"/>
                <w:szCs w:val="28"/>
              </w:rPr>
              <w:t xml:space="preserve"> (July, 2000)</w:t>
            </w:r>
          </w:p>
          <w:p w:rsidR="00544FA3" w:rsidRPr="00544FA3" w:rsidRDefault="00544FA3" w:rsidP="005C0276">
            <w:pPr>
              <w:spacing w:before="100" w:beforeAutospacing="1" w:after="100" w:afterAutospacing="1" w:line="270" w:lineRule="atLeast"/>
              <w:jc w:val="thaiDistribute"/>
              <w:rPr>
                <w:rFonts w:ascii="Times New Roman" w:eastAsia="Times New Roman" w:hAnsi="Times New Roman" w:cs="Times New Roman"/>
                <w:color w:val="000000"/>
                <w:sz w:val="20"/>
                <w:szCs w:val="20"/>
              </w:rPr>
            </w:pPr>
            <w:r w:rsidRPr="00544FA3">
              <w:rPr>
                <w:rFonts w:ascii="Times New Roman" w:eastAsia="Times New Roman" w:hAnsi="Times New Roman" w:cs="Times New Roman"/>
                <w:color w:val="000000"/>
                <w:sz w:val="20"/>
                <w:szCs w:val="20"/>
              </w:rPr>
              <w:t>“There are 15 trends happening in the field of education and related educational technology. Many of them have direct facility ramifications. Use them as a checklist to see how many of these trends your school facility is designed to accommodate.”</w:t>
            </w:r>
          </w:p>
          <w:p w:rsidR="00544FA3" w:rsidRPr="00544FA3" w:rsidRDefault="00544FA3" w:rsidP="005C0276">
            <w:pPr>
              <w:spacing w:before="100" w:beforeAutospacing="1" w:after="100" w:afterAutospacing="1" w:line="270" w:lineRule="atLeast"/>
              <w:jc w:val="thaiDistribute"/>
              <w:rPr>
                <w:rFonts w:ascii="Times New Roman" w:eastAsia="Times New Roman" w:hAnsi="Times New Roman" w:cs="Times New Roman"/>
                <w:color w:val="000000"/>
                <w:sz w:val="20"/>
                <w:szCs w:val="20"/>
              </w:rPr>
            </w:pPr>
            <w:r w:rsidRPr="00544FA3">
              <w:rPr>
                <w:rFonts w:ascii="Times New Roman" w:eastAsia="Times New Roman" w:hAnsi="Times New Roman" w:cs="Times New Roman"/>
                <w:b/>
                <w:bCs/>
                <w:color w:val="000000"/>
                <w:sz w:val="20"/>
                <w:szCs w:val="20"/>
              </w:rPr>
              <w:t xml:space="preserve">By </w:t>
            </w:r>
            <w:proofErr w:type="spellStart"/>
            <w:r w:rsidRPr="00544FA3">
              <w:rPr>
                <w:rFonts w:ascii="Times New Roman" w:eastAsia="Times New Roman" w:hAnsi="Times New Roman" w:cs="Times New Roman"/>
                <w:b/>
                <w:bCs/>
                <w:color w:val="000000"/>
                <w:sz w:val="20"/>
                <w:szCs w:val="20"/>
              </w:rPr>
              <w:t>Prakash</w:t>
            </w:r>
            <w:proofErr w:type="spellEnd"/>
            <w:r w:rsidRPr="00544FA3">
              <w:rPr>
                <w:rFonts w:ascii="Times New Roman" w:eastAsia="Times New Roman" w:hAnsi="Times New Roman" w:cs="Times New Roman"/>
                <w:b/>
                <w:bCs/>
                <w:color w:val="000000"/>
                <w:sz w:val="20"/>
                <w:szCs w:val="20"/>
              </w:rPr>
              <w:t xml:space="preserve"> Nair</w:t>
            </w:r>
          </w:p>
          <w:p w:rsidR="00544FA3" w:rsidRPr="00544FA3" w:rsidRDefault="00544FA3" w:rsidP="00456415">
            <w:pPr>
              <w:spacing w:before="100" w:beforeAutospacing="1" w:after="100" w:afterAutospacing="1" w:line="270" w:lineRule="atLeast"/>
              <w:rPr>
                <w:rFonts w:ascii="Times New Roman" w:eastAsia="Times New Roman" w:hAnsi="Times New Roman" w:cs="Times New Roman"/>
                <w:color w:val="000000"/>
                <w:sz w:val="20"/>
                <w:szCs w:val="20"/>
              </w:rPr>
            </w:pPr>
            <w:r w:rsidRPr="00544FA3">
              <w:rPr>
                <w:rFonts w:ascii="Times New Roman" w:eastAsia="Times New Roman" w:hAnsi="Times New Roman" w:cs="Times New Roman"/>
                <w:color w:val="000000"/>
                <w:sz w:val="20"/>
                <w:szCs w:val="20"/>
              </w:rPr>
              <w:t>Whether you are designing a new school or renovating an existing building, it is now possible to evaluate how your school measures up to the most important requirements of the 21st Century.</w:t>
            </w:r>
          </w:p>
          <w:p w:rsidR="00544FA3" w:rsidRPr="00544FA3" w:rsidRDefault="00544FA3" w:rsidP="00456415">
            <w:pPr>
              <w:spacing w:before="100" w:beforeAutospacing="1" w:after="100" w:afterAutospacing="1" w:line="270" w:lineRule="atLeast"/>
              <w:rPr>
                <w:rFonts w:ascii="Times New Roman" w:eastAsia="Times New Roman" w:hAnsi="Times New Roman" w:cs="Times New Roman"/>
                <w:color w:val="000000"/>
                <w:sz w:val="20"/>
                <w:szCs w:val="20"/>
              </w:rPr>
            </w:pPr>
            <w:r w:rsidRPr="00544FA3">
              <w:rPr>
                <w:rFonts w:ascii="Times New Roman" w:eastAsia="Times New Roman" w:hAnsi="Times New Roman" w:cs="Times New Roman"/>
                <w:color w:val="000000"/>
                <w:sz w:val="20"/>
                <w:szCs w:val="20"/>
              </w:rPr>
              <w:t>There are 15 trends happening in the field of education and related educational technology. Many of them have direct facility ramifications. Use them as a checklist to see how many of these trends your school facility is designed to accommodate.</w:t>
            </w:r>
            <w:r w:rsidRPr="00544FA3">
              <w:rPr>
                <w:rFonts w:ascii="Times New Roman" w:eastAsia="Times New Roman" w:hAnsi="Times New Roman" w:cs="Times New Roman"/>
                <w:color w:val="000000"/>
                <w:sz w:val="20"/>
                <w:szCs w:val="20"/>
              </w:rPr>
              <w:br/>
            </w:r>
            <w:r w:rsidRPr="00544FA3">
              <w:rPr>
                <w:rFonts w:ascii="Times New Roman" w:eastAsia="Times New Roman" w:hAnsi="Times New Roman" w:cs="Times New Roman"/>
                <w:b/>
                <w:bCs/>
                <w:color w:val="000000"/>
                <w:sz w:val="20"/>
                <w:szCs w:val="20"/>
              </w:rPr>
              <w:br/>
              <w:t>1. Ubiquitous Computing:</w:t>
            </w:r>
            <w:r w:rsidRPr="00544FA3">
              <w:rPr>
                <w:rFonts w:ascii="Times New Roman" w:eastAsia="Times New Roman" w:hAnsi="Times New Roman" w:cs="Times New Roman"/>
                <w:color w:val="000000"/>
                <w:sz w:val="20"/>
                <w:szCs w:val="20"/>
              </w:rPr>
              <w:t xml:space="preserve"> Leading educators and major school systems (including New York City which is the country’s largest) have accepted the notion that all children from the 4th grade onward should have access to laptop computers and the Internet when they need it, where they need it. This view is endorsed by the US Department of Education which said in a recent report on technology, “Access to technology requires that it be readily at hand for use as needed, not simply for uses that can be predicted in advance and squeezed into a fixed time slot.” From a practical standpoint we can assume that students will spend a significant amount of every school day using computers in class. By extension, we can assume that since it is impossible and impractical to put 30 PCs in every room, we are looking at laptops or some other portable computing device for use in the classroom.</w:t>
            </w:r>
          </w:p>
          <w:p w:rsidR="00544FA3" w:rsidRPr="00544FA3" w:rsidRDefault="00544FA3" w:rsidP="00456415">
            <w:pPr>
              <w:spacing w:before="100" w:beforeAutospacing="1" w:after="100" w:afterAutospacing="1" w:line="270" w:lineRule="atLeast"/>
              <w:rPr>
                <w:rFonts w:ascii="Times New Roman" w:eastAsia="Times New Roman" w:hAnsi="Times New Roman" w:cs="Times New Roman"/>
                <w:color w:val="000000"/>
                <w:sz w:val="20"/>
                <w:szCs w:val="20"/>
              </w:rPr>
            </w:pPr>
            <w:r w:rsidRPr="00544FA3">
              <w:rPr>
                <w:rFonts w:ascii="Times New Roman" w:eastAsia="Times New Roman" w:hAnsi="Times New Roman" w:cs="Times New Roman"/>
                <w:b/>
                <w:bCs/>
                <w:color w:val="000000"/>
                <w:sz w:val="20"/>
                <w:szCs w:val="20"/>
              </w:rPr>
              <w:t>2. Wireless Networking and Robust Internet Access:</w:t>
            </w:r>
            <w:r w:rsidRPr="00544FA3">
              <w:rPr>
                <w:rFonts w:ascii="Times New Roman" w:eastAsia="Times New Roman" w:hAnsi="Times New Roman" w:cs="Times New Roman"/>
                <w:color w:val="000000"/>
                <w:sz w:val="20"/>
                <w:szCs w:val="20"/>
              </w:rPr>
              <w:t xml:space="preserve"> While it is still a relatively new trend, wireless networking is possibly the one innovation that schools cannot afford to be without. Not only does this bring the Internet and the school network to every child in every room, but it is now possible to painlessly bring these services to forgotten annexes and “temporary” buildings within the school grounds.</w:t>
            </w:r>
          </w:p>
          <w:p w:rsidR="00544FA3" w:rsidRPr="00544FA3" w:rsidRDefault="00544FA3" w:rsidP="00456415">
            <w:pPr>
              <w:spacing w:before="100" w:beforeAutospacing="1" w:after="100" w:afterAutospacing="1" w:line="270" w:lineRule="atLeast"/>
              <w:rPr>
                <w:rFonts w:ascii="Times New Roman" w:eastAsia="Times New Roman" w:hAnsi="Times New Roman" w:cs="Times New Roman"/>
                <w:color w:val="000000"/>
                <w:sz w:val="20"/>
                <w:szCs w:val="20"/>
              </w:rPr>
            </w:pPr>
            <w:r w:rsidRPr="00544FA3">
              <w:rPr>
                <w:rFonts w:ascii="Times New Roman" w:eastAsia="Times New Roman" w:hAnsi="Times New Roman" w:cs="Times New Roman"/>
                <w:b/>
                <w:bCs/>
                <w:color w:val="000000"/>
                <w:sz w:val="20"/>
                <w:szCs w:val="20"/>
              </w:rPr>
              <w:t>3. Technology-intensive Teaching and Learning:</w:t>
            </w:r>
            <w:r w:rsidRPr="00544FA3">
              <w:rPr>
                <w:rFonts w:ascii="Times New Roman" w:eastAsia="Times New Roman" w:hAnsi="Times New Roman" w:cs="Times New Roman"/>
                <w:color w:val="000000"/>
                <w:sz w:val="20"/>
                <w:szCs w:val="20"/>
              </w:rPr>
              <w:t xml:space="preserve"> Schools are finally figuring out that computers can redefine not only how you teach, but what you teach. From a practical standpoint this has resulted in the advent of more project-based and collaborative learning and less lecture-style teaching.</w:t>
            </w:r>
            <w:r w:rsidRPr="00544FA3">
              <w:rPr>
                <w:rFonts w:ascii="Times New Roman" w:eastAsia="Times New Roman" w:hAnsi="Times New Roman" w:cs="Times New Roman"/>
                <w:color w:val="000000"/>
                <w:sz w:val="20"/>
                <w:szCs w:val="20"/>
              </w:rPr>
              <w:br/>
            </w:r>
            <w:r w:rsidRPr="00544FA3">
              <w:rPr>
                <w:rFonts w:ascii="Times New Roman" w:eastAsia="Times New Roman" w:hAnsi="Times New Roman" w:cs="Times New Roman"/>
                <w:b/>
                <w:bCs/>
                <w:color w:val="000000"/>
                <w:sz w:val="20"/>
                <w:szCs w:val="20"/>
              </w:rPr>
              <w:br/>
              <w:t>4. Emphasis on Informal Learning:</w:t>
            </w:r>
            <w:r w:rsidRPr="00544FA3">
              <w:rPr>
                <w:rFonts w:ascii="Times New Roman" w:eastAsia="Times New Roman" w:hAnsi="Times New Roman" w:cs="Times New Roman"/>
                <w:color w:val="000000"/>
                <w:sz w:val="20"/>
                <w:szCs w:val="20"/>
              </w:rPr>
              <w:t xml:space="preserve"> By some measures, less than 25% of all learning occurs within the classroom. We now know that the so-called “un-programmed spaces” in schools are extremely important because it is in these “nooks and crannies” that much of the socialization, interaction and real learning take place. Many architects are now building such informal meeting places into the design of schools.</w:t>
            </w:r>
          </w:p>
          <w:p w:rsidR="00544FA3" w:rsidRPr="00544FA3" w:rsidRDefault="00544FA3" w:rsidP="00456415">
            <w:pPr>
              <w:spacing w:before="100" w:beforeAutospacing="1" w:after="100" w:afterAutospacing="1" w:line="270" w:lineRule="atLeast"/>
              <w:rPr>
                <w:rFonts w:ascii="Times New Roman" w:eastAsia="Times New Roman" w:hAnsi="Times New Roman" w:cs="Times New Roman"/>
                <w:color w:val="000000"/>
                <w:sz w:val="20"/>
                <w:szCs w:val="20"/>
              </w:rPr>
            </w:pPr>
            <w:r w:rsidRPr="00544FA3">
              <w:rPr>
                <w:rFonts w:ascii="Times New Roman" w:eastAsia="Times New Roman" w:hAnsi="Times New Roman" w:cs="Times New Roman"/>
                <w:b/>
                <w:bCs/>
                <w:color w:val="000000"/>
                <w:sz w:val="20"/>
                <w:szCs w:val="20"/>
              </w:rPr>
              <w:t>5. De-emphasis of Classroom:</w:t>
            </w:r>
            <w:r w:rsidRPr="00544FA3">
              <w:rPr>
                <w:rFonts w:ascii="Times New Roman" w:eastAsia="Times New Roman" w:hAnsi="Times New Roman" w:cs="Times New Roman"/>
                <w:color w:val="000000"/>
                <w:sz w:val="20"/>
                <w:szCs w:val="20"/>
              </w:rPr>
              <w:t xml:space="preserve"> As evident from trends three and four above, the dominance of the classroom as the center of the learning universe is now in serious jeopardy. Classrooms themselves need to be redesigned so they function well in an environment where self-directed learning and collaborative projects will largely replace “chalk and talk.” </w:t>
            </w:r>
          </w:p>
          <w:p w:rsidR="00544FA3" w:rsidRPr="00456415" w:rsidRDefault="00544FA3" w:rsidP="00456415">
            <w:pPr>
              <w:spacing w:before="100" w:beforeAutospacing="1" w:after="100" w:afterAutospacing="1" w:line="270" w:lineRule="atLeast"/>
              <w:rPr>
                <w:rFonts w:ascii="Times New Roman" w:eastAsia="Times New Roman" w:hAnsi="Times New Roman" w:cs="Times New Roman"/>
                <w:b/>
                <w:bCs/>
                <w:color w:val="000000"/>
                <w:sz w:val="20"/>
                <w:szCs w:val="20"/>
              </w:rPr>
            </w:pPr>
            <w:r w:rsidRPr="00544FA3">
              <w:rPr>
                <w:rFonts w:ascii="Times New Roman" w:eastAsia="Times New Roman" w:hAnsi="Times New Roman" w:cs="Times New Roman"/>
                <w:b/>
                <w:bCs/>
                <w:color w:val="000000"/>
                <w:sz w:val="20"/>
                <w:szCs w:val="20"/>
              </w:rPr>
              <w:t>6. Food Court vs. Cafeteria:</w:t>
            </w:r>
            <w:r w:rsidRPr="00544FA3">
              <w:rPr>
                <w:rFonts w:ascii="Times New Roman" w:eastAsia="Times New Roman" w:hAnsi="Times New Roman" w:cs="Times New Roman"/>
                <w:color w:val="000000"/>
                <w:sz w:val="20"/>
                <w:szCs w:val="20"/>
              </w:rPr>
              <w:t xml:space="preserve"> Noted facility planner and writer Paul Abramson recommends that food courts replace school cafeterias. If the quality of cafeteria food weren’t reason enough, we know that students should have greater variety in their diet and be able to eat lunch at their schedule and when they are hungry. Will this create havoc with scheduling the school day? Perhaps, but it is challenge that institutions of higher learning have already faced and successfully overcome.</w:t>
            </w:r>
            <w:r w:rsidRPr="00544FA3">
              <w:rPr>
                <w:rFonts w:ascii="Times New Roman" w:eastAsia="Times New Roman" w:hAnsi="Times New Roman" w:cs="Times New Roman"/>
                <w:color w:val="000000"/>
                <w:sz w:val="20"/>
                <w:szCs w:val="20"/>
              </w:rPr>
              <w:br/>
            </w:r>
            <w:r w:rsidR="00456415">
              <w:rPr>
                <w:rFonts w:ascii="Times New Roman" w:eastAsia="Times New Roman" w:hAnsi="Times New Roman" w:cs="Times New Roman"/>
                <w:b/>
                <w:bCs/>
                <w:color w:val="000000"/>
                <w:sz w:val="20"/>
                <w:szCs w:val="20"/>
              </w:rPr>
              <w:br/>
            </w:r>
            <w:r w:rsidRPr="00544FA3">
              <w:rPr>
                <w:rFonts w:ascii="Times New Roman" w:eastAsia="Times New Roman" w:hAnsi="Times New Roman" w:cs="Times New Roman"/>
                <w:b/>
                <w:bCs/>
                <w:color w:val="000000"/>
                <w:sz w:val="20"/>
                <w:szCs w:val="20"/>
              </w:rPr>
              <w:lastRenderedPageBreak/>
              <w:br/>
              <w:t>7. Shared Common Areas:</w:t>
            </w:r>
            <w:r w:rsidRPr="00544FA3">
              <w:rPr>
                <w:rFonts w:ascii="Times New Roman" w:eastAsia="Times New Roman" w:hAnsi="Times New Roman" w:cs="Times New Roman"/>
                <w:color w:val="000000"/>
                <w:sz w:val="20"/>
                <w:szCs w:val="20"/>
              </w:rPr>
              <w:t xml:space="preserve"> Reluctantly, and against the protestations of custodial personnel, schools are opening their doors to the community at large. The flip side of the coin is that many new schools are dispensing altogether with traditional auditoriums, gymnasiums and school libraries, choosing to partner instead with local community institutions to create shared common areas and high-quality media centers.</w:t>
            </w:r>
          </w:p>
          <w:p w:rsidR="00544FA3" w:rsidRPr="00544FA3" w:rsidRDefault="00544FA3" w:rsidP="00456415">
            <w:pPr>
              <w:spacing w:before="100" w:beforeAutospacing="1" w:after="100" w:afterAutospacing="1" w:line="270" w:lineRule="atLeast"/>
              <w:rPr>
                <w:rFonts w:ascii="Times New Roman" w:eastAsia="Times New Roman" w:hAnsi="Times New Roman" w:cs="Times New Roman"/>
                <w:color w:val="000000"/>
                <w:sz w:val="20"/>
                <w:szCs w:val="20"/>
              </w:rPr>
            </w:pPr>
            <w:r w:rsidRPr="00544FA3">
              <w:rPr>
                <w:rFonts w:ascii="Times New Roman" w:eastAsia="Times New Roman" w:hAnsi="Times New Roman" w:cs="Times New Roman"/>
                <w:b/>
                <w:bCs/>
                <w:color w:val="000000"/>
                <w:sz w:val="20"/>
                <w:szCs w:val="20"/>
              </w:rPr>
              <w:t>8. Imaginative Furniture Design:</w:t>
            </w:r>
            <w:r w:rsidRPr="00544FA3">
              <w:rPr>
                <w:rFonts w:ascii="Times New Roman" w:eastAsia="Times New Roman" w:hAnsi="Times New Roman" w:cs="Times New Roman"/>
                <w:color w:val="000000"/>
                <w:sz w:val="20"/>
                <w:szCs w:val="20"/>
              </w:rPr>
              <w:t xml:space="preserve"> This is an obvious area needing improvement where the impact of innovation can be immediate and significant. Fortunately, we are now beginning to see worktables and computer-friendly furniture including ergonomic desks and chairs beginning to replace the horrendous desks and tablet armchairs that have said “school” more loudly than anything else.</w:t>
            </w:r>
          </w:p>
          <w:p w:rsidR="00544FA3" w:rsidRPr="00544FA3" w:rsidRDefault="00544FA3" w:rsidP="00456415">
            <w:pPr>
              <w:spacing w:before="100" w:beforeAutospacing="1" w:after="100" w:afterAutospacing="1" w:line="270" w:lineRule="atLeast"/>
              <w:rPr>
                <w:rFonts w:ascii="Times New Roman" w:eastAsia="Times New Roman" w:hAnsi="Times New Roman" w:cs="Times New Roman"/>
                <w:color w:val="000000"/>
                <w:sz w:val="20"/>
                <w:szCs w:val="20"/>
              </w:rPr>
            </w:pPr>
            <w:r w:rsidRPr="00544FA3">
              <w:rPr>
                <w:rFonts w:ascii="Times New Roman" w:eastAsia="Times New Roman" w:hAnsi="Times New Roman" w:cs="Times New Roman"/>
                <w:b/>
                <w:bCs/>
                <w:color w:val="000000"/>
                <w:sz w:val="20"/>
                <w:szCs w:val="20"/>
              </w:rPr>
              <w:t>9. Team-teaching, Non-Chronological Grouping and Inter-disciplinary Curriculums:</w:t>
            </w:r>
            <w:r w:rsidRPr="00544FA3">
              <w:rPr>
                <w:rFonts w:ascii="Times New Roman" w:eastAsia="Times New Roman" w:hAnsi="Times New Roman" w:cs="Times New Roman"/>
                <w:color w:val="000000"/>
                <w:sz w:val="20"/>
                <w:szCs w:val="20"/>
              </w:rPr>
              <w:t xml:space="preserve"> This will call for more flexibility in classroom shapes and sizes including the use of temporary partitions, moveable walls, etc. The old one-size-fits-all approach will severely limit the ability of schools to provide quality 21st century education to their students and deny them the flexibility they need to implement these ideas effectively.</w:t>
            </w:r>
          </w:p>
          <w:p w:rsidR="00544FA3" w:rsidRPr="00544FA3" w:rsidRDefault="00544FA3" w:rsidP="00456415">
            <w:pPr>
              <w:spacing w:before="100" w:beforeAutospacing="1" w:after="100" w:afterAutospacing="1" w:line="270" w:lineRule="atLeast"/>
              <w:rPr>
                <w:rFonts w:ascii="Times New Roman" w:eastAsia="Times New Roman" w:hAnsi="Times New Roman" w:cs="Times New Roman"/>
                <w:color w:val="000000"/>
                <w:sz w:val="20"/>
                <w:szCs w:val="20"/>
              </w:rPr>
            </w:pPr>
            <w:r w:rsidRPr="00544FA3">
              <w:rPr>
                <w:rFonts w:ascii="Times New Roman" w:eastAsia="Times New Roman" w:hAnsi="Times New Roman" w:cs="Times New Roman"/>
                <w:b/>
                <w:bCs/>
                <w:color w:val="000000"/>
                <w:sz w:val="20"/>
                <w:szCs w:val="20"/>
              </w:rPr>
              <w:t>10. Emphasis on Service Learning:</w:t>
            </w:r>
            <w:r w:rsidRPr="00544FA3">
              <w:rPr>
                <w:rFonts w:ascii="Times New Roman" w:eastAsia="Times New Roman" w:hAnsi="Times New Roman" w:cs="Times New Roman"/>
                <w:color w:val="000000"/>
                <w:sz w:val="20"/>
                <w:szCs w:val="20"/>
              </w:rPr>
              <w:t xml:space="preserve"> More and more schools are requiring students to do some level of community service as part of their graduation requirement. Some schools have structured off-site programs for students. The impact of this trend is that space will be freed up within schools for varying periods of time during the day. Creatively programming these spaces for the students that remain will be an interesting challenge to both architects and educators.</w:t>
            </w:r>
          </w:p>
          <w:p w:rsidR="00544FA3" w:rsidRPr="00544FA3" w:rsidRDefault="00544FA3" w:rsidP="00456415">
            <w:pPr>
              <w:spacing w:before="100" w:beforeAutospacing="1" w:after="100" w:afterAutospacing="1" w:line="270" w:lineRule="atLeast"/>
              <w:rPr>
                <w:rFonts w:ascii="Times New Roman" w:eastAsia="Times New Roman" w:hAnsi="Times New Roman" w:cs="Times New Roman"/>
                <w:color w:val="000000"/>
                <w:sz w:val="20"/>
                <w:szCs w:val="20"/>
              </w:rPr>
            </w:pPr>
            <w:r w:rsidRPr="00544FA3">
              <w:rPr>
                <w:rFonts w:ascii="Times New Roman" w:eastAsia="Times New Roman" w:hAnsi="Times New Roman" w:cs="Times New Roman"/>
                <w:b/>
                <w:bCs/>
                <w:color w:val="000000"/>
                <w:sz w:val="20"/>
                <w:szCs w:val="20"/>
              </w:rPr>
              <w:t>11. Students Creating Products for Business:</w:t>
            </w:r>
            <w:r w:rsidRPr="00544FA3">
              <w:rPr>
                <w:rFonts w:ascii="Times New Roman" w:eastAsia="Times New Roman" w:hAnsi="Times New Roman" w:cs="Times New Roman"/>
                <w:color w:val="000000"/>
                <w:sz w:val="20"/>
                <w:szCs w:val="20"/>
              </w:rPr>
              <w:t xml:space="preserve"> The numbers of tech-savvy students are rising each day even as business struggles to fill hundreds of thousands of hi-tech vacancies. Suddenly, business is finding out that partnering with schools goes beyond community outreach and can actually help their bottom line. For schools, such partnerships, when </w:t>
            </w:r>
            <w:proofErr w:type="spellStart"/>
            <w:r w:rsidRPr="00544FA3">
              <w:rPr>
                <w:rFonts w:ascii="Times New Roman" w:eastAsia="Times New Roman" w:hAnsi="Times New Roman" w:cs="Times New Roman"/>
                <w:color w:val="000000"/>
                <w:sz w:val="20"/>
                <w:szCs w:val="20"/>
              </w:rPr>
              <w:t>well managed</w:t>
            </w:r>
            <w:proofErr w:type="spellEnd"/>
            <w:r w:rsidRPr="00544FA3">
              <w:rPr>
                <w:rFonts w:ascii="Times New Roman" w:eastAsia="Times New Roman" w:hAnsi="Times New Roman" w:cs="Times New Roman"/>
                <w:color w:val="000000"/>
                <w:sz w:val="20"/>
                <w:szCs w:val="20"/>
              </w:rPr>
              <w:t xml:space="preserve">, bring much-needed revenue and for students it provides the hands-on work experience and financial benefits that beats flipping burgers. As more students get involved with real-world projects both on and off-site, it will be time to rethink equipment, room uses and space configurations in school design. </w:t>
            </w:r>
          </w:p>
          <w:p w:rsidR="00544FA3" w:rsidRPr="00544FA3" w:rsidRDefault="00544FA3" w:rsidP="00456415">
            <w:pPr>
              <w:spacing w:before="100" w:beforeAutospacing="1" w:after="100" w:afterAutospacing="1" w:line="270" w:lineRule="atLeast"/>
              <w:rPr>
                <w:rFonts w:ascii="Times New Roman" w:eastAsia="Times New Roman" w:hAnsi="Times New Roman" w:cs="Times New Roman"/>
                <w:color w:val="000000"/>
                <w:sz w:val="20"/>
                <w:szCs w:val="20"/>
              </w:rPr>
            </w:pPr>
            <w:r w:rsidRPr="00544FA3">
              <w:rPr>
                <w:rFonts w:ascii="Times New Roman" w:eastAsia="Times New Roman" w:hAnsi="Times New Roman" w:cs="Times New Roman"/>
                <w:b/>
                <w:bCs/>
                <w:color w:val="000000"/>
                <w:sz w:val="20"/>
                <w:szCs w:val="20"/>
              </w:rPr>
              <w:t>12. Computer Labs Replaced by Distance Learning Electronic Studios:</w:t>
            </w:r>
            <w:r w:rsidRPr="00544FA3">
              <w:rPr>
                <w:rFonts w:ascii="Times New Roman" w:eastAsia="Times New Roman" w:hAnsi="Times New Roman" w:cs="Times New Roman"/>
                <w:color w:val="000000"/>
                <w:sz w:val="20"/>
                <w:szCs w:val="20"/>
              </w:rPr>
              <w:t xml:space="preserve"> With the advent of wireless laptops, every room and every subject can be taught in a so-called “lab” setting within the primary classrooms. This frees up the traditional computer lab for other uses. One logical choice (since labs are fully wired and “technology ready”) is to convert these old labs into distance-learning studios where students can meet and work with experts from around the world. Such rooms can also serve as full-blown presentation “theaters” so that students get to present their work individually and in teams in a professional setting.</w:t>
            </w:r>
          </w:p>
          <w:p w:rsidR="00544FA3" w:rsidRPr="00544FA3" w:rsidRDefault="00544FA3" w:rsidP="00456415">
            <w:pPr>
              <w:spacing w:before="100" w:beforeAutospacing="1" w:after="100" w:afterAutospacing="1" w:line="270" w:lineRule="atLeast"/>
              <w:rPr>
                <w:rFonts w:ascii="Times New Roman" w:eastAsia="Times New Roman" w:hAnsi="Times New Roman" w:cs="Times New Roman"/>
                <w:color w:val="000000"/>
                <w:sz w:val="20"/>
                <w:szCs w:val="20"/>
              </w:rPr>
            </w:pPr>
            <w:r w:rsidRPr="00544FA3">
              <w:rPr>
                <w:rFonts w:ascii="Times New Roman" w:eastAsia="Times New Roman" w:hAnsi="Times New Roman" w:cs="Times New Roman"/>
                <w:b/>
                <w:bCs/>
                <w:color w:val="000000"/>
                <w:sz w:val="20"/>
                <w:szCs w:val="20"/>
              </w:rPr>
              <w:t>13. More hi-tech Production Facilities:</w:t>
            </w:r>
            <w:r w:rsidRPr="00544FA3">
              <w:rPr>
                <w:rFonts w:ascii="Times New Roman" w:eastAsia="Times New Roman" w:hAnsi="Times New Roman" w:cs="Times New Roman"/>
                <w:color w:val="000000"/>
                <w:sz w:val="20"/>
                <w:szCs w:val="20"/>
              </w:rPr>
              <w:t xml:space="preserve"> Even as schools adopt a wireless standard, there will be increased demand for high-bandwidth applications like film and video production, broadcast journalism and the exchange of large quantities of data between partnering institutions. Wireless networks will not be ready to handle such data intensive tasks for several years. In the meantime, schools will need fully wired production facilities where students would work on these kinds of projects. The exact number and design of such facilities will vary by school and the educational program it offers.</w:t>
            </w:r>
          </w:p>
          <w:p w:rsidR="00544FA3" w:rsidRPr="00544FA3" w:rsidRDefault="00544FA3" w:rsidP="00456415">
            <w:pPr>
              <w:spacing w:before="100" w:beforeAutospacing="1" w:after="100" w:afterAutospacing="1" w:line="270" w:lineRule="atLeast"/>
              <w:rPr>
                <w:rFonts w:ascii="Times New Roman" w:eastAsia="Times New Roman" w:hAnsi="Times New Roman" w:cs="Times New Roman"/>
                <w:color w:val="000000"/>
                <w:sz w:val="20"/>
                <w:szCs w:val="20"/>
              </w:rPr>
            </w:pPr>
            <w:r w:rsidRPr="00544FA3">
              <w:rPr>
                <w:rFonts w:ascii="Times New Roman" w:eastAsia="Times New Roman" w:hAnsi="Times New Roman" w:cs="Times New Roman"/>
                <w:b/>
                <w:bCs/>
                <w:color w:val="000000"/>
                <w:sz w:val="20"/>
                <w:szCs w:val="20"/>
              </w:rPr>
              <w:t>14. Parent and Community Education Programs in Schools:</w:t>
            </w:r>
            <w:r w:rsidRPr="00544FA3">
              <w:rPr>
                <w:rFonts w:ascii="Times New Roman" w:eastAsia="Times New Roman" w:hAnsi="Times New Roman" w:cs="Times New Roman"/>
                <w:color w:val="000000"/>
                <w:sz w:val="20"/>
                <w:szCs w:val="20"/>
              </w:rPr>
              <w:t xml:space="preserve"> Trend number seven touched upon this, but schools are realizing that for technology to make a real difference in the life of a child, it is important that its effects be felt at home and in the community. Schools that have tried it find that involving parents and local community members through technology literacy programs in school is an excellent way to improve their participation in children’s education while often improving their economic situation. A properly designed distance learning center (preferably with monitors recessed inside glass-topped desks) as noted in item 12 above </w:t>
            </w:r>
            <w:r w:rsidRPr="00544FA3">
              <w:rPr>
                <w:rFonts w:ascii="Times New Roman" w:eastAsia="Times New Roman" w:hAnsi="Times New Roman" w:cs="Times New Roman"/>
                <w:color w:val="000000"/>
                <w:sz w:val="20"/>
                <w:szCs w:val="20"/>
              </w:rPr>
              <w:lastRenderedPageBreak/>
              <w:t>can double as the parent and community training center in the evenings and when school is not in session.</w:t>
            </w:r>
          </w:p>
          <w:p w:rsidR="00544FA3" w:rsidRPr="00544FA3" w:rsidRDefault="00544FA3" w:rsidP="00456415">
            <w:pPr>
              <w:spacing w:before="100" w:beforeAutospacing="1" w:after="100" w:afterAutospacing="1" w:line="270" w:lineRule="atLeast"/>
              <w:rPr>
                <w:rFonts w:ascii="Times New Roman" w:eastAsia="Times New Roman" w:hAnsi="Times New Roman" w:cs="Times New Roman"/>
                <w:color w:val="000000"/>
                <w:sz w:val="20"/>
                <w:szCs w:val="20"/>
              </w:rPr>
            </w:pPr>
            <w:r w:rsidRPr="00544FA3">
              <w:rPr>
                <w:rFonts w:ascii="Times New Roman" w:eastAsia="Times New Roman" w:hAnsi="Times New Roman" w:cs="Times New Roman"/>
                <w:b/>
                <w:bCs/>
                <w:color w:val="000000"/>
                <w:sz w:val="20"/>
                <w:szCs w:val="20"/>
              </w:rPr>
              <w:t>15. New Learning Partnerships with Other Schools and Universities:</w:t>
            </w:r>
            <w:r w:rsidRPr="00544FA3">
              <w:rPr>
                <w:rFonts w:ascii="Times New Roman" w:eastAsia="Times New Roman" w:hAnsi="Times New Roman" w:cs="Times New Roman"/>
                <w:color w:val="000000"/>
                <w:sz w:val="20"/>
                <w:szCs w:val="20"/>
              </w:rPr>
              <w:t xml:space="preserve"> Ubiquitous computing and distance learning now make it possible to have real-time communication with a variety of educational partners. For example, District Four in East Harlem, New York City now routinely runs technology-intensive interdisciplinary projects in which students from various other school districts are invited to participate.</w:t>
            </w:r>
          </w:p>
          <w:p w:rsidR="00544FA3" w:rsidRPr="00544FA3" w:rsidRDefault="00544FA3" w:rsidP="00456415">
            <w:pPr>
              <w:spacing w:before="100" w:beforeAutospacing="1" w:after="100" w:afterAutospacing="1" w:line="270" w:lineRule="atLeast"/>
              <w:rPr>
                <w:rFonts w:ascii="Times New Roman" w:eastAsia="Times New Roman" w:hAnsi="Times New Roman" w:cs="Times New Roman"/>
                <w:color w:val="000000"/>
                <w:sz w:val="20"/>
                <w:szCs w:val="20"/>
              </w:rPr>
            </w:pPr>
            <w:r w:rsidRPr="00544FA3">
              <w:rPr>
                <w:rFonts w:ascii="Times New Roman" w:eastAsia="Times New Roman" w:hAnsi="Times New Roman" w:cs="Times New Roman"/>
                <w:b/>
                <w:bCs/>
                <w:color w:val="000000"/>
                <w:sz w:val="20"/>
                <w:szCs w:val="20"/>
              </w:rPr>
              <w:t>Conclusion:</w:t>
            </w:r>
            <w:r w:rsidRPr="00544FA3">
              <w:rPr>
                <w:rFonts w:ascii="Times New Roman" w:eastAsia="Times New Roman" w:hAnsi="Times New Roman" w:cs="Times New Roman"/>
                <w:color w:val="000000"/>
                <w:sz w:val="20"/>
                <w:szCs w:val="20"/>
              </w:rPr>
              <w:t xml:space="preserve"> </w:t>
            </w:r>
          </w:p>
          <w:p w:rsidR="00544FA3" w:rsidRPr="00544FA3" w:rsidRDefault="00544FA3" w:rsidP="00456415">
            <w:pPr>
              <w:spacing w:before="100" w:beforeAutospacing="1" w:after="100" w:afterAutospacing="1" w:line="270" w:lineRule="atLeast"/>
              <w:rPr>
                <w:rFonts w:ascii="Times New Roman" w:eastAsia="Times New Roman" w:hAnsi="Times New Roman" w:cs="Times New Roman"/>
                <w:color w:val="000000"/>
                <w:sz w:val="20"/>
                <w:szCs w:val="20"/>
              </w:rPr>
            </w:pPr>
            <w:r w:rsidRPr="00544FA3">
              <w:rPr>
                <w:rFonts w:ascii="Times New Roman" w:eastAsia="Times New Roman" w:hAnsi="Times New Roman" w:cs="Times New Roman"/>
                <w:color w:val="000000"/>
                <w:sz w:val="20"/>
                <w:szCs w:val="20"/>
              </w:rPr>
              <w:t xml:space="preserve">The insular citadel that used to be school is quickly changing to a model where “school” is not just a place, but a doorway to a world of learning. The ease with which students will be able to pass through this doorway will determine the success or failure not only of any particular school, but the institution of school itself. </w:t>
            </w:r>
          </w:p>
          <w:p w:rsidR="00544FA3" w:rsidRPr="00544FA3" w:rsidRDefault="00544FA3" w:rsidP="00544FA3">
            <w:pPr>
              <w:spacing w:before="100" w:beforeAutospacing="1" w:after="100" w:afterAutospacing="1" w:line="270" w:lineRule="atLeast"/>
              <w:rPr>
                <w:rFonts w:ascii="Times New Roman" w:eastAsia="Times New Roman" w:hAnsi="Times New Roman" w:cs="Times New Roman"/>
                <w:color w:val="000000"/>
                <w:sz w:val="20"/>
                <w:szCs w:val="20"/>
              </w:rPr>
            </w:pPr>
            <w:r w:rsidRPr="00544FA3">
              <w:rPr>
                <w:rFonts w:ascii="Times New Roman" w:eastAsia="Times New Roman" w:hAnsi="Times New Roman" w:cs="Times New Roman"/>
                <w:color w:val="000000"/>
                <w:sz w:val="20"/>
                <w:szCs w:val="20"/>
              </w:rPr>
              <w:t>*****</w:t>
            </w:r>
            <w:r w:rsidRPr="00544FA3">
              <w:rPr>
                <w:rFonts w:ascii="Times New Roman" w:eastAsia="Times New Roman" w:hAnsi="Times New Roman" w:cs="Times New Roman"/>
                <w:color w:val="000000"/>
                <w:sz w:val="20"/>
                <w:szCs w:val="20"/>
              </w:rPr>
              <w:br/>
            </w:r>
            <w:r w:rsidRPr="00544FA3">
              <w:rPr>
                <w:rFonts w:ascii="Times New Roman" w:eastAsia="Times New Roman" w:hAnsi="Times New Roman" w:cs="Times New Roman"/>
                <w:b/>
                <w:bCs/>
                <w:color w:val="000000"/>
                <w:sz w:val="20"/>
                <w:szCs w:val="20"/>
              </w:rPr>
              <w:br/>
              <w:t>Author Info:</w:t>
            </w:r>
          </w:p>
          <w:p w:rsidR="00544FA3" w:rsidRPr="00544FA3" w:rsidRDefault="00544FA3" w:rsidP="00544FA3">
            <w:pPr>
              <w:spacing w:beforeAutospacing="1" w:after="100" w:afterAutospacing="1" w:line="270" w:lineRule="atLeast"/>
              <w:rPr>
                <w:rFonts w:ascii="Times New Roman" w:eastAsia="Times New Roman" w:hAnsi="Times New Roman" w:cs="Times New Roman"/>
                <w:color w:val="000000"/>
                <w:sz w:val="20"/>
                <w:szCs w:val="20"/>
              </w:rPr>
            </w:pPr>
            <w:proofErr w:type="spellStart"/>
            <w:r w:rsidRPr="00544FA3">
              <w:rPr>
                <w:rFonts w:ascii="Times New Roman" w:eastAsia="Times New Roman" w:hAnsi="Times New Roman" w:cs="Times New Roman"/>
                <w:color w:val="000000"/>
                <w:sz w:val="20"/>
                <w:szCs w:val="20"/>
              </w:rPr>
              <w:t>Prakash</w:t>
            </w:r>
            <w:proofErr w:type="spellEnd"/>
            <w:r w:rsidRPr="00544FA3">
              <w:rPr>
                <w:rFonts w:ascii="Times New Roman" w:eastAsia="Times New Roman" w:hAnsi="Times New Roman" w:cs="Times New Roman"/>
                <w:color w:val="000000"/>
                <w:sz w:val="20"/>
                <w:szCs w:val="20"/>
              </w:rPr>
              <w:t xml:space="preserve"> Nair is President-Elect of UEF-21 and National Director of Educational Technology Consulting, </w:t>
            </w:r>
            <w:proofErr w:type="spellStart"/>
            <w:r w:rsidRPr="00544FA3">
              <w:rPr>
                <w:rFonts w:ascii="Times New Roman" w:eastAsia="Times New Roman" w:hAnsi="Times New Roman" w:cs="Times New Roman"/>
                <w:color w:val="000000"/>
                <w:sz w:val="20"/>
                <w:szCs w:val="20"/>
              </w:rPr>
              <w:t>NoteSys</w:t>
            </w:r>
            <w:proofErr w:type="spellEnd"/>
            <w:r w:rsidRPr="00544FA3">
              <w:rPr>
                <w:rFonts w:ascii="Times New Roman" w:eastAsia="Times New Roman" w:hAnsi="Times New Roman" w:cs="Times New Roman"/>
                <w:color w:val="000000"/>
                <w:sz w:val="20"/>
                <w:szCs w:val="20"/>
              </w:rPr>
              <w:t>, LLC</w:t>
            </w:r>
          </w:p>
          <w:p w:rsidR="00544FA3" w:rsidRPr="00544FA3" w:rsidRDefault="00544FA3" w:rsidP="00544FA3">
            <w:pPr>
              <w:spacing w:before="100" w:beforeAutospacing="1" w:after="100" w:afterAutospacing="1" w:line="270" w:lineRule="atLeast"/>
              <w:rPr>
                <w:rFonts w:ascii="Times New Roman" w:eastAsia="Times New Roman" w:hAnsi="Times New Roman" w:cs="Times New Roman"/>
                <w:color w:val="000000"/>
                <w:sz w:val="20"/>
                <w:szCs w:val="20"/>
              </w:rPr>
            </w:pPr>
            <w:r w:rsidRPr="00544FA3">
              <w:rPr>
                <w:rFonts w:ascii="Times New Roman" w:eastAsia="Times New Roman" w:hAnsi="Times New Roman" w:cs="Times New Roman"/>
                <w:b/>
                <w:bCs/>
                <w:color w:val="000000"/>
                <w:sz w:val="20"/>
                <w:szCs w:val="20"/>
              </w:rPr>
              <w:br/>
              <w:t>Contact Info:</w:t>
            </w:r>
          </w:p>
          <w:p w:rsidR="00544FA3" w:rsidRPr="00544FA3" w:rsidRDefault="00C946D2" w:rsidP="00544FA3">
            <w:pPr>
              <w:spacing w:beforeAutospacing="1" w:after="100" w:afterAutospacing="1" w:line="270" w:lineRule="atLeast"/>
              <w:rPr>
                <w:rFonts w:ascii="Times New Roman" w:eastAsia="Times New Roman" w:hAnsi="Times New Roman" w:cs="Times New Roman"/>
                <w:color w:val="000000"/>
                <w:sz w:val="20"/>
                <w:szCs w:val="20"/>
              </w:rPr>
            </w:pPr>
            <w:hyperlink r:id="rId815" w:history="1">
              <w:r w:rsidR="00544FA3" w:rsidRPr="00544FA3">
                <w:rPr>
                  <w:rFonts w:ascii="Times New Roman" w:eastAsia="Times New Roman" w:hAnsi="Times New Roman" w:cs="Times New Roman"/>
                  <w:color w:val="006699"/>
                  <w:sz w:val="20"/>
                  <w:szCs w:val="20"/>
                  <w:u w:val="single"/>
                </w:rPr>
                <w:t>prakash@designshare.com</w:t>
              </w:r>
            </w:hyperlink>
          </w:p>
          <w:p w:rsidR="00544FA3" w:rsidRPr="00544FA3" w:rsidRDefault="00544FA3" w:rsidP="00544FA3">
            <w:pPr>
              <w:spacing w:after="0" w:line="270" w:lineRule="atLeast"/>
              <w:rPr>
                <w:rFonts w:ascii="Verdana" w:eastAsia="Times New Roman" w:hAnsi="Verdana"/>
                <w:color w:val="000000"/>
                <w:sz w:val="15"/>
                <w:szCs w:val="15"/>
              </w:rPr>
            </w:pPr>
            <w:r w:rsidRPr="00544FA3">
              <w:rPr>
                <w:rFonts w:ascii="Times New Roman" w:eastAsia="Times New Roman" w:hAnsi="Times New Roman" w:cs="Times New Roman"/>
                <w:color w:val="000000"/>
                <w:sz w:val="20"/>
                <w:szCs w:val="20"/>
              </w:rPr>
              <w:t>March 22nd, 2007</w:t>
            </w:r>
          </w:p>
        </w:tc>
      </w:tr>
      <w:tr w:rsidR="00456415" w:rsidRPr="00544FA3">
        <w:trPr>
          <w:tblCellSpacing w:w="0" w:type="dxa"/>
        </w:trPr>
        <w:tc>
          <w:tcPr>
            <w:tcW w:w="0" w:type="auto"/>
            <w:tcMar>
              <w:top w:w="0" w:type="dxa"/>
              <w:left w:w="285" w:type="dxa"/>
              <w:bottom w:w="0" w:type="dxa"/>
              <w:right w:w="225" w:type="dxa"/>
            </w:tcMar>
            <w:vAlign w:val="center"/>
          </w:tcPr>
          <w:p w:rsidR="00456415" w:rsidRPr="00544FA3" w:rsidRDefault="00456415" w:rsidP="005C0276">
            <w:pPr>
              <w:spacing w:before="100" w:beforeAutospacing="1" w:after="100" w:afterAutospacing="1" w:line="270" w:lineRule="atLeast"/>
              <w:jc w:val="right"/>
              <w:rPr>
                <w:rFonts w:ascii="Times New Roman" w:eastAsia="Times New Roman" w:hAnsi="Times New Roman" w:cs="Times New Roman"/>
                <w:b/>
                <w:bCs/>
                <w:color w:val="000000"/>
                <w:sz w:val="28"/>
                <w:szCs w:val="28"/>
              </w:rPr>
            </w:pPr>
          </w:p>
        </w:tc>
      </w:tr>
      <w:tr w:rsidR="00544FA3" w:rsidRPr="00544FA3">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46"/>
              <w:gridCol w:w="5390"/>
            </w:tblGrid>
            <w:tr w:rsidR="00544FA3" w:rsidRPr="00544FA3">
              <w:trPr>
                <w:tblCellSpacing w:w="15" w:type="dxa"/>
              </w:trPr>
              <w:tc>
                <w:tcPr>
                  <w:tcW w:w="1650" w:type="pct"/>
                  <w:tcMar>
                    <w:top w:w="15" w:type="dxa"/>
                    <w:left w:w="285" w:type="dxa"/>
                    <w:bottom w:w="0" w:type="dxa"/>
                    <w:right w:w="225" w:type="dxa"/>
                  </w:tcMar>
                  <w:vAlign w:val="center"/>
                  <w:hideMark/>
                </w:tcPr>
                <w:p w:rsidR="00544FA3" w:rsidRPr="00544FA3" w:rsidRDefault="00544FA3" w:rsidP="00544FA3">
                  <w:pPr>
                    <w:spacing w:after="0" w:line="270" w:lineRule="atLeast"/>
                    <w:rPr>
                      <w:rFonts w:ascii="Verdana" w:eastAsia="Times New Roman" w:hAnsi="Verdana"/>
                      <w:color w:val="000000"/>
                      <w:sz w:val="15"/>
                      <w:szCs w:val="15"/>
                    </w:rPr>
                  </w:pPr>
                </w:p>
              </w:tc>
              <w:tc>
                <w:tcPr>
                  <w:tcW w:w="2150" w:type="pct"/>
                  <w:vAlign w:val="center"/>
                  <w:hideMark/>
                </w:tcPr>
                <w:p w:rsidR="00544FA3" w:rsidRPr="00544FA3" w:rsidRDefault="00544FA3" w:rsidP="00544FA3">
                  <w:pPr>
                    <w:spacing w:after="0" w:line="240" w:lineRule="auto"/>
                    <w:rPr>
                      <w:rFonts w:ascii="Angsana New" w:eastAsia="Times New Roman" w:hAnsi="Angsana New"/>
                      <w:sz w:val="28"/>
                      <w:szCs w:val="28"/>
                    </w:rPr>
                  </w:pPr>
                  <w:r w:rsidRPr="00544FA3">
                    <w:rPr>
                      <w:rFonts w:ascii="Angsana New" w:eastAsia="Times New Roman" w:hAnsi="Angsana New"/>
                      <w:sz w:val="28"/>
                      <w:szCs w:val="28"/>
                    </w:rPr>
                    <w:t> </w:t>
                  </w:r>
                </w:p>
              </w:tc>
            </w:tr>
          </w:tbl>
          <w:p w:rsidR="00544FA3" w:rsidRPr="00544FA3" w:rsidRDefault="00544FA3" w:rsidP="00544FA3">
            <w:pPr>
              <w:spacing w:after="0" w:line="240" w:lineRule="auto"/>
              <w:rPr>
                <w:rFonts w:ascii="Angsana New" w:eastAsia="Times New Roman" w:hAnsi="Angsana New"/>
                <w:sz w:val="28"/>
                <w:szCs w:val="28"/>
              </w:rPr>
            </w:pPr>
          </w:p>
        </w:tc>
      </w:tr>
    </w:tbl>
    <w:p w:rsidR="00544FA3" w:rsidRPr="00544FA3" w:rsidRDefault="00544FA3" w:rsidP="00544FA3">
      <w:pPr>
        <w:pStyle w:val="a9"/>
        <w:rPr>
          <w:rFonts w:ascii="Times New Roman" w:hAnsi="Times New Roman" w:cs="Times New Roman"/>
          <w:color w:val="FF0000"/>
          <w:kern w:val="36"/>
          <w:sz w:val="22"/>
          <w:szCs w:val="22"/>
        </w:rPr>
      </w:pPr>
      <w:r>
        <w:rPr>
          <w:rFonts w:ascii="Times New Roman" w:hAnsi="Times New Roman" w:cs="Times New Roman"/>
          <w:color w:val="FF0000"/>
          <w:kern w:val="36"/>
          <w:sz w:val="22"/>
          <w:szCs w:val="22"/>
        </w:rPr>
        <w:t xml:space="preserve">Source:   </w:t>
      </w:r>
      <w:r w:rsidRPr="00544FA3">
        <w:rPr>
          <w:rFonts w:ascii="Times New Roman" w:hAnsi="Times New Roman" w:cs="Times New Roman"/>
          <w:color w:val="FF0000"/>
          <w:kern w:val="36"/>
          <w:sz w:val="22"/>
          <w:szCs w:val="22"/>
        </w:rPr>
        <w:t>http://www.designshare.com/index.php/articles/21st-century-are-you-ready</w:t>
      </w:r>
    </w:p>
    <w:p w:rsidR="00544FA3" w:rsidRPr="00544FA3" w:rsidRDefault="00544FA3" w:rsidP="00544FA3">
      <w:pPr>
        <w:pStyle w:val="a9"/>
        <w:rPr>
          <w:rFonts w:ascii="Times New Roman" w:hAnsi="Times New Roman" w:cs="Times New Roman"/>
          <w:color w:val="FF0000"/>
          <w:kern w:val="36"/>
          <w:sz w:val="22"/>
          <w:szCs w:val="22"/>
        </w:rPr>
      </w:pPr>
    </w:p>
    <w:p w:rsidR="00544FA3" w:rsidRDefault="00544FA3" w:rsidP="006A2E19">
      <w:pPr>
        <w:pStyle w:val="a9"/>
        <w:jc w:val="center"/>
        <w:rPr>
          <w:rFonts w:ascii="Times New Roman" w:hAnsi="Times New Roman" w:cs="Times New Roman"/>
          <w:kern w:val="36"/>
          <w:szCs w:val="32"/>
        </w:rPr>
      </w:pPr>
    </w:p>
    <w:p w:rsidR="00544FA3" w:rsidRDefault="00544FA3" w:rsidP="006A2E19">
      <w:pPr>
        <w:pStyle w:val="a9"/>
        <w:jc w:val="center"/>
        <w:rPr>
          <w:rFonts w:ascii="Times New Roman" w:hAnsi="Times New Roman" w:cs="Times New Roman"/>
          <w:kern w:val="36"/>
          <w:szCs w:val="32"/>
        </w:rPr>
      </w:pPr>
    </w:p>
    <w:p w:rsidR="00544FA3" w:rsidRDefault="00544FA3" w:rsidP="006A2E19">
      <w:pPr>
        <w:pStyle w:val="a9"/>
        <w:jc w:val="center"/>
        <w:rPr>
          <w:rFonts w:ascii="Times New Roman" w:hAnsi="Times New Roman" w:cs="Times New Roman"/>
          <w:kern w:val="36"/>
          <w:szCs w:val="32"/>
        </w:rPr>
      </w:pPr>
    </w:p>
    <w:p w:rsidR="00544FA3" w:rsidRDefault="00544FA3" w:rsidP="006A2E19">
      <w:pPr>
        <w:pStyle w:val="a9"/>
        <w:jc w:val="center"/>
        <w:rPr>
          <w:rFonts w:ascii="Times New Roman" w:hAnsi="Times New Roman" w:cs="Times New Roman"/>
          <w:kern w:val="36"/>
          <w:szCs w:val="32"/>
        </w:rPr>
      </w:pPr>
    </w:p>
    <w:p w:rsidR="00544FA3" w:rsidRDefault="00544FA3" w:rsidP="006A2E19">
      <w:pPr>
        <w:pStyle w:val="a9"/>
        <w:jc w:val="center"/>
        <w:rPr>
          <w:rFonts w:ascii="Times New Roman" w:hAnsi="Times New Roman" w:cs="Times New Roman"/>
          <w:kern w:val="36"/>
          <w:szCs w:val="32"/>
        </w:rPr>
      </w:pPr>
    </w:p>
    <w:p w:rsidR="00544FA3" w:rsidRDefault="00544FA3" w:rsidP="006A2E19">
      <w:pPr>
        <w:pStyle w:val="a9"/>
        <w:jc w:val="center"/>
        <w:rPr>
          <w:rFonts w:ascii="Times New Roman" w:hAnsi="Times New Roman" w:cs="Times New Roman"/>
          <w:kern w:val="36"/>
          <w:szCs w:val="32"/>
        </w:rPr>
      </w:pPr>
    </w:p>
    <w:p w:rsidR="00544FA3" w:rsidRDefault="00544FA3" w:rsidP="006A2E19">
      <w:pPr>
        <w:pStyle w:val="a9"/>
        <w:jc w:val="center"/>
        <w:rPr>
          <w:rFonts w:ascii="Times New Roman" w:hAnsi="Times New Roman" w:cs="Times New Roman"/>
          <w:kern w:val="36"/>
          <w:szCs w:val="32"/>
        </w:rPr>
      </w:pPr>
    </w:p>
    <w:p w:rsidR="00544FA3" w:rsidRDefault="00544FA3" w:rsidP="006A2E19">
      <w:pPr>
        <w:pStyle w:val="a9"/>
        <w:jc w:val="center"/>
        <w:rPr>
          <w:rFonts w:ascii="Times New Roman" w:hAnsi="Times New Roman" w:cs="Times New Roman"/>
          <w:kern w:val="36"/>
          <w:szCs w:val="32"/>
        </w:rPr>
      </w:pPr>
    </w:p>
    <w:p w:rsidR="00544FA3" w:rsidRDefault="00544FA3" w:rsidP="006A2E19">
      <w:pPr>
        <w:pStyle w:val="a9"/>
        <w:jc w:val="center"/>
        <w:rPr>
          <w:rFonts w:ascii="Times New Roman" w:hAnsi="Times New Roman" w:cs="Times New Roman"/>
          <w:kern w:val="36"/>
          <w:szCs w:val="32"/>
        </w:rPr>
      </w:pPr>
    </w:p>
    <w:p w:rsidR="00544FA3" w:rsidRDefault="00544FA3" w:rsidP="006A2E19">
      <w:pPr>
        <w:pStyle w:val="a9"/>
        <w:jc w:val="center"/>
        <w:rPr>
          <w:rFonts w:ascii="Times New Roman" w:hAnsi="Times New Roman" w:cs="Times New Roman"/>
          <w:kern w:val="36"/>
          <w:szCs w:val="32"/>
        </w:rPr>
      </w:pPr>
    </w:p>
    <w:p w:rsidR="00544FA3" w:rsidRDefault="00544FA3" w:rsidP="006A2E19">
      <w:pPr>
        <w:pStyle w:val="a9"/>
        <w:jc w:val="center"/>
        <w:rPr>
          <w:rFonts w:ascii="Times New Roman" w:hAnsi="Times New Roman" w:cs="Times New Roman"/>
          <w:kern w:val="36"/>
          <w:szCs w:val="32"/>
        </w:rPr>
      </w:pPr>
    </w:p>
    <w:p w:rsidR="00544FA3" w:rsidRDefault="00544FA3" w:rsidP="006A2E19">
      <w:pPr>
        <w:pStyle w:val="a9"/>
        <w:jc w:val="center"/>
        <w:rPr>
          <w:rFonts w:ascii="Times New Roman" w:hAnsi="Times New Roman" w:cs="Times New Roman"/>
          <w:kern w:val="36"/>
          <w:szCs w:val="32"/>
        </w:rPr>
      </w:pPr>
    </w:p>
    <w:p w:rsidR="00544FA3" w:rsidRDefault="00544FA3" w:rsidP="006A2E19">
      <w:pPr>
        <w:pStyle w:val="a9"/>
        <w:jc w:val="center"/>
        <w:rPr>
          <w:rFonts w:ascii="Times New Roman" w:hAnsi="Times New Roman" w:cs="Times New Roman"/>
          <w:kern w:val="36"/>
          <w:szCs w:val="32"/>
        </w:rPr>
      </w:pPr>
    </w:p>
    <w:p w:rsidR="00544FA3" w:rsidRDefault="00544FA3" w:rsidP="006A2E19">
      <w:pPr>
        <w:pStyle w:val="a9"/>
        <w:jc w:val="center"/>
        <w:rPr>
          <w:rFonts w:ascii="Times New Roman" w:hAnsi="Times New Roman" w:cs="Times New Roman"/>
          <w:kern w:val="36"/>
          <w:szCs w:val="32"/>
        </w:rPr>
      </w:pPr>
    </w:p>
    <w:p w:rsidR="00944596" w:rsidRDefault="00944596" w:rsidP="006A2E19">
      <w:pPr>
        <w:pStyle w:val="a9"/>
        <w:jc w:val="center"/>
        <w:rPr>
          <w:rFonts w:ascii="Times New Roman" w:hAnsi="Times New Roman" w:cs="Times New Roman"/>
          <w:kern w:val="36"/>
          <w:szCs w:val="32"/>
        </w:rPr>
      </w:pPr>
    </w:p>
    <w:p w:rsidR="00BF3338" w:rsidRPr="00BF3338" w:rsidRDefault="00BF3338" w:rsidP="005C0276">
      <w:pPr>
        <w:spacing w:before="100" w:beforeAutospacing="1" w:after="100" w:afterAutospacing="1" w:line="312" w:lineRule="atLeast"/>
        <w:jc w:val="right"/>
        <w:outlineLvl w:val="1"/>
        <w:rPr>
          <w:rFonts w:ascii="Times New Roman" w:hAnsi="Times New Roman" w:cs="Times New Roman"/>
          <w:b/>
          <w:bCs/>
          <w:kern w:val="36"/>
          <w:sz w:val="28"/>
          <w:szCs w:val="28"/>
        </w:rPr>
      </w:pPr>
      <w:r w:rsidRPr="00BF3338">
        <w:rPr>
          <w:rFonts w:ascii="Times New Roman" w:hAnsi="Times New Roman" w:cs="Times New Roman"/>
          <w:b/>
          <w:bCs/>
          <w:kern w:val="36"/>
          <w:sz w:val="28"/>
          <w:szCs w:val="28"/>
        </w:rPr>
        <w:t>How Do You Define 21st-Century Learning?</w:t>
      </w:r>
    </w:p>
    <w:p w:rsidR="00BF3338" w:rsidRPr="00BF3338" w:rsidRDefault="00BF3338" w:rsidP="00BF3338">
      <w:pPr>
        <w:spacing w:before="100" w:beforeAutospacing="1" w:after="100" w:afterAutospacing="1" w:line="360" w:lineRule="atLeast"/>
        <w:jc w:val="thaiDistribute"/>
        <w:rPr>
          <w:rStyle w:val="a6"/>
          <w:rFonts w:ascii="Times New Roman" w:hAnsi="Times New Roman" w:cs="Times New Roman"/>
          <w:sz w:val="20"/>
          <w:szCs w:val="20"/>
        </w:rPr>
      </w:pPr>
      <w:r w:rsidRPr="00BF3338">
        <w:rPr>
          <w:rStyle w:val="a6"/>
          <w:rFonts w:ascii="Times New Roman" w:hAnsi="Times New Roman" w:cs="Times New Roman"/>
          <w:sz w:val="20"/>
          <w:szCs w:val="20"/>
        </w:rPr>
        <w:t xml:space="preserve">The term "21st-century skills" is generally used to refer to certain core competencies such as collaboration, digital literacy, critical thinking, and problem-solving that advocates believe schools need to teach to help students thrive in today's world. In a broader sense, however, the idea of what learning in the 21st century should look like is open to interpretation—and controversy. </w:t>
      </w:r>
    </w:p>
    <w:p w:rsidR="00BF3338" w:rsidRPr="00BF3338" w:rsidRDefault="00BF3338" w:rsidP="00BF3338">
      <w:pPr>
        <w:spacing w:before="100" w:beforeAutospacing="1" w:after="100" w:afterAutospacing="1" w:line="360" w:lineRule="atLeast"/>
        <w:jc w:val="thaiDistribute"/>
        <w:rPr>
          <w:rFonts w:ascii="Times New Roman" w:hAnsi="Times New Roman" w:cs="Times New Roman"/>
          <w:sz w:val="20"/>
          <w:szCs w:val="20"/>
        </w:rPr>
      </w:pPr>
      <w:r w:rsidRPr="00BF3338">
        <w:rPr>
          <w:rFonts w:ascii="Times New Roman" w:hAnsi="Times New Roman" w:cs="Times New Roman"/>
          <w:i/>
          <w:iCs/>
          <w:sz w:val="20"/>
          <w:szCs w:val="20"/>
        </w:rPr>
        <w:t>To get a sense of how views on the subject align—and differ—we recently asked a range of education experts to define 21st-century learning from their own perspectives.</w:t>
      </w:r>
    </w:p>
    <w:p w:rsidR="008D6743" w:rsidRDefault="00BF3338" w:rsidP="00BF3338">
      <w:pPr>
        <w:spacing w:before="100" w:beforeAutospacing="1" w:after="100" w:afterAutospacing="1" w:line="360" w:lineRule="atLeast"/>
        <w:rPr>
          <w:rFonts w:ascii="Times New Roman" w:hAnsi="Times New Roman" w:cs="Times New Roman"/>
          <w:sz w:val="20"/>
          <w:szCs w:val="20"/>
        </w:rPr>
      </w:pPr>
      <w:r w:rsidRPr="00BF3338">
        <w:rPr>
          <w:rStyle w:val="aa"/>
          <w:rFonts w:ascii="Times New Roman" w:hAnsi="Times New Roman" w:cs="Times New Roman"/>
          <w:sz w:val="20"/>
          <w:szCs w:val="20"/>
        </w:rPr>
        <w:t xml:space="preserve">Richard </w:t>
      </w:r>
      <w:proofErr w:type="spellStart"/>
      <w:r w:rsidRPr="00BF3338">
        <w:rPr>
          <w:rStyle w:val="aa"/>
          <w:rFonts w:ascii="Times New Roman" w:hAnsi="Times New Roman" w:cs="Times New Roman"/>
          <w:sz w:val="20"/>
          <w:szCs w:val="20"/>
        </w:rPr>
        <w:t>Allington</w:t>
      </w:r>
      <w:proofErr w:type="spellEnd"/>
      <w:r w:rsidRPr="00BF3338">
        <w:rPr>
          <w:rFonts w:ascii="Times New Roman" w:hAnsi="Times New Roman" w:cs="Times New Roman"/>
          <w:sz w:val="20"/>
          <w:szCs w:val="20"/>
        </w:rPr>
        <w:br/>
      </w:r>
      <w:r w:rsidRPr="00BF3338">
        <w:rPr>
          <w:rStyle w:val="a6"/>
          <w:rFonts w:ascii="Times New Roman" w:hAnsi="Times New Roman" w:cs="Times New Roman"/>
          <w:sz w:val="20"/>
          <w:szCs w:val="20"/>
        </w:rPr>
        <w:t>Professor of Education, University of Tennessee; Early-Reading Expert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291"/>
      </w:tblGrid>
      <w:tr w:rsidR="008D6743" w:rsidTr="008D6743">
        <w:tc>
          <w:tcPr>
            <w:tcW w:w="1951" w:type="dxa"/>
          </w:tcPr>
          <w:p w:rsidR="008D6743" w:rsidRDefault="008D6743" w:rsidP="00BF3338">
            <w:pPr>
              <w:spacing w:before="100" w:beforeAutospacing="1" w:after="100" w:afterAutospacing="1" w:line="360" w:lineRule="atLeast"/>
              <w:rPr>
                <w:rFonts w:ascii="Times New Roman" w:hAnsi="Times New Roman" w:cs="Times New Roman"/>
                <w:sz w:val="20"/>
                <w:szCs w:val="20"/>
              </w:rPr>
            </w:pPr>
            <w:r w:rsidRPr="008D6743">
              <w:rPr>
                <w:rFonts w:ascii="Times New Roman" w:hAnsi="Times New Roman" w:cs="Times New Roman"/>
                <w:noProof/>
                <w:sz w:val="20"/>
                <w:szCs w:val="20"/>
              </w:rPr>
              <w:drawing>
                <wp:inline distT="0" distB="0" distL="0" distR="0" wp14:anchorId="58540FF6" wp14:editId="2BF52F14">
                  <wp:extent cx="990600" cy="1485900"/>
                  <wp:effectExtent l="19050" t="0" r="0" b="0"/>
                  <wp:docPr id="502" name="Picture 51" descr="Richard All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ichard Allington"/>
                          <pic:cNvPicPr>
                            <a:picLocks noChangeAspect="1" noChangeArrowheads="1"/>
                          </pic:cNvPicPr>
                        </pic:nvPicPr>
                        <pic:blipFill>
                          <a:blip r:embed="rId816" cstate="print"/>
                          <a:srcRect/>
                          <a:stretch>
                            <a:fillRect/>
                          </a:stretch>
                        </pic:blipFill>
                        <pic:spPr bwMode="auto">
                          <a:xfrm>
                            <a:off x="0" y="0"/>
                            <a:ext cx="990600" cy="1485900"/>
                          </a:xfrm>
                          <a:prstGeom prst="rect">
                            <a:avLst/>
                          </a:prstGeom>
                          <a:noFill/>
                          <a:ln w="9525">
                            <a:noFill/>
                            <a:miter lim="800000"/>
                            <a:headEnd/>
                            <a:tailEnd/>
                          </a:ln>
                        </pic:spPr>
                      </pic:pic>
                    </a:graphicData>
                  </a:graphic>
                </wp:inline>
              </w:drawing>
            </w:r>
          </w:p>
        </w:tc>
        <w:tc>
          <w:tcPr>
            <w:tcW w:w="7291" w:type="dxa"/>
          </w:tcPr>
          <w:p w:rsidR="008D6743" w:rsidRDefault="008D6743" w:rsidP="008D6743">
            <w:pPr>
              <w:spacing w:before="100" w:beforeAutospacing="1" w:after="100" w:afterAutospacing="1" w:line="360" w:lineRule="atLeast"/>
              <w:jc w:val="thaiDistribute"/>
              <w:rPr>
                <w:rFonts w:ascii="Times New Roman" w:hAnsi="Times New Roman" w:cs="Times New Roman"/>
                <w:sz w:val="20"/>
                <w:szCs w:val="20"/>
              </w:rPr>
            </w:pPr>
            <w:r w:rsidRPr="00BF3338">
              <w:rPr>
                <w:rFonts w:ascii="Times New Roman" w:hAnsi="Times New Roman" w:cs="Times New Roman"/>
                <w:sz w:val="20"/>
                <w:szCs w:val="20"/>
              </w:rPr>
              <w:t xml:space="preserve">I’m an old guy. I’ve never Tweeted, </w:t>
            </w:r>
            <w:proofErr w:type="spellStart"/>
            <w:r w:rsidRPr="00BF3338">
              <w:rPr>
                <w:rFonts w:ascii="Times New Roman" w:hAnsi="Times New Roman" w:cs="Times New Roman"/>
                <w:sz w:val="20"/>
                <w:szCs w:val="20"/>
              </w:rPr>
              <w:t>Skyped</w:t>
            </w:r>
            <w:proofErr w:type="spellEnd"/>
            <w:r w:rsidRPr="00BF3338">
              <w:rPr>
                <w:rFonts w:ascii="Times New Roman" w:hAnsi="Times New Roman" w:cs="Times New Roman"/>
                <w:sz w:val="20"/>
                <w:szCs w:val="20"/>
              </w:rPr>
              <w:t xml:space="preserve">, </w:t>
            </w:r>
            <w:proofErr w:type="spellStart"/>
            <w:r w:rsidRPr="00BF3338">
              <w:rPr>
                <w:rFonts w:ascii="Times New Roman" w:hAnsi="Times New Roman" w:cs="Times New Roman"/>
                <w:sz w:val="20"/>
                <w:szCs w:val="20"/>
              </w:rPr>
              <w:t>Facebooked</w:t>
            </w:r>
            <w:proofErr w:type="spellEnd"/>
            <w:r w:rsidRPr="00BF3338">
              <w:rPr>
                <w:rFonts w:ascii="Times New Roman" w:hAnsi="Times New Roman" w:cs="Times New Roman"/>
                <w:sz w:val="20"/>
                <w:szCs w:val="20"/>
              </w:rPr>
              <w:t xml:space="preserve">, or </w:t>
            </w:r>
            <w:proofErr w:type="spellStart"/>
            <w:r w:rsidRPr="00BF3338">
              <w:rPr>
                <w:rFonts w:ascii="Times New Roman" w:hAnsi="Times New Roman" w:cs="Times New Roman"/>
                <w:sz w:val="20"/>
                <w:szCs w:val="20"/>
              </w:rPr>
              <w:t>YouTubed</w:t>
            </w:r>
            <w:proofErr w:type="spellEnd"/>
            <w:r w:rsidRPr="00BF3338">
              <w:rPr>
                <w:rFonts w:ascii="Times New Roman" w:hAnsi="Times New Roman" w:cs="Times New Roman"/>
                <w:sz w:val="20"/>
                <w:szCs w:val="20"/>
              </w:rPr>
              <w:t>. Oddly, I don’t feel the least bit disenfranchised by technology. I am preparing this response on my laptop, I use (though not much) my Blackberry every day, and I will e-mail this response. But I’m still stuck on fostering 18th-century literacy in citizens. As far as I can tell, illiterates rarely use 21st-century literacies if only because they never developed the 18th-century kind of literacy. I think we actually could teach everyone to read (the old way) and for the life of me I cannot understand why schools would spend funds on computers when their libraries are almost empty of things students might want to read. I cannot understand why classrooms have whiteboards but no classroom libraries. The research, to date, has provided no evidence that having either computers or whiteboards in schools has any positive effect on students’ reading and writing proficiencies. But school and classroom libraries are well established as essential if we plan to develop a literate citizenry. However, there is no buzz about books.</w:t>
            </w:r>
          </w:p>
        </w:tc>
      </w:tr>
    </w:tbl>
    <w:p w:rsidR="00BF3338" w:rsidRDefault="00BF3338" w:rsidP="00BF3338">
      <w:pPr>
        <w:spacing w:before="100" w:beforeAutospacing="1" w:after="100" w:afterAutospacing="1" w:line="360" w:lineRule="atLeast"/>
        <w:rPr>
          <w:rFonts w:ascii="Times New Roman" w:hAnsi="Times New Roman" w:cs="Times New Roman"/>
          <w:sz w:val="20"/>
          <w:szCs w:val="20"/>
        </w:rPr>
      </w:pPr>
      <w:r w:rsidRPr="00BF3338">
        <w:rPr>
          <w:rStyle w:val="aa"/>
          <w:rFonts w:ascii="Times New Roman" w:hAnsi="Times New Roman" w:cs="Times New Roman"/>
          <w:sz w:val="20"/>
          <w:szCs w:val="20"/>
        </w:rPr>
        <w:t>Barnett Berry</w:t>
      </w:r>
      <w:r w:rsidRPr="00BF3338">
        <w:rPr>
          <w:rFonts w:ascii="Times New Roman" w:hAnsi="Times New Roman" w:cs="Times New Roman"/>
          <w:sz w:val="20"/>
          <w:szCs w:val="20"/>
        </w:rPr>
        <w:br/>
      </w:r>
      <w:r w:rsidRPr="00BF3338">
        <w:rPr>
          <w:rStyle w:val="a6"/>
          <w:rFonts w:ascii="Times New Roman" w:hAnsi="Times New Roman" w:cs="Times New Roman"/>
          <w:sz w:val="20"/>
          <w:szCs w:val="20"/>
        </w:rPr>
        <w:t>Founder and CEO, Center for Teaching Quality</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49"/>
      </w:tblGrid>
      <w:tr w:rsidR="008D6743" w:rsidTr="008D6743">
        <w:tc>
          <w:tcPr>
            <w:tcW w:w="2093" w:type="dxa"/>
          </w:tcPr>
          <w:p w:rsidR="008D6743" w:rsidRDefault="008D6743" w:rsidP="00BF3338">
            <w:pPr>
              <w:spacing w:before="100" w:beforeAutospacing="1" w:after="100" w:afterAutospacing="1" w:line="360" w:lineRule="atLeast"/>
              <w:rPr>
                <w:rFonts w:ascii="Times New Roman" w:hAnsi="Times New Roman" w:cs="Times New Roman"/>
                <w:sz w:val="20"/>
                <w:szCs w:val="20"/>
              </w:rPr>
            </w:pPr>
            <w:r w:rsidRPr="008D6743">
              <w:rPr>
                <w:rFonts w:ascii="Times New Roman" w:hAnsi="Times New Roman" w:cs="Times New Roman"/>
                <w:noProof/>
                <w:sz w:val="20"/>
                <w:szCs w:val="20"/>
              </w:rPr>
              <w:drawing>
                <wp:inline distT="0" distB="0" distL="0" distR="0" wp14:anchorId="781BDC84" wp14:editId="5FE7B461">
                  <wp:extent cx="1123950" cy="1685925"/>
                  <wp:effectExtent l="19050" t="0" r="0" b="9525"/>
                  <wp:docPr id="503" name="Picture 53" descr="Barnett 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arnett Berry"/>
                          <pic:cNvPicPr>
                            <a:picLocks noChangeAspect="1" noChangeArrowheads="1"/>
                          </pic:cNvPicPr>
                        </pic:nvPicPr>
                        <pic:blipFill>
                          <a:blip r:embed="rId817" cstate="print"/>
                          <a:srcRect/>
                          <a:stretch>
                            <a:fillRect/>
                          </a:stretch>
                        </pic:blipFill>
                        <pic:spPr bwMode="auto">
                          <a:xfrm>
                            <a:off x="0" y="0"/>
                            <a:ext cx="1123950" cy="1685925"/>
                          </a:xfrm>
                          <a:prstGeom prst="rect">
                            <a:avLst/>
                          </a:prstGeom>
                          <a:noFill/>
                          <a:ln w="9525">
                            <a:noFill/>
                            <a:miter lim="800000"/>
                            <a:headEnd/>
                            <a:tailEnd/>
                          </a:ln>
                        </pic:spPr>
                      </pic:pic>
                    </a:graphicData>
                  </a:graphic>
                </wp:inline>
              </w:drawing>
            </w:r>
          </w:p>
        </w:tc>
        <w:tc>
          <w:tcPr>
            <w:tcW w:w="7149" w:type="dxa"/>
          </w:tcPr>
          <w:p w:rsidR="008D6743" w:rsidRDefault="008D6743" w:rsidP="008D6743">
            <w:pPr>
              <w:spacing w:before="100" w:beforeAutospacing="1" w:after="100" w:afterAutospacing="1" w:line="360" w:lineRule="atLeast"/>
              <w:jc w:val="thaiDistribute"/>
              <w:rPr>
                <w:rFonts w:ascii="Times New Roman" w:hAnsi="Times New Roman" w:cs="Times New Roman"/>
                <w:sz w:val="20"/>
                <w:szCs w:val="20"/>
              </w:rPr>
            </w:pPr>
            <w:r w:rsidRPr="00BF3338">
              <w:rPr>
                <w:rFonts w:ascii="Times New Roman" w:hAnsi="Times New Roman" w:cs="Times New Roman"/>
                <w:sz w:val="20"/>
                <w:szCs w:val="20"/>
              </w:rPr>
              <w:t xml:space="preserve">Twenty-first-century learning means that students master content while producing, synthesizing, and evaluating information from a wide variety of subjects and sources with an understanding of and respect for diverse cultures. Students demonstrate the three </w:t>
            </w:r>
            <w:proofErr w:type="spellStart"/>
            <w:r w:rsidRPr="00BF3338">
              <w:rPr>
                <w:rFonts w:ascii="Times New Roman" w:hAnsi="Times New Roman" w:cs="Times New Roman"/>
                <w:sz w:val="20"/>
                <w:szCs w:val="20"/>
              </w:rPr>
              <w:t>Rs</w:t>
            </w:r>
            <w:proofErr w:type="spellEnd"/>
            <w:r w:rsidRPr="00BF3338">
              <w:rPr>
                <w:rFonts w:ascii="Times New Roman" w:hAnsi="Times New Roman" w:cs="Times New Roman"/>
                <w:sz w:val="20"/>
                <w:szCs w:val="20"/>
              </w:rPr>
              <w:t>, but also the three Cs: creativity, communication, and collaboration. They demonstrate digital literacy as well as civic responsibility. Virtual tools and open-source software create borderless learning territories for students of all ages, anytime and anywhere.</w:t>
            </w:r>
          </w:p>
          <w:p w:rsidR="008D6743" w:rsidRDefault="008D6743" w:rsidP="008D6743">
            <w:pPr>
              <w:spacing w:before="100" w:beforeAutospacing="1" w:after="100" w:afterAutospacing="1" w:line="360" w:lineRule="atLeast"/>
              <w:jc w:val="thaiDistribute"/>
              <w:rPr>
                <w:rFonts w:ascii="Times New Roman" w:hAnsi="Times New Roman" w:cs="Times New Roman"/>
                <w:sz w:val="20"/>
                <w:szCs w:val="20"/>
              </w:rPr>
            </w:pPr>
            <w:r w:rsidRPr="00BF3338">
              <w:rPr>
                <w:rFonts w:ascii="Times New Roman" w:hAnsi="Times New Roman" w:cs="Times New Roman"/>
                <w:sz w:val="20"/>
                <w:szCs w:val="20"/>
              </w:rPr>
              <w:lastRenderedPageBreak/>
              <w:t xml:space="preserve">Powerful learning of this nature demands well-prepared teachers who draw on advances in cognitive science and are strategically organized in teams, in and out of cyberspace. Many will emerge as </w:t>
            </w:r>
            <w:proofErr w:type="spellStart"/>
            <w:r w:rsidRPr="00BF3338">
              <w:rPr>
                <w:rFonts w:ascii="Times New Roman" w:hAnsi="Times New Roman" w:cs="Times New Roman"/>
                <w:sz w:val="20"/>
                <w:szCs w:val="20"/>
              </w:rPr>
              <w:t>teacherpreneurs</w:t>
            </w:r>
            <w:proofErr w:type="spellEnd"/>
            <w:r w:rsidRPr="00BF3338">
              <w:rPr>
                <w:rFonts w:ascii="Times New Roman" w:hAnsi="Times New Roman" w:cs="Times New Roman"/>
                <w:sz w:val="20"/>
                <w:szCs w:val="20"/>
              </w:rPr>
              <w:t xml:space="preserve"> who work closely with students in their local communities while also serving as learning concierges, virtual network guides, gaming experts, community organizers, and policy researchers.</w:t>
            </w:r>
          </w:p>
        </w:tc>
      </w:tr>
    </w:tbl>
    <w:p w:rsidR="00BF3338" w:rsidRDefault="00BF3338" w:rsidP="00BF3338">
      <w:pPr>
        <w:spacing w:before="100" w:beforeAutospacing="1" w:after="100" w:afterAutospacing="1" w:line="360" w:lineRule="atLeast"/>
        <w:rPr>
          <w:rFonts w:ascii="Times New Roman" w:hAnsi="Times New Roman" w:cs="Times New Roman"/>
          <w:sz w:val="20"/>
          <w:szCs w:val="20"/>
        </w:rPr>
      </w:pPr>
      <w:r w:rsidRPr="00BF3338">
        <w:rPr>
          <w:rStyle w:val="aa"/>
          <w:rFonts w:ascii="Times New Roman" w:hAnsi="Times New Roman" w:cs="Times New Roman"/>
          <w:sz w:val="20"/>
          <w:szCs w:val="20"/>
        </w:rPr>
        <w:lastRenderedPageBreak/>
        <w:t xml:space="preserve">Sarah Brown </w:t>
      </w:r>
      <w:proofErr w:type="spellStart"/>
      <w:r w:rsidRPr="00BF3338">
        <w:rPr>
          <w:rStyle w:val="aa"/>
          <w:rFonts w:ascii="Times New Roman" w:hAnsi="Times New Roman" w:cs="Times New Roman"/>
          <w:sz w:val="20"/>
          <w:szCs w:val="20"/>
        </w:rPr>
        <w:t>Wessling</w:t>
      </w:r>
      <w:proofErr w:type="spellEnd"/>
      <w:r w:rsidRPr="00BF3338">
        <w:rPr>
          <w:rFonts w:ascii="Times New Roman" w:hAnsi="Times New Roman" w:cs="Times New Roman"/>
          <w:sz w:val="20"/>
          <w:szCs w:val="20"/>
        </w:rPr>
        <w:br/>
      </w:r>
      <w:r w:rsidRPr="00BF3338">
        <w:rPr>
          <w:rStyle w:val="a6"/>
          <w:rFonts w:ascii="Times New Roman" w:hAnsi="Times New Roman" w:cs="Times New Roman"/>
          <w:sz w:val="20"/>
          <w:szCs w:val="20"/>
        </w:rPr>
        <w:t>2010 National Teacher of the Year</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49"/>
      </w:tblGrid>
      <w:tr w:rsidR="008D6743" w:rsidTr="008D6743">
        <w:tc>
          <w:tcPr>
            <w:tcW w:w="2093" w:type="dxa"/>
          </w:tcPr>
          <w:p w:rsidR="008D6743" w:rsidRDefault="008D6743" w:rsidP="008D6743">
            <w:pPr>
              <w:spacing w:before="100" w:beforeAutospacing="1" w:after="100" w:afterAutospacing="1" w:line="360" w:lineRule="atLeast"/>
              <w:jc w:val="center"/>
              <w:rPr>
                <w:rFonts w:ascii="Times New Roman" w:hAnsi="Times New Roman" w:cs="Times New Roman"/>
                <w:sz w:val="20"/>
                <w:szCs w:val="20"/>
              </w:rPr>
            </w:pPr>
            <w:r w:rsidRPr="008D6743">
              <w:rPr>
                <w:rFonts w:ascii="Times New Roman" w:hAnsi="Times New Roman" w:cs="Times New Roman"/>
                <w:noProof/>
                <w:sz w:val="20"/>
                <w:szCs w:val="20"/>
              </w:rPr>
              <w:drawing>
                <wp:inline distT="0" distB="0" distL="0" distR="0" wp14:anchorId="56FFD3D0" wp14:editId="2F6DC5F4">
                  <wp:extent cx="981075" cy="1171575"/>
                  <wp:effectExtent l="19050" t="0" r="9525" b="9525"/>
                  <wp:docPr id="504" name="Picture 55" descr="Sarah Brown Wess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arah Brown Wessling"/>
                          <pic:cNvPicPr>
                            <a:picLocks noChangeAspect="1" noChangeArrowheads="1"/>
                          </pic:cNvPicPr>
                        </pic:nvPicPr>
                        <pic:blipFill>
                          <a:blip r:embed="rId818" cstate="print"/>
                          <a:srcRect/>
                          <a:stretch>
                            <a:fillRect/>
                          </a:stretch>
                        </pic:blipFill>
                        <pic:spPr bwMode="auto">
                          <a:xfrm>
                            <a:off x="0" y="0"/>
                            <a:ext cx="981075" cy="1171575"/>
                          </a:xfrm>
                          <a:prstGeom prst="rect">
                            <a:avLst/>
                          </a:prstGeom>
                          <a:noFill/>
                          <a:ln w="9525">
                            <a:noFill/>
                            <a:miter lim="800000"/>
                            <a:headEnd/>
                            <a:tailEnd/>
                          </a:ln>
                        </pic:spPr>
                      </pic:pic>
                    </a:graphicData>
                  </a:graphic>
                </wp:inline>
              </w:drawing>
            </w:r>
          </w:p>
        </w:tc>
        <w:tc>
          <w:tcPr>
            <w:tcW w:w="7149" w:type="dxa"/>
          </w:tcPr>
          <w:p w:rsidR="008D6743" w:rsidRDefault="008D6743" w:rsidP="008D6743">
            <w:pPr>
              <w:spacing w:before="100" w:beforeAutospacing="1" w:after="100" w:afterAutospacing="1" w:line="360" w:lineRule="atLeast"/>
              <w:jc w:val="thaiDistribute"/>
              <w:rPr>
                <w:rFonts w:ascii="Times New Roman" w:hAnsi="Times New Roman" w:cs="Times New Roman"/>
                <w:sz w:val="20"/>
                <w:szCs w:val="20"/>
              </w:rPr>
            </w:pPr>
            <w:r w:rsidRPr="00BF3338">
              <w:rPr>
                <w:rFonts w:ascii="Times New Roman" w:hAnsi="Times New Roman" w:cs="Times New Roman"/>
                <w:sz w:val="20"/>
                <w:szCs w:val="20"/>
              </w:rPr>
              <w:t>Twenty-first-century learning embodies an approach to teaching that marries content to skill. Without skills, students are left to memorize facts, recall details for worksheets, and relegate their educational experience to passivity. Without content, students may engage in problem-solving or team-working experiences that fall into triviality, into relevance without rigor. Instead, the 21st-century learning paradigm offers an opportunity to synergize the margins of the content vs. skills debate and bring it into a framework that dispels these dichotomies. Twenty-first-century learning means hearkening to cornerstones of the past to help us navigate our future. Embracing a 21st-century learning model requires consideration of those elements that could comprise such a shift: creating learners who take intellectual risks, fostering learning dispositions, and nurturing school communities where everyone is a learner.</w:t>
            </w:r>
          </w:p>
        </w:tc>
      </w:tr>
    </w:tbl>
    <w:p w:rsidR="008D6743" w:rsidRDefault="00BF3338" w:rsidP="00BF3338">
      <w:pPr>
        <w:spacing w:before="100" w:beforeAutospacing="1" w:after="100" w:afterAutospacing="1" w:line="360" w:lineRule="atLeast"/>
        <w:rPr>
          <w:rFonts w:ascii="Times New Roman" w:hAnsi="Times New Roman" w:cs="Times New Roman"/>
          <w:sz w:val="20"/>
          <w:szCs w:val="20"/>
        </w:rPr>
      </w:pPr>
      <w:r w:rsidRPr="00BF3338">
        <w:rPr>
          <w:rStyle w:val="aa"/>
          <w:rFonts w:ascii="Times New Roman" w:hAnsi="Times New Roman" w:cs="Times New Roman"/>
          <w:sz w:val="20"/>
          <w:szCs w:val="20"/>
        </w:rPr>
        <w:t xml:space="preserve">Karen </w:t>
      </w:r>
      <w:proofErr w:type="spellStart"/>
      <w:r w:rsidRPr="00BF3338">
        <w:rPr>
          <w:rStyle w:val="aa"/>
          <w:rFonts w:ascii="Times New Roman" w:hAnsi="Times New Roman" w:cs="Times New Roman"/>
          <w:sz w:val="20"/>
          <w:szCs w:val="20"/>
        </w:rPr>
        <w:t>Cator</w:t>
      </w:r>
      <w:proofErr w:type="spellEnd"/>
      <w:r w:rsidRPr="00BF3338">
        <w:rPr>
          <w:rFonts w:ascii="Times New Roman" w:hAnsi="Times New Roman" w:cs="Times New Roman"/>
          <w:sz w:val="20"/>
          <w:szCs w:val="20"/>
        </w:rPr>
        <w:br/>
      </w:r>
      <w:r w:rsidRPr="00BF3338">
        <w:rPr>
          <w:rStyle w:val="a6"/>
          <w:rFonts w:ascii="Times New Roman" w:hAnsi="Times New Roman" w:cs="Times New Roman"/>
          <w:sz w:val="20"/>
          <w:szCs w:val="20"/>
        </w:rPr>
        <w:t>Director, Office of Educational Technology, U.S. Department of Education</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291"/>
      </w:tblGrid>
      <w:tr w:rsidR="008D6743" w:rsidTr="008D6743">
        <w:tc>
          <w:tcPr>
            <w:tcW w:w="1951" w:type="dxa"/>
          </w:tcPr>
          <w:p w:rsidR="008D6743" w:rsidRDefault="008D6743" w:rsidP="00BF3338">
            <w:pPr>
              <w:spacing w:before="100" w:beforeAutospacing="1" w:after="100" w:afterAutospacing="1" w:line="360" w:lineRule="atLeast"/>
              <w:rPr>
                <w:rFonts w:ascii="Times New Roman" w:hAnsi="Times New Roman" w:cs="Times New Roman"/>
                <w:sz w:val="20"/>
                <w:szCs w:val="20"/>
              </w:rPr>
            </w:pPr>
            <w:r w:rsidRPr="008D6743">
              <w:rPr>
                <w:rFonts w:ascii="Times New Roman" w:hAnsi="Times New Roman" w:cs="Times New Roman"/>
                <w:noProof/>
                <w:sz w:val="20"/>
                <w:szCs w:val="20"/>
              </w:rPr>
              <w:drawing>
                <wp:inline distT="0" distB="0" distL="0" distR="0" wp14:anchorId="214FF0FE" wp14:editId="12DD0177">
                  <wp:extent cx="958850" cy="1438275"/>
                  <wp:effectExtent l="19050" t="0" r="0" b="0"/>
                  <wp:docPr id="505" name="Picture 57" descr="Karen 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Karen Cator"/>
                          <pic:cNvPicPr>
                            <a:picLocks noChangeAspect="1" noChangeArrowheads="1"/>
                          </pic:cNvPicPr>
                        </pic:nvPicPr>
                        <pic:blipFill>
                          <a:blip r:embed="rId819" cstate="print"/>
                          <a:srcRect/>
                          <a:stretch>
                            <a:fillRect/>
                          </a:stretch>
                        </pic:blipFill>
                        <pic:spPr bwMode="auto">
                          <a:xfrm>
                            <a:off x="0" y="0"/>
                            <a:ext cx="958850" cy="1438275"/>
                          </a:xfrm>
                          <a:prstGeom prst="rect">
                            <a:avLst/>
                          </a:prstGeom>
                          <a:noFill/>
                          <a:ln w="9525">
                            <a:noFill/>
                            <a:miter lim="800000"/>
                            <a:headEnd/>
                            <a:tailEnd/>
                          </a:ln>
                        </pic:spPr>
                      </pic:pic>
                    </a:graphicData>
                  </a:graphic>
                </wp:inline>
              </w:drawing>
            </w:r>
          </w:p>
        </w:tc>
        <w:tc>
          <w:tcPr>
            <w:tcW w:w="7291" w:type="dxa"/>
          </w:tcPr>
          <w:p w:rsidR="008D6743" w:rsidRPr="00BF3338" w:rsidRDefault="008D6743" w:rsidP="008D6743">
            <w:pPr>
              <w:spacing w:before="100" w:beforeAutospacing="1" w:after="100" w:afterAutospacing="1" w:line="360" w:lineRule="atLeast"/>
              <w:jc w:val="thaiDistribute"/>
              <w:rPr>
                <w:rFonts w:ascii="Times New Roman" w:hAnsi="Times New Roman" w:cs="Times New Roman"/>
                <w:sz w:val="20"/>
                <w:szCs w:val="20"/>
              </w:rPr>
            </w:pPr>
            <w:r w:rsidRPr="00BF3338">
              <w:rPr>
                <w:rFonts w:ascii="Times New Roman" w:hAnsi="Times New Roman" w:cs="Times New Roman"/>
                <w:sz w:val="20"/>
                <w:szCs w:val="20"/>
              </w:rPr>
              <w:t>Success in the 21st century requires knowing how to learn. Students today will likely have several careers in their lifetime. They must develop strong critical thinking and interpersonal communication skills in order to be successful in an increasingly fluid, interconnected, and complex world. Technology allows for 24/7 access to information, constant social interaction, and easily created and shared digital content. In this setting, educators can leverage technology to create an engaging and personalized environment to meet the emerging educational needs of this generation. No longer does learning have to be one-size-fits-all or confined to the classroom. The opportunities afforded by technology should be used to re-imagine 21st-century education, focusing on preparing students to be learners for life.</w:t>
            </w:r>
          </w:p>
          <w:p w:rsidR="008D6743" w:rsidRDefault="008D6743" w:rsidP="00BF3338">
            <w:pPr>
              <w:spacing w:before="100" w:beforeAutospacing="1" w:after="100" w:afterAutospacing="1" w:line="360" w:lineRule="atLeast"/>
              <w:rPr>
                <w:rFonts w:ascii="Times New Roman" w:hAnsi="Times New Roman" w:cs="Times New Roman"/>
                <w:sz w:val="20"/>
                <w:szCs w:val="20"/>
              </w:rPr>
            </w:pPr>
          </w:p>
        </w:tc>
      </w:tr>
    </w:tbl>
    <w:p w:rsidR="008D6743" w:rsidRDefault="008D6743" w:rsidP="00BF3338">
      <w:pPr>
        <w:spacing w:before="100" w:beforeAutospacing="1" w:after="100" w:afterAutospacing="1" w:line="360" w:lineRule="atLeast"/>
        <w:rPr>
          <w:rStyle w:val="aa"/>
          <w:rFonts w:ascii="Times New Roman" w:hAnsi="Times New Roman" w:cs="Times New Roman"/>
          <w:sz w:val="20"/>
          <w:szCs w:val="20"/>
        </w:rPr>
      </w:pPr>
    </w:p>
    <w:p w:rsidR="008D6743" w:rsidRDefault="008D6743" w:rsidP="00BF3338">
      <w:pPr>
        <w:spacing w:before="100" w:beforeAutospacing="1" w:after="100" w:afterAutospacing="1" w:line="360" w:lineRule="atLeast"/>
        <w:rPr>
          <w:rStyle w:val="aa"/>
          <w:rFonts w:ascii="Times New Roman" w:hAnsi="Times New Roman" w:cs="Times New Roman"/>
          <w:sz w:val="20"/>
          <w:szCs w:val="20"/>
        </w:rPr>
      </w:pPr>
    </w:p>
    <w:p w:rsidR="00BF3338" w:rsidRDefault="00BF3338" w:rsidP="00BF3338">
      <w:pPr>
        <w:spacing w:before="100" w:beforeAutospacing="1" w:after="100" w:afterAutospacing="1" w:line="360" w:lineRule="atLeast"/>
        <w:rPr>
          <w:rFonts w:ascii="Times New Roman" w:hAnsi="Times New Roman" w:cs="Times New Roman"/>
          <w:sz w:val="20"/>
          <w:szCs w:val="20"/>
        </w:rPr>
      </w:pPr>
      <w:r w:rsidRPr="00BF3338">
        <w:rPr>
          <w:rStyle w:val="aa"/>
          <w:rFonts w:ascii="Times New Roman" w:hAnsi="Times New Roman" w:cs="Times New Roman"/>
          <w:sz w:val="20"/>
          <w:szCs w:val="20"/>
        </w:rPr>
        <w:lastRenderedPageBreak/>
        <w:t>Milton Chen</w:t>
      </w:r>
      <w:r w:rsidRPr="00BF3338">
        <w:rPr>
          <w:rFonts w:ascii="Times New Roman" w:hAnsi="Times New Roman" w:cs="Times New Roman"/>
          <w:sz w:val="20"/>
          <w:szCs w:val="20"/>
        </w:rPr>
        <w:br/>
      </w:r>
      <w:r w:rsidRPr="00BF3338">
        <w:rPr>
          <w:rStyle w:val="a6"/>
          <w:rFonts w:ascii="Times New Roman" w:hAnsi="Times New Roman" w:cs="Times New Roman"/>
          <w:sz w:val="20"/>
          <w:szCs w:val="20"/>
        </w:rPr>
        <w:t xml:space="preserve">Senior Fellow &amp; Executive Director, Emeritus, The George Lucas Educational Foundation; author of </w:t>
      </w:r>
      <w:r w:rsidRPr="00BF3338">
        <w:rPr>
          <w:rFonts w:ascii="Times New Roman" w:hAnsi="Times New Roman" w:cs="Times New Roman"/>
          <w:sz w:val="20"/>
          <w:szCs w:val="20"/>
        </w:rPr>
        <w:t>Education Nation: Six Leading Edges of Innovation in Our Schools</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291"/>
      </w:tblGrid>
      <w:tr w:rsidR="008D6743" w:rsidTr="008D6743">
        <w:tc>
          <w:tcPr>
            <w:tcW w:w="1951" w:type="dxa"/>
          </w:tcPr>
          <w:p w:rsidR="008D6743" w:rsidRDefault="008D6743" w:rsidP="00BF3338">
            <w:pPr>
              <w:spacing w:before="100" w:beforeAutospacing="1" w:after="100" w:afterAutospacing="1" w:line="360" w:lineRule="atLeast"/>
              <w:rPr>
                <w:rFonts w:ascii="Times New Roman" w:hAnsi="Times New Roman" w:cs="Times New Roman"/>
                <w:sz w:val="20"/>
                <w:szCs w:val="20"/>
              </w:rPr>
            </w:pPr>
            <w:r w:rsidRPr="008D6743">
              <w:rPr>
                <w:rFonts w:ascii="Times New Roman" w:hAnsi="Times New Roman" w:cs="Times New Roman"/>
                <w:noProof/>
                <w:sz w:val="20"/>
                <w:szCs w:val="20"/>
              </w:rPr>
              <w:drawing>
                <wp:inline distT="0" distB="0" distL="0" distR="0" wp14:anchorId="438DE6C1" wp14:editId="35DA609E">
                  <wp:extent cx="939800" cy="1409700"/>
                  <wp:effectExtent l="19050" t="0" r="0" b="0"/>
                  <wp:docPr id="506" name="Picture 59" descr="Milton 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ilton Chen"/>
                          <pic:cNvPicPr>
                            <a:picLocks noChangeAspect="1" noChangeArrowheads="1"/>
                          </pic:cNvPicPr>
                        </pic:nvPicPr>
                        <pic:blipFill>
                          <a:blip r:embed="rId820" cstate="print"/>
                          <a:srcRect/>
                          <a:stretch>
                            <a:fillRect/>
                          </a:stretch>
                        </pic:blipFill>
                        <pic:spPr bwMode="auto">
                          <a:xfrm>
                            <a:off x="0" y="0"/>
                            <a:ext cx="939800" cy="1409700"/>
                          </a:xfrm>
                          <a:prstGeom prst="rect">
                            <a:avLst/>
                          </a:prstGeom>
                          <a:noFill/>
                          <a:ln w="9525">
                            <a:noFill/>
                            <a:miter lim="800000"/>
                            <a:headEnd/>
                            <a:tailEnd/>
                          </a:ln>
                        </pic:spPr>
                      </pic:pic>
                    </a:graphicData>
                  </a:graphic>
                </wp:inline>
              </w:drawing>
            </w:r>
          </w:p>
        </w:tc>
        <w:tc>
          <w:tcPr>
            <w:tcW w:w="7291" w:type="dxa"/>
          </w:tcPr>
          <w:p w:rsidR="008D6743" w:rsidRPr="00BF3338" w:rsidRDefault="008D6743" w:rsidP="008D6743">
            <w:pPr>
              <w:spacing w:before="100" w:beforeAutospacing="1" w:after="100" w:afterAutospacing="1" w:line="360" w:lineRule="atLeast"/>
              <w:jc w:val="thaiDistribute"/>
              <w:rPr>
                <w:rFonts w:ascii="Times New Roman" w:hAnsi="Times New Roman" w:cs="Times New Roman"/>
                <w:sz w:val="20"/>
                <w:szCs w:val="20"/>
              </w:rPr>
            </w:pPr>
            <w:r w:rsidRPr="00BF3338">
              <w:rPr>
                <w:rFonts w:ascii="Times New Roman" w:hAnsi="Times New Roman" w:cs="Times New Roman"/>
                <w:sz w:val="20"/>
                <w:szCs w:val="20"/>
              </w:rPr>
              <w:t>Twenty-first-century learning shouldn’t be controversial. It is simply an effort to define modern learning using modern tools. (The problem is that what’s modern in 2010 has accelerated far beyond 2000, a year which now seems “so last century.”)</w:t>
            </w:r>
          </w:p>
          <w:p w:rsidR="008D6743" w:rsidRPr="00BF3338" w:rsidRDefault="008D6743" w:rsidP="008D6743">
            <w:pPr>
              <w:spacing w:before="100" w:beforeAutospacing="1" w:after="100" w:afterAutospacing="1" w:line="360" w:lineRule="atLeast"/>
              <w:jc w:val="thaiDistribute"/>
              <w:rPr>
                <w:rFonts w:ascii="Times New Roman" w:hAnsi="Times New Roman" w:cs="Times New Roman"/>
                <w:sz w:val="20"/>
                <w:szCs w:val="20"/>
              </w:rPr>
            </w:pPr>
            <w:r w:rsidRPr="00BF3338">
              <w:rPr>
                <w:rFonts w:ascii="Times New Roman" w:hAnsi="Times New Roman" w:cs="Times New Roman"/>
                <w:sz w:val="20"/>
                <w:szCs w:val="20"/>
              </w:rPr>
              <w:t>Twenty-first-century learning builds upon such past conceptions of learning as “core knowledge in subject areas” and recasts them for today’s world, where a global perspective and collaboration skills are critical. It’s no longer enough to “know things.” It’s even more important to stay curious about finding out things.</w:t>
            </w:r>
          </w:p>
          <w:p w:rsidR="008D6743" w:rsidRDefault="008D6743" w:rsidP="008D6743">
            <w:pPr>
              <w:spacing w:before="100" w:beforeAutospacing="1" w:after="100" w:afterAutospacing="1" w:line="360" w:lineRule="atLeast"/>
              <w:rPr>
                <w:rFonts w:ascii="Times New Roman" w:hAnsi="Times New Roman" w:cs="Times New Roman"/>
                <w:sz w:val="20"/>
                <w:szCs w:val="20"/>
              </w:rPr>
            </w:pPr>
            <w:r w:rsidRPr="00BF3338">
              <w:rPr>
                <w:rFonts w:ascii="Times New Roman" w:hAnsi="Times New Roman" w:cs="Times New Roman"/>
                <w:sz w:val="20"/>
                <w:szCs w:val="20"/>
              </w:rPr>
              <w:t>The Internet, which has enabled instant global communication and access to information, likewise holds the key to enacting a new educational system, where students use information at their fingertips and work in teams to accomplish more than what one individual can alone, mirroring the 21st-century workplace. If 10 years from now we are still debating 21st-century learning, it would be a clear sign that a permanent myopia has clouded what should be 20/20 vision.</w:t>
            </w:r>
          </w:p>
        </w:tc>
      </w:tr>
    </w:tbl>
    <w:p w:rsidR="00BF3338" w:rsidRDefault="00BF3338" w:rsidP="00BF3338">
      <w:pPr>
        <w:spacing w:before="100" w:beforeAutospacing="1" w:after="100" w:afterAutospacing="1" w:line="360" w:lineRule="atLeast"/>
        <w:rPr>
          <w:rFonts w:ascii="Times New Roman" w:hAnsi="Times New Roman" w:cs="Times New Roman"/>
          <w:sz w:val="20"/>
          <w:szCs w:val="20"/>
        </w:rPr>
      </w:pPr>
      <w:r w:rsidRPr="00BF3338">
        <w:rPr>
          <w:rStyle w:val="aa"/>
          <w:rFonts w:ascii="Times New Roman" w:hAnsi="Times New Roman" w:cs="Times New Roman"/>
          <w:sz w:val="20"/>
          <w:szCs w:val="20"/>
        </w:rPr>
        <w:t>Steven Farr</w:t>
      </w:r>
      <w:r w:rsidRPr="00BF3338">
        <w:rPr>
          <w:rFonts w:ascii="Times New Roman" w:hAnsi="Times New Roman" w:cs="Times New Roman"/>
          <w:sz w:val="20"/>
          <w:szCs w:val="20"/>
        </w:rPr>
        <w:br/>
      </w:r>
      <w:r w:rsidRPr="00BF3338">
        <w:rPr>
          <w:rStyle w:val="a6"/>
          <w:rFonts w:ascii="Times New Roman" w:hAnsi="Times New Roman" w:cs="Times New Roman"/>
          <w:sz w:val="20"/>
          <w:szCs w:val="20"/>
        </w:rPr>
        <w:t xml:space="preserve">Chief Knowledge Officer, Teach </w:t>
      </w:r>
      <w:proofErr w:type="gramStart"/>
      <w:r w:rsidRPr="00BF3338">
        <w:rPr>
          <w:rStyle w:val="a6"/>
          <w:rFonts w:ascii="Times New Roman" w:hAnsi="Times New Roman" w:cs="Times New Roman"/>
          <w:sz w:val="20"/>
          <w:szCs w:val="20"/>
        </w:rPr>
        <w:t>For</w:t>
      </w:r>
      <w:proofErr w:type="gramEnd"/>
      <w:r w:rsidRPr="00BF3338">
        <w:rPr>
          <w:rStyle w:val="a6"/>
          <w:rFonts w:ascii="Times New Roman" w:hAnsi="Times New Roman" w:cs="Times New Roman"/>
          <w:sz w:val="20"/>
          <w:szCs w:val="20"/>
        </w:rPr>
        <w:t xml:space="preserve"> America; author of </w:t>
      </w:r>
      <w:r w:rsidRPr="00BF3338">
        <w:rPr>
          <w:rFonts w:ascii="Times New Roman" w:hAnsi="Times New Roman" w:cs="Times New Roman"/>
          <w:sz w:val="20"/>
          <w:szCs w:val="20"/>
        </w:rPr>
        <w:t>Teaching as Leadership: The Highly Effective Teacher’s Guide to Closing the Achievement Gap</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291"/>
      </w:tblGrid>
      <w:tr w:rsidR="008D6743" w:rsidTr="008D6743">
        <w:tc>
          <w:tcPr>
            <w:tcW w:w="1951" w:type="dxa"/>
          </w:tcPr>
          <w:p w:rsidR="008D6743" w:rsidRDefault="008D6743" w:rsidP="00BF3338">
            <w:pPr>
              <w:spacing w:before="100" w:beforeAutospacing="1" w:after="100" w:afterAutospacing="1" w:line="360" w:lineRule="atLeast"/>
              <w:rPr>
                <w:rFonts w:ascii="Times New Roman" w:hAnsi="Times New Roman" w:cs="Times New Roman"/>
                <w:sz w:val="20"/>
                <w:szCs w:val="20"/>
              </w:rPr>
            </w:pPr>
            <w:r w:rsidRPr="008D6743">
              <w:rPr>
                <w:rFonts w:ascii="Times New Roman" w:hAnsi="Times New Roman" w:cs="Times New Roman"/>
                <w:noProof/>
                <w:sz w:val="20"/>
                <w:szCs w:val="20"/>
              </w:rPr>
              <w:drawing>
                <wp:inline distT="0" distB="0" distL="0" distR="0" wp14:anchorId="15B95376" wp14:editId="01C382FA">
                  <wp:extent cx="1003300" cy="1504950"/>
                  <wp:effectExtent l="19050" t="0" r="6350" b="0"/>
                  <wp:docPr id="507" name="Picture 61" descr="Steven Fa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teven Farr"/>
                          <pic:cNvPicPr>
                            <a:picLocks noChangeAspect="1" noChangeArrowheads="1"/>
                          </pic:cNvPicPr>
                        </pic:nvPicPr>
                        <pic:blipFill>
                          <a:blip r:embed="rId821" cstate="print"/>
                          <a:srcRect/>
                          <a:stretch>
                            <a:fillRect/>
                          </a:stretch>
                        </pic:blipFill>
                        <pic:spPr bwMode="auto">
                          <a:xfrm>
                            <a:off x="0" y="0"/>
                            <a:ext cx="1003300" cy="1504950"/>
                          </a:xfrm>
                          <a:prstGeom prst="rect">
                            <a:avLst/>
                          </a:prstGeom>
                          <a:noFill/>
                          <a:ln w="9525">
                            <a:noFill/>
                            <a:miter lim="800000"/>
                            <a:headEnd/>
                            <a:tailEnd/>
                          </a:ln>
                        </pic:spPr>
                      </pic:pic>
                    </a:graphicData>
                  </a:graphic>
                </wp:inline>
              </w:drawing>
            </w:r>
          </w:p>
        </w:tc>
        <w:tc>
          <w:tcPr>
            <w:tcW w:w="7291" w:type="dxa"/>
          </w:tcPr>
          <w:p w:rsidR="008D6743" w:rsidRPr="00BF3338" w:rsidRDefault="008D6743" w:rsidP="008D6743">
            <w:pPr>
              <w:spacing w:before="100" w:beforeAutospacing="1" w:after="100" w:afterAutospacing="1" w:line="360" w:lineRule="atLeast"/>
              <w:jc w:val="thaiDistribute"/>
              <w:rPr>
                <w:rFonts w:ascii="Times New Roman" w:hAnsi="Times New Roman" w:cs="Times New Roman"/>
                <w:sz w:val="20"/>
                <w:szCs w:val="20"/>
              </w:rPr>
            </w:pPr>
            <w:r w:rsidRPr="00BF3338">
              <w:rPr>
                <w:rFonts w:ascii="Times New Roman" w:hAnsi="Times New Roman" w:cs="Times New Roman"/>
                <w:sz w:val="20"/>
                <w:szCs w:val="20"/>
              </w:rPr>
              <w:t xml:space="preserve">Twenty-first-century learning must include the 20th-century ideals of </w:t>
            </w:r>
            <w:r w:rsidRPr="00BF3338">
              <w:rPr>
                <w:rStyle w:val="a6"/>
                <w:rFonts w:ascii="Times New Roman" w:hAnsi="Times New Roman" w:cs="Times New Roman"/>
                <w:sz w:val="20"/>
                <w:szCs w:val="20"/>
              </w:rPr>
              <w:t>Brown v. Board of Education</w:t>
            </w:r>
            <w:r w:rsidRPr="00BF3338">
              <w:rPr>
                <w:rFonts w:ascii="Times New Roman" w:hAnsi="Times New Roman" w:cs="Times New Roman"/>
                <w:sz w:val="20"/>
                <w:szCs w:val="20"/>
              </w:rPr>
              <w:t>. Sadly, we have failed to deliver on that promise. Our system perpetuates a racial and socioeconomic achievement gap that undermines our ideals of freedom, equality, and opportunity.</w:t>
            </w:r>
          </w:p>
          <w:p w:rsidR="008D6743" w:rsidRPr="00BF3338" w:rsidRDefault="008D6743" w:rsidP="008D6743">
            <w:pPr>
              <w:spacing w:before="100" w:beforeAutospacing="1" w:after="100" w:afterAutospacing="1" w:line="360" w:lineRule="atLeast"/>
              <w:jc w:val="thaiDistribute"/>
              <w:rPr>
                <w:rFonts w:ascii="Times New Roman" w:hAnsi="Times New Roman" w:cs="Times New Roman"/>
                <w:sz w:val="20"/>
                <w:szCs w:val="20"/>
              </w:rPr>
            </w:pPr>
            <w:r w:rsidRPr="00BF3338">
              <w:rPr>
                <w:rFonts w:ascii="Times New Roman" w:hAnsi="Times New Roman" w:cs="Times New Roman"/>
                <w:sz w:val="20"/>
                <w:szCs w:val="20"/>
              </w:rPr>
              <w:t>As we study what distinguishes highly effective teachers in our nation’s most challenging contexts, we see that education reform requires much more than lists of skills. We need classroom leaders setting an ambitious vision, rallying others to work hard to achieve it, planning and executing to ensure student learning, and defining the very notion of teaching as changing the life paths of students. What will make America a global leader in the 21st century is acting on what we know to educate all children, regardless of socioeconomic background.</w:t>
            </w:r>
          </w:p>
          <w:p w:rsidR="008D6743" w:rsidRDefault="008D6743" w:rsidP="00BF3338">
            <w:pPr>
              <w:spacing w:before="100" w:beforeAutospacing="1" w:after="100" w:afterAutospacing="1" w:line="360" w:lineRule="atLeast"/>
              <w:rPr>
                <w:rFonts w:ascii="Times New Roman" w:hAnsi="Times New Roman" w:cs="Times New Roman"/>
                <w:sz w:val="20"/>
                <w:szCs w:val="20"/>
              </w:rPr>
            </w:pPr>
          </w:p>
        </w:tc>
      </w:tr>
    </w:tbl>
    <w:p w:rsidR="008D6743" w:rsidRDefault="008D6743" w:rsidP="00BF3338">
      <w:pPr>
        <w:spacing w:before="100" w:beforeAutospacing="1" w:after="100" w:afterAutospacing="1" w:line="360" w:lineRule="atLeast"/>
        <w:rPr>
          <w:rFonts w:ascii="Times New Roman" w:hAnsi="Times New Roman" w:cs="Times New Roman"/>
          <w:sz w:val="20"/>
          <w:szCs w:val="20"/>
        </w:rPr>
      </w:pPr>
    </w:p>
    <w:p w:rsidR="00BF3338" w:rsidRDefault="00BF3338" w:rsidP="00BF3338">
      <w:pPr>
        <w:spacing w:before="100" w:beforeAutospacing="1" w:after="100" w:afterAutospacing="1" w:line="360" w:lineRule="atLeast"/>
        <w:rPr>
          <w:rFonts w:ascii="Times New Roman" w:hAnsi="Times New Roman" w:cs="Times New Roman"/>
          <w:sz w:val="20"/>
          <w:szCs w:val="20"/>
        </w:rPr>
      </w:pPr>
      <w:r w:rsidRPr="00BF3338">
        <w:rPr>
          <w:rStyle w:val="aa"/>
          <w:rFonts w:ascii="Times New Roman" w:hAnsi="Times New Roman" w:cs="Times New Roman"/>
          <w:sz w:val="20"/>
          <w:szCs w:val="20"/>
        </w:rPr>
        <w:lastRenderedPageBreak/>
        <w:t xml:space="preserve">Steve </w:t>
      </w:r>
      <w:proofErr w:type="spellStart"/>
      <w:r w:rsidRPr="00BF3338">
        <w:rPr>
          <w:rStyle w:val="aa"/>
          <w:rFonts w:ascii="Times New Roman" w:hAnsi="Times New Roman" w:cs="Times New Roman"/>
          <w:sz w:val="20"/>
          <w:szCs w:val="20"/>
        </w:rPr>
        <w:t>Hargadon</w:t>
      </w:r>
      <w:proofErr w:type="spellEnd"/>
      <w:r w:rsidRPr="00BF3338">
        <w:rPr>
          <w:rFonts w:ascii="Times New Roman" w:hAnsi="Times New Roman" w:cs="Times New Roman"/>
          <w:sz w:val="20"/>
          <w:szCs w:val="20"/>
        </w:rPr>
        <w:br/>
      </w:r>
      <w:r w:rsidRPr="00BF3338">
        <w:rPr>
          <w:rStyle w:val="a6"/>
          <w:rFonts w:ascii="Times New Roman" w:hAnsi="Times New Roman" w:cs="Times New Roman"/>
          <w:sz w:val="20"/>
          <w:szCs w:val="20"/>
        </w:rPr>
        <w:t xml:space="preserve">Founder, Classroom 2.0; Social Learning Consultant, </w:t>
      </w:r>
      <w:proofErr w:type="spellStart"/>
      <w:r w:rsidRPr="00BF3338">
        <w:rPr>
          <w:rStyle w:val="a6"/>
          <w:rFonts w:ascii="Times New Roman" w:hAnsi="Times New Roman" w:cs="Times New Roman"/>
          <w:sz w:val="20"/>
          <w:szCs w:val="20"/>
        </w:rPr>
        <w:t>Elluminate</w:t>
      </w:r>
      <w:proofErr w:type="spellEnd"/>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7286"/>
      </w:tblGrid>
      <w:tr w:rsidR="008D6743" w:rsidTr="008D6743">
        <w:tc>
          <w:tcPr>
            <w:tcW w:w="1951" w:type="dxa"/>
          </w:tcPr>
          <w:p w:rsidR="008D6743" w:rsidRDefault="008D6743" w:rsidP="00BF3338">
            <w:pPr>
              <w:spacing w:before="100" w:beforeAutospacing="1" w:after="100" w:afterAutospacing="1" w:line="360" w:lineRule="atLeast"/>
              <w:rPr>
                <w:rFonts w:ascii="Times New Roman" w:hAnsi="Times New Roman" w:cs="Times New Roman"/>
                <w:sz w:val="20"/>
                <w:szCs w:val="20"/>
              </w:rPr>
            </w:pPr>
            <w:r w:rsidRPr="008D6743">
              <w:rPr>
                <w:rFonts w:ascii="Times New Roman" w:hAnsi="Times New Roman" w:cs="Times New Roman"/>
                <w:noProof/>
                <w:sz w:val="20"/>
                <w:szCs w:val="20"/>
              </w:rPr>
              <w:drawing>
                <wp:inline distT="0" distB="0" distL="0" distR="0" wp14:anchorId="448471A2" wp14:editId="28083244">
                  <wp:extent cx="1085850" cy="1628775"/>
                  <wp:effectExtent l="19050" t="0" r="0" b="0"/>
                  <wp:docPr id="508" name="Picture 63" descr="Steve Harga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teve Hargadon"/>
                          <pic:cNvPicPr>
                            <a:picLocks noChangeAspect="1" noChangeArrowheads="1"/>
                          </pic:cNvPicPr>
                        </pic:nvPicPr>
                        <pic:blipFill>
                          <a:blip r:embed="rId822" cstate="print"/>
                          <a:srcRect/>
                          <a:stretch>
                            <a:fillRect/>
                          </a:stretch>
                        </pic:blipFill>
                        <pic:spPr bwMode="auto">
                          <a:xfrm>
                            <a:off x="0" y="0"/>
                            <a:ext cx="1085850" cy="1628775"/>
                          </a:xfrm>
                          <a:prstGeom prst="rect">
                            <a:avLst/>
                          </a:prstGeom>
                          <a:noFill/>
                          <a:ln w="9525">
                            <a:noFill/>
                            <a:miter lim="800000"/>
                            <a:headEnd/>
                            <a:tailEnd/>
                          </a:ln>
                        </pic:spPr>
                      </pic:pic>
                    </a:graphicData>
                  </a:graphic>
                </wp:inline>
              </w:drawing>
            </w:r>
          </w:p>
        </w:tc>
        <w:tc>
          <w:tcPr>
            <w:tcW w:w="7291" w:type="dxa"/>
          </w:tcPr>
          <w:p w:rsidR="008D6743" w:rsidRDefault="008D6743" w:rsidP="008D6743">
            <w:pPr>
              <w:spacing w:before="100" w:beforeAutospacing="1" w:after="100" w:afterAutospacing="1" w:line="360" w:lineRule="atLeast"/>
              <w:jc w:val="thaiDistribute"/>
              <w:rPr>
                <w:rFonts w:ascii="Times New Roman" w:hAnsi="Times New Roman" w:cs="Times New Roman"/>
                <w:sz w:val="20"/>
                <w:szCs w:val="20"/>
              </w:rPr>
            </w:pPr>
            <w:r w:rsidRPr="00BF3338">
              <w:rPr>
                <w:rFonts w:ascii="Times New Roman" w:hAnsi="Times New Roman" w:cs="Times New Roman"/>
                <w:sz w:val="20"/>
                <w:szCs w:val="20"/>
              </w:rPr>
              <w:t xml:space="preserve">Twenty-first-century learning will ultimately be “learner-driven.” Our old stories of education (factory-model, top-down, compliance-driven) are breaking down or broken, and this is because the Internet is releasing intellectual energy that comes from our latent desires as human beings to have a voice, to create, and to participate. The knowledge-based results look a lot like free-market economies or democratic governments (think: </w:t>
            </w:r>
            <w:hyperlink r:id="rId823" w:history="1">
              <w:r w:rsidRPr="00BF3338">
                <w:rPr>
                  <w:rStyle w:val="a3"/>
                  <w:rFonts w:ascii="Times New Roman" w:hAnsi="Times New Roman" w:cs="Times New Roman"/>
                  <w:sz w:val="20"/>
                  <w:szCs w:val="20"/>
                </w:rPr>
                <w:t>Wikipedia</w:t>
              </w:r>
            </w:hyperlink>
            <w:r w:rsidRPr="00BF3338">
              <w:rPr>
                <w:rFonts w:ascii="Times New Roman" w:hAnsi="Times New Roman" w:cs="Times New Roman"/>
                <w:sz w:val="20"/>
                <w:szCs w:val="20"/>
              </w:rPr>
              <w:t>). Loosely governed and highly self-directed, these teaching and learning activities exist beyond the sanction or control of formal educational institutions. I believe the political and institutional responses will be to continue to promote stories about education that are highly-structured and defined from above, like national standards or (ironically) the teaching of 21st-century skills. These will, however, seem increasingly out-of-sync not just with parents, educators, and administrators watching the Internet Revolution, but with students, who themselves are largely prepared to drive their own educations.</w:t>
            </w:r>
          </w:p>
        </w:tc>
      </w:tr>
    </w:tbl>
    <w:p w:rsidR="008D6743" w:rsidRDefault="00BF3338" w:rsidP="00BF3338">
      <w:pPr>
        <w:spacing w:before="100" w:beforeAutospacing="1" w:after="100" w:afterAutospacing="1" w:line="360" w:lineRule="atLeast"/>
        <w:rPr>
          <w:rFonts w:ascii="Times New Roman" w:hAnsi="Times New Roman" w:cs="Times New Roman"/>
          <w:sz w:val="20"/>
          <w:szCs w:val="20"/>
        </w:rPr>
      </w:pPr>
      <w:r w:rsidRPr="00BF3338">
        <w:rPr>
          <w:rStyle w:val="aa"/>
          <w:rFonts w:ascii="Times New Roman" w:hAnsi="Times New Roman" w:cs="Times New Roman"/>
          <w:sz w:val="20"/>
          <w:szCs w:val="20"/>
        </w:rPr>
        <w:t>Lynne Munson</w:t>
      </w:r>
      <w:r w:rsidRPr="00BF3338">
        <w:rPr>
          <w:rFonts w:ascii="Times New Roman" w:hAnsi="Times New Roman" w:cs="Times New Roman"/>
          <w:sz w:val="20"/>
          <w:szCs w:val="20"/>
        </w:rPr>
        <w:br/>
      </w:r>
      <w:r w:rsidRPr="00BF3338">
        <w:rPr>
          <w:rStyle w:val="a6"/>
          <w:rFonts w:ascii="Times New Roman" w:hAnsi="Times New Roman" w:cs="Times New Roman"/>
          <w:sz w:val="20"/>
          <w:szCs w:val="20"/>
        </w:rPr>
        <w:t>President and Executive Director, Common Core</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291"/>
      </w:tblGrid>
      <w:tr w:rsidR="008D6743" w:rsidTr="008D6743">
        <w:tc>
          <w:tcPr>
            <w:tcW w:w="1951" w:type="dxa"/>
          </w:tcPr>
          <w:p w:rsidR="008D6743" w:rsidRDefault="008D6743" w:rsidP="00BF3338">
            <w:pPr>
              <w:spacing w:before="100" w:beforeAutospacing="1" w:after="100" w:afterAutospacing="1" w:line="360" w:lineRule="atLeast"/>
              <w:rPr>
                <w:rFonts w:ascii="Times New Roman" w:hAnsi="Times New Roman" w:cs="Times New Roman"/>
                <w:sz w:val="20"/>
                <w:szCs w:val="20"/>
              </w:rPr>
            </w:pPr>
            <w:r w:rsidRPr="008D6743">
              <w:rPr>
                <w:rFonts w:ascii="Times New Roman" w:hAnsi="Times New Roman" w:cs="Times New Roman"/>
                <w:noProof/>
                <w:sz w:val="20"/>
                <w:szCs w:val="20"/>
              </w:rPr>
              <w:drawing>
                <wp:inline distT="0" distB="0" distL="0" distR="0" wp14:anchorId="5D7D2016" wp14:editId="2444CD7A">
                  <wp:extent cx="971550" cy="1457325"/>
                  <wp:effectExtent l="19050" t="0" r="0" b="0"/>
                  <wp:docPr id="509" name="Picture 65" descr="Lynne Mu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ynne Munson"/>
                          <pic:cNvPicPr>
                            <a:picLocks noChangeAspect="1" noChangeArrowheads="1"/>
                          </pic:cNvPicPr>
                        </pic:nvPicPr>
                        <pic:blipFill>
                          <a:blip r:embed="rId824" cstate="print"/>
                          <a:srcRect/>
                          <a:stretch>
                            <a:fillRect/>
                          </a:stretch>
                        </pic:blipFill>
                        <pic:spPr bwMode="auto">
                          <a:xfrm>
                            <a:off x="0" y="0"/>
                            <a:ext cx="971550" cy="1457325"/>
                          </a:xfrm>
                          <a:prstGeom prst="rect">
                            <a:avLst/>
                          </a:prstGeom>
                          <a:noFill/>
                          <a:ln w="9525">
                            <a:noFill/>
                            <a:miter lim="800000"/>
                            <a:headEnd/>
                            <a:tailEnd/>
                          </a:ln>
                        </pic:spPr>
                      </pic:pic>
                    </a:graphicData>
                  </a:graphic>
                </wp:inline>
              </w:drawing>
            </w:r>
          </w:p>
        </w:tc>
        <w:tc>
          <w:tcPr>
            <w:tcW w:w="7291" w:type="dxa"/>
          </w:tcPr>
          <w:p w:rsidR="008D6743" w:rsidRPr="00BF3338" w:rsidRDefault="008D6743" w:rsidP="008D6743">
            <w:pPr>
              <w:spacing w:before="100" w:beforeAutospacing="1" w:after="100" w:afterAutospacing="1" w:line="360" w:lineRule="atLeast"/>
              <w:jc w:val="thaiDistribute"/>
              <w:rPr>
                <w:rFonts w:ascii="Times New Roman" w:hAnsi="Times New Roman" w:cs="Times New Roman"/>
                <w:sz w:val="20"/>
                <w:szCs w:val="20"/>
              </w:rPr>
            </w:pPr>
            <w:r w:rsidRPr="00BF3338">
              <w:rPr>
                <w:rFonts w:ascii="Times New Roman" w:hAnsi="Times New Roman" w:cs="Times New Roman"/>
                <w:sz w:val="20"/>
                <w:szCs w:val="20"/>
              </w:rPr>
              <w:t xml:space="preserve">I define 21st-century learning as 20th- (or even 19th!-) century learning but with better tools. Today’s students are fortunate to have powerful learning tools at their disposal that allow them to locate, acquire, and even create knowledge much more quickly than their predecessors. But being able to Google is no substitute for true understanding. Students still need to know and deeply understand the history that brought them and our nation to where we are today. They need to be able to enjoy man’s greatest artistic and scientific achievements and to speak a language besides their mother tongue. According to most 21st-century skills’ advocates, students needn’t actually walk around with such knowledge in their </w:t>
            </w:r>
            <w:proofErr w:type="gramStart"/>
            <w:r w:rsidRPr="00BF3338">
              <w:rPr>
                <w:rFonts w:ascii="Times New Roman" w:hAnsi="Times New Roman" w:cs="Times New Roman"/>
                <w:sz w:val="20"/>
                <w:szCs w:val="20"/>
              </w:rPr>
              <w:t>heads,</w:t>
            </w:r>
            <w:proofErr w:type="gramEnd"/>
            <w:r w:rsidRPr="00BF3338">
              <w:rPr>
                <w:rFonts w:ascii="Times New Roman" w:hAnsi="Times New Roman" w:cs="Times New Roman"/>
                <w:sz w:val="20"/>
                <w:szCs w:val="20"/>
              </w:rPr>
              <w:t xml:space="preserve"> they need only to have the skills to find it. I disagree. Twenty-first-century technology should be seen as an opportunity to acquire more knowledge, not an excuse to know less.</w:t>
            </w:r>
          </w:p>
          <w:p w:rsidR="008D6743" w:rsidRDefault="008D6743" w:rsidP="00BF3338">
            <w:pPr>
              <w:spacing w:before="100" w:beforeAutospacing="1" w:after="100" w:afterAutospacing="1" w:line="360" w:lineRule="atLeast"/>
              <w:rPr>
                <w:rFonts w:ascii="Times New Roman" w:hAnsi="Times New Roman" w:cs="Times New Roman"/>
                <w:sz w:val="20"/>
                <w:szCs w:val="20"/>
              </w:rPr>
            </w:pPr>
          </w:p>
        </w:tc>
      </w:tr>
    </w:tbl>
    <w:p w:rsidR="008D6743" w:rsidRDefault="008D6743" w:rsidP="00BF3338">
      <w:pPr>
        <w:spacing w:before="100" w:beforeAutospacing="1" w:after="100" w:afterAutospacing="1" w:line="360" w:lineRule="atLeast"/>
        <w:rPr>
          <w:rFonts w:ascii="Times New Roman" w:hAnsi="Times New Roman" w:cs="Times New Roman"/>
          <w:sz w:val="20"/>
          <w:szCs w:val="20"/>
        </w:rPr>
      </w:pPr>
    </w:p>
    <w:p w:rsidR="008D6743" w:rsidRDefault="008D6743" w:rsidP="00BF3338">
      <w:pPr>
        <w:spacing w:before="100" w:beforeAutospacing="1" w:after="100" w:afterAutospacing="1" w:line="360" w:lineRule="atLeast"/>
        <w:rPr>
          <w:rFonts w:ascii="Times New Roman" w:hAnsi="Times New Roman" w:cs="Times New Roman"/>
          <w:sz w:val="20"/>
          <w:szCs w:val="20"/>
        </w:rPr>
      </w:pPr>
    </w:p>
    <w:p w:rsidR="008D6743" w:rsidRPr="00BF3338" w:rsidRDefault="008D6743" w:rsidP="00BF3338">
      <w:pPr>
        <w:spacing w:before="100" w:beforeAutospacing="1" w:after="100" w:afterAutospacing="1" w:line="360" w:lineRule="atLeast"/>
        <w:rPr>
          <w:rFonts w:ascii="Times New Roman" w:hAnsi="Times New Roman" w:cs="Times New Roman"/>
          <w:sz w:val="20"/>
          <w:szCs w:val="20"/>
        </w:rPr>
      </w:pPr>
    </w:p>
    <w:p w:rsidR="00BF3338" w:rsidRDefault="00BF3338" w:rsidP="00BF3338">
      <w:pPr>
        <w:spacing w:before="100" w:beforeAutospacing="1" w:after="100" w:afterAutospacing="1" w:line="360" w:lineRule="atLeast"/>
        <w:rPr>
          <w:rFonts w:ascii="Times New Roman" w:hAnsi="Times New Roman" w:cs="Times New Roman"/>
          <w:sz w:val="20"/>
          <w:szCs w:val="20"/>
        </w:rPr>
      </w:pPr>
      <w:r w:rsidRPr="00BF3338">
        <w:rPr>
          <w:rStyle w:val="aa"/>
          <w:rFonts w:ascii="Times New Roman" w:hAnsi="Times New Roman" w:cs="Times New Roman"/>
          <w:sz w:val="20"/>
          <w:szCs w:val="20"/>
        </w:rPr>
        <w:lastRenderedPageBreak/>
        <w:t>Keith Moore</w:t>
      </w:r>
      <w:r w:rsidRPr="00BF3338">
        <w:rPr>
          <w:rFonts w:ascii="Times New Roman" w:hAnsi="Times New Roman" w:cs="Times New Roman"/>
          <w:sz w:val="20"/>
          <w:szCs w:val="20"/>
        </w:rPr>
        <w:br/>
      </w:r>
      <w:r w:rsidRPr="00BF3338">
        <w:rPr>
          <w:rStyle w:val="a6"/>
          <w:rFonts w:ascii="Times New Roman" w:hAnsi="Times New Roman" w:cs="Times New Roman"/>
          <w:sz w:val="20"/>
          <w:szCs w:val="20"/>
        </w:rPr>
        <w:t>Director, Bureau of Indian Education, Department of Interior</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291"/>
      </w:tblGrid>
      <w:tr w:rsidR="008D6743" w:rsidTr="008D6743">
        <w:tc>
          <w:tcPr>
            <w:tcW w:w="1951" w:type="dxa"/>
          </w:tcPr>
          <w:p w:rsidR="008D6743" w:rsidRDefault="008D6743" w:rsidP="00BF3338">
            <w:pPr>
              <w:spacing w:before="100" w:beforeAutospacing="1" w:after="100" w:afterAutospacing="1" w:line="360" w:lineRule="atLeast"/>
              <w:rPr>
                <w:rFonts w:ascii="Times New Roman" w:hAnsi="Times New Roman" w:cs="Times New Roman"/>
                <w:sz w:val="20"/>
                <w:szCs w:val="20"/>
              </w:rPr>
            </w:pPr>
            <w:r w:rsidRPr="008D6743">
              <w:rPr>
                <w:rFonts w:ascii="Times New Roman" w:hAnsi="Times New Roman" w:cs="Times New Roman"/>
                <w:noProof/>
                <w:sz w:val="20"/>
                <w:szCs w:val="20"/>
              </w:rPr>
              <w:drawing>
                <wp:inline distT="0" distB="0" distL="0" distR="0" wp14:anchorId="7E8B80DB" wp14:editId="48DB52F6">
                  <wp:extent cx="939800" cy="1409700"/>
                  <wp:effectExtent l="19050" t="0" r="0" b="0"/>
                  <wp:docPr id="510" name="Picture 67" descr="Keith Mo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eith Moore"/>
                          <pic:cNvPicPr>
                            <a:picLocks noChangeAspect="1" noChangeArrowheads="1"/>
                          </pic:cNvPicPr>
                        </pic:nvPicPr>
                        <pic:blipFill>
                          <a:blip r:embed="rId825" cstate="print"/>
                          <a:srcRect/>
                          <a:stretch>
                            <a:fillRect/>
                          </a:stretch>
                        </pic:blipFill>
                        <pic:spPr bwMode="auto">
                          <a:xfrm>
                            <a:off x="0" y="0"/>
                            <a:ext cx="939800" cy="1409700"/>
                          </a:xfrm>
                          <a:prstGeom prst="rect">
                            <a:avLst/>
                          </a:prstGeom>
                          <a:noFill/>
                          <a:ln w="9525">
                            <a:noFill/>
                            <a:miter lim="800000"/>
                            <a:headEnd/>
                            <a:tailEnd/>
                          </a:ln>
                        </pic:spPr>
                      </pic:pic>
                    </a:graphicData>
                  </a:graphic>
                </wp:inline>
              </w:drawing>
            </w:r>
          </w:p>
        </w:tc>
        <w:tc>
          <w:tcPr>
            <w:tcW w:w="7291" w:type="dxa"/>
          </w:tcPr>
          <w:p w:rsidR="008D6743" w:rsidRPr="00BF3338" w:rsidRDefault="008D6743" w:rsidP="008D6743">
            <w:pPr>
              <w:spacing w:before="100" w:beforeAutospacing="1" w:after="100" w:afterAutospacing="1" w:line="360" w:lineRule="atLeast"/>
              <w:jc w:val="thaiDistribute"/>
              <w:rPr>
                <w:rFonts w:ascii="Times New Roman" w:hAnsi="Times New Roman" w:cs="Times New Roman"/>
                <w:sz w:val="20"/>
                <w:szCs w:val="20"/>
              </w:rPr>
            </w:pPr>
            <w:r w:rsidRPr="00BF3338">
              <w:rPr>
                <w:rFonts w:ascii="Times New Roman" w:hAnsi="Times New Roman" w:cs="Times New Roman"/>
                <w:sz w:val="20"/>
                <w:szCs w:val="20"/>
              </w:rPr>
              <w:t>Students in the 21st century learn in a global classroom and it’s not necessarily within four walls. They are more inclined to find information by accessing the Internet through cellphones and computers, or chatting with friends on a social networking site. Similarly, many teachers are monitoring and issuing assignments via virtual classrooms.</w:t>
            </w:r>
          </w:p>
          <w:p w:rsidR="008D6743" w:rsidRPr="00BF3338" w:rsidRDefault="008D6743" w:rsidP="008D6743">
            <w:pPr>
              <w:spacing w:before="100" w:beforeAutospacing="1" w:after="100" w:afterAutospacing="1" w:line="360" w:lineRule="atLeast"/>
              <w:jc w:val="thaiDistribute"/>
              <w:rPr>
                <w:rFonts w:ascii="Times New Roman" w:hAnsi="Times New Roman" w:cs="Times New Roman"/>
                <w:sz w:val="20"/>
                <w:szCs w:val="20"/>
              </w:rPr>
            </w:pPr>
            <w:r w:rsidRPr="00BF3338">
              <w:rPr>
                <w:rFonts w:ascii="Times New Roman" w:hAnsi="Times New Roman" w:cs="Times New Roman"/>
                <w:sz w:val="20"/>
                <w:szCs w:val="20"/>
              </w:rPr>
              <w:t>Many of our Bureau of Indian Education schools are located in disadvantaged rural and remote areas. The BIE is working with various stakeholders to ensure that our schools have a Common Operating Environment so that students and teachers can access information beyond the classroom.</w:t>
            </w:r>
          </w:p>
          <w:p w:rsidR="008D6743" w:rsidRDefault="008D6743" w:rsidP="008D6743">
            <w:pPr>
              <w:spacing w:before="100" w:beforeAutospacing="1" w:after="100" w:afterAutospacing="1" w:line="360" w:lineRule="atLeast"/>
              <w:jc w:val="thaiDistribute"/>
              <w:rPr>
                <w:rFonts w:ascii="Times New Roman" w:hAnsi="Times New Roman" w:cs="Times New Roman"/>
                <w:sz w:val="20"/>
                <w:szCs w:val="20"/>
              </w:rPr>
            </w:pPr>
            <w:r w:rsidRPr="00BF3338">
              <w:rPr>
                <w:rFonts w:ascii="Times New Roman" w:hAnsi="Times New Roman" w:cs="Times New Roman"/>
                <w:sz w:val="20"/>
                <w:szCs w:val="20"/>
              </w:rPr>
              <w:t>Within the federal BIE school system, we must rely upon the vision and the ability of our tribal leadership, parents, teachers, and students to work with the federal leadership to keep education a top priority.</w:t>
            </w:r>
          </w:p>
        </w:tc>
      </w:tr>
    </w:tbl>
    <w:p w:rsidR="008D6743" w:rsidRDefault="008D6743" w:rsidP="00A71987">
      <w:pPr>
        <w:spacing w:after="0" w:line="360" w:lineRule="atLeast"/>
      </w:pPr>
    </w:p>
    <w:p w:rsidR="00BF3338" w:rsidRDefault="00BF3338" w:rsidP="00A71987">
      <w:pPr>
        <w:spacing w:after="0" w:line="360" w:lineRule="atLeast"/>
        <w:rPr>
          <w:rFonts w:ascii="Times New Roman" w:hAnsi="Times New Roman" w:cs="Times New Roman"/>
          <w:sz w:val="20"/>
          <w:szCs w:val="20"/>
        </w:rPr>
      </w:pPr>
      <w:r w:rsidRPr="00BF3338">
        <w:rPr>
          <w:rStyle w:val="aa"/>
          <w:rFonts w:ascii="Times New Roman" w:hAnsi="Times New Roman" w:cs="Times New Roman"/>
          <w:sz w:val="20"/>
          <w:szCs w:val="20"/>
        </w:rPr>
        <w:t xml:space="preserve">Diane </w:t>
      </w:r>
      <w:proofErr w:type="spellStart"/>
      <w:r w:rsidRPr="00BF3338">
        <w:rPr>
          <w:rStyle w:val="aa"/>
          <w:rFonts w:ascii="Times New Roman" w:hAnsi="Times New Roman" w:cs="Times New Roman"/>
          <w:sz w:val="20"/>
          <w:szCs w:val="20"/>
        </w:rPr>
        <w:t>Ravitch</w:t>
      </w:r>
      <w:proofErr w:type="spellEnd"/>
      <w:r w:rsidRPr="00BF3338">
        <w:rPr>
          <w:rFonts w:ascii="Times New Roman" w:hAnsi="Times New Roman" w:cs="Times New Roman"/>
          <w:sz w:val="20"/>
          <w:szCs w:val="20"/>
        </w:rPr>
        <w:br/>
      </w:r>
      <w:r w:rsidRPr="00BF3338">
        <w:rPr>
          <w:rStyle w:val="a6"/>
          <w:rFonts w:ascii="Times New Roman" w:hAnsi="Times New Roman" w:cs="Times New Roman"/>
          <w:sz w:val="20"/>
          <w:szCs w:val="20"/>
        </w:rPr>
        <w:t xml:space="preserve">Education Historian; author of </w:t>
      </w:r>
      <w:r w:rsidRPr="00BF3338">
        <w:rPr>
          <w:rFonts w:ascii="Times New Roman" w:hAnsi="Times New Roman" w:cs="Times New Roman"/>
          <w:sz w:val="20"/>
          <w:szCs w:val="20"/>
        </w:rPr>
        <w:t>The Death and Life of the Great American School System</w:t>
      </w:r>
    </w:p>
    <w:p w:rsidR="008D6743" w:rsidRDefault="008D6743" w:rsidP="00A71987">
      <w:pPr>
        <w:spacing w:after="0" w:line="360" w:lineRule="atLeast"/>
        <w:rPr>
          <w:rFonts w:ascii="Times New Roman" w:hAnsi="Times New Roman" w:cs="Times New Roman"/>
          <w:sz w:val="20"/>
          <w:szCs w:val="20"/>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291"/>
      </w:tblGrid>
      <w:tr w:rsidR="008D6743" w:rsidTr="008D6743">
        <w:tc>
          <w:tcPr>
            <w:tcW w:w="1951" w:type="dxa"/>
          </w:tcPr>
          <w:p w:rsidR="008D6743" w:rsidRDefault="008D6743" w:rsidP="00A71987">
            <w:pPr>
              <w:spacing w:line="360" w:lineRule="atLeast"/>
              <w:rPr>
                <w:rFonts w:ascii="Times New Roman" w:hAnsi="Times New Roman" w:cs="Times New Roman"/>
                <w:sz w:val="20"/>
                <w:szCs w:val="20"/>
              </w:rPr>
            </w:pPr>
            <w:r w:rsidRPr="008D6743">
              <w:rPr>
                <w:rFonts w:ascii="Times New Roman" w:hAnsi="Times New Roman" w:cs="Times New Roman"/>
                <w:noProof/>
                <w:sz w:val="20"/>
                <w:szCs w:val="20"/>
              </w:rPr>
              <w:drawing>
                <wp:inline distT="0" distB="0" distL="0" distR="0" wp14:anchorId="210A7585" wp14:editId="294B341A">
                  <wp:extent cx="939800" cy="1409700"/>
                  <wp:effectExtent l="19050" t="0" r="0" b="0"/>
                  <wp:docPr id="511" name="Picture 69" descr="Diane Rav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iane Ravitch"/>
                          <pic:cNvPicPr>
                            <a:picLocks noChangeAspect="1" noChangeArrowheads="1"/>
                          </pic:cNvPicPr>
                        </pic:nvPicPr>
                        <pic:blipFill>
                          <a:blip r:embed="rId826" cstate="print"/>
                          <a:srcRect/>
                          <a:stretch>
                            <a:fillRect/>
                          </a:stretch>
                        </pic:blipFill>
                        <pic:spPr bwMode="auto">
                          <a:xfrm>
                            <a:off x="0" y="0"/>
                            <a:ext cx="939800" cy="1409700"/>
                          </a:xfrm>
                          <a:prstGeom prst="rect">
                            <a:avLst/>
                          </a:prstGeom>
                          <a:noFill/>
                          <a:ln w="9525">
                            <a:noFill/>
                            <a:miter lim="800000"/>
                            <a:headEnd/>
                            <a:tailEnd/>
                          </a:ln>
                        </pic:spPr>
                      </pic:pic>
                    </a:graphicData>
                  </a:graphic>
                </wp:inline>
              </w:drawing>
            </w:r>
          </w:p>
        </w:tc>
        <w:tc>
          <w:tcPr>
            <w:tcW w:w="7291" w:type="dxa"/>
          </w:tcPr>
          <w:p w:rsidR="008D6743" w:rsidRDefault="008D6743" w:rsidP="00A71987">
            <w:pPr>
              <w:spacing w:line="360" w:lineRule="atLeast"/>
              <w:rPr>
                <w:rFonts w:ascii="Times New Roman" w:hAnsi="Times New Roman" w:cs="Times New Roman"/>
                <w:sz w:val="20"/>
                <w:szCs w:val="20"/>
              </w:rPr>
            </w:pPr>
            <w:r w:rsidRPr="00BF3338">
              <w:rPr>
                <w:rFonts w:ascii="Times New Roman" w:hAnsi="Times New Roman" w:cs="Times New Roman"/>
                <w:sz w:val="20"/>
                <w:szCs w:val="20"/>
              </w:rPr>
              <w:t>To be prepared for the 21st century, our children require the following skills and knowledge: an understanding of history, civics, geography, mathematics, and science, so they may comprehend unforeseen events and act wisely; the ability to speak, write, and read English well; mastery of a foreign language; engagement in the arts, to enrich their lives; close encounters with great literature, to gain insight into timeless dilemmas and the human condition; a love of learning, so they continue to develop their minds when their formal schooling ends; self-discipline, to pursue their goals to completion; ethical and moral character; the social skills to collaborate fruitfully with others; the ability to use technology wisely; the ability to make and repair useful objects, for personal independence; and the ability to play a musical instrument, for personal satisfaction</w:t>
            </w:r>
          </w:p>
        </w:tc>
      </w:tr>
    </w:tbl>
    <w:p w:rsidR="008D6743" w:rsidRDefault="008D6743" w:rsidP="00BF3338">
      <w:pPr>
        <w:spacing w:before="100" w:beforeAutospacing="1" w:after="100" w:afterAutospacing="1" w:line="360" w:lineRule="atLeast"/>
        <w:rPr>
          <w:rStyle w:val="aa"/>
          <w:rFonts w:ascii="Times New Roman" w:hAnsi="Times New Roman" w:cs="Times New Roman"/>
          <w:sz w:val="20"/>
          <w:szCs w:val="20"/>
        </w:rPr>
      </w:pPr>
    </w:p>
    <w:p w:rsidR="008D6743" w:rsidRDefault="008D6743" w:rsidP="00BF3338">
      <w:pPr>
        <w:spacing w:before="100" w:beforeAutospacing="1" w:after="100" w:afterAutospacing="1" w:line="360" w:lineRule="atLeast"/>
        <w:rPr>
          <w:rStyle w:val="aa"/>
          <w:rFonts w:ascii="Times New Roman" w:hAnsi="Times New Roman" w:cs="Times New Roman"/>
          <w:sz w:val="20"/>
          <w:szCs w:val="20"/>
        </w:rPr>
      </w:pPr>
    </w:p>
    <w:p w:rsidR="008D6743" w:rsidRDefault="008D6743" w:rsidP="00BF3338">
      <w:pPr>
        <w:spacing w:before="100" w:beforeAutospacing="1" w:after="100" w:afterAutospacing="1" w:line="360" w:lineRule="atLeast"/>
        <w:rPr>
          <w:rStyle w:val="aa"/>
          <w:rFonts w:ascii="Times New Roman" w:hAnsi="Times New Roman" w:cs="Times New Roman"/>
          <w:sz w:val="20"/>
          <w:szCs w:val="20"/>
        </w:rPr>
      </w:pPr>
    </w:p>
    <w:p w:rsidR="008D6743" w:rsidRDefault="008D6743" w:rsidP="00BF3338">
      <w:pPr>
        <w:spacing w:before="100" w:beforeAutospacing="1" w:after="100" w:afterAutospacing="1" w:line="360" w:lineRule="atLeast"/>
        <w:rPr>
          <w:rStyle w:val="aa"/>
          <w:rFonts w:ascii="Times New Roman" w:hAnsi="Times New Roman" w:cs="Times New Roman"/>
          <w:sz w:val="20"/>
          <w:szCs w:val="20"/>
        </w:rPr>
      </w:pPr>
    </w:p>
    <w:p w:rsidR="008D6743" w:rsidRDefault="00BF3338" w:rsidP="00BF3338">
      <w:pPr>
        <w:spacing w:before="100" w:beforeAutospacing="1" w:after="100" w:afterAutospacing="1" w:line="360" w:lineRule="atLeast"/>
        <w:rPr>
          <w:rFonts w:ascii="Times New Roman" w:hAnsi="Times New Roman" w:cs="Times New Roman"/>
          <w:sz w:val="20"/>
          <w:szCs w:val="20"/>
        </w:rPr>
      </w:pPr>
      <w:r w:rsidRPr="00BF3338">
        <w:rPr>
          <w:rStyle w:val="aa"/>
          <w:rFonts w:ascii="Times New Roman" w:hAnsi="Times New Roman" w:cs="Times New Roman"/>
          <w:sz w:val="20"/>
          <w:szCs w:val="20"/>
        </w:rPr>
        <w:lastRenderedPageBreak/>
        <w:t xml:space="preserve">Susan </w:t>
      </w:r>
      <w:proofErr w:type="spellStart"/>
      <w:r w:rsidRPr="00BF3338">
        <w:rPr>
          <w:rStyle w:val="aa"/>
          <w:rFonts w:ascii="Times New Roman" w:hAnsi="Times New Roman" w:cs="Times New Roman"/>
          <w:sz w:val="20"/>
          <w:szCs w:val="20"/>
        </w:rPr>
        <w:t>Rundell</w:t>
      </w:r>
      <w:proofErr w:type="spellEnd"/>
      <w:r w:rsidRPr="00BF3338">
        <w:rPr>
          <w:rStyle w:val="aa"/>
          <w:rFonts w:ascii="Times New Roman" w:hAnsi="Times New Roman" w:cs="Times New Roman"/>
          <w:sz w:val="20"/>
          <w:szCs w:val="20"/>
        </w:rPr>
        <w:t xml:space="preserve"> Singer</w:t>
      </w:r>
      <w:r w:rsidRPr="00BF3338">
        <w:rPr>
          <w:rFonts w:ascii="Times New Roman" w:hAnsi="Times New Roman" w:cs="Times New Roman"/>
          <w:sz w:val="20"/>
          <w:szCs w:val="20"/>
        </w:rPr>
        <w:br/>
      </w:r>
      <w:r w:rsidRPr="00BF3338">
        <w:rPr>
          <w:rStyle w:val="a6"/>
          <w:rFonts w:ascii="Times New Roman" w:hAnsi="Times New Roman" w:cs="Times New Roman"/>
          <w:sz w:val="20"/>
          <w:szCs w:val="20"/>
        </w:rPr>
        <w:t>Laurence McKinley Gould Professor of Natural Sciences, Carleton College</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7246"/>
      </w:tblGrid>
      <w:tr w:rsidR="008D6743" w:rsidTr="008D6743">
        <w:tc>
          <w:tcPr>
            <w:tcW w:w="1951" w:type="dxa"/>
          </w:tcPr>
          <w:p w:rsidR="008D6743" w:rsidRDefault="008D6743" w:rsidP="00BF3338">
            <w:pPr>
              <w:spacing w:before="100" w:beforeAutospacing="1" w:after="100" w:afterAutospacing="1" w:line="360" w:lineRule="atLeast"/>
              <w:rPr>
                <w:rFonts w:ascii="Times New Roman" w:hAnsi="Times New Roman" w:cs="Times New Roman"/>
                <w:sz w:val="20"/>
                <w:szCs w:val="20"/>
              </w:rPr>
            </w:pPr>
            <w:r w:rsidRPr="008D6743">
              <w:rPr>
                <w:rFonts w:ascii="Times New Roman" w:hAnsi="Times New Roman" w:cs="Times New Roman"/>
                <w:noProof/>
                <w:sz w:val="20"/>
                <w:szCs w:val="20"/>
              </w:rPr>
              <w:drawing>
                <wp:inline distT="0" distB="0" distL="0" distR="0" wp14:anchorId="451A998B" wp14:editId="28814A01">
                  <wp:extent cx="1111250" cy="1666875"/>
                  <wp:effectExtent l="19050" t="0" r="0" b="0"/>
                  <wp:docPr id="512" name="Picture 71" descr="Susan S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usan Singer"/>
                          <pic:cNvPicPr>
                            <a:picLocks noChangeAspect="1" noChangeArrowheads="1"/>
                          </pic:cNvPicPr>
                        </pic:nvPicPr>
                        <pic:blipFill>
                          <a:blip r:embed="rId827" cstate="print"/>
                          <a:srcRect/>
                          <a:stretch>
                            <a:fillRect/>
                          </a:stretch>
                        </pic:blipFill>
                        <pic:spPr bwMode="auto">
                          <a:xfrm>
                            <a:off x="0" y="0"/>
                            <a:ext cx="1111250" cy="1666875"/>
                          </a:xfrm>
                          <a:prstGeom prst="rect">
                            <a:avLst/>
                          </a:prstGeom>
                          <a:noFill/>
                          <a:ln w="9525">
                            <a:noFill/>
                            <a:miter lim="800000"/>
                            <a:headEnd/>
                            <a:tailEnd/>
                          </a:ln>
                        </pic:spPr>
                      </pic:pic>
                    </a:graphicData>
                  </a:graphic>
                </wp:inline>
              </w:drawing>
            </w:r>
          </w:p>
        </w:tc>
        <w:tc>
          <w:tcPr>
            <w:tcW w:w="7291" w:type="dxa"/>
          </w:tcPr>
          <w:p w:rsidR="008D6743" w:rsidRPr="00BF3338" w:rsidRDefault="008D6743" w:rsidP="008D6743">
            <w:pPr>
              <w:spacing w:before="100" w:beforeAutospacing="1" w:after="100" w:afterAutospacing="1" w:line="360" w:lineRule="atLeast"/>
              <w:jc w:val="thaiDistribute"/>
              <w:rPr>
                <w:rFonts w:ascii="Times New Roman" w:hAnsi="Times New Roman" w:cs="Times New Roman"/>
                <w:sz w:val="20"/>
                <w:szCs w:val="20"/>
              </w:rPr>
            </w:pPr>
            <w:r w:rsidRPr="00BF3338">
              <w:rPr>
                <w:rFonts w:ascii="Times New Roman" w:hAnsi="Times New Roman" w:cs="Times New Roman"/>
                <w:sz w:val="20"/>
                <w:szCs w:val="20"/>
              </w:rPr>
              <w:t>Adaptability, complex communication skills, non-routine problem solving, self-management, and systems-thinking are essential skills in the 21st-century workforce. From my perspective as a scientist and science educator, the most effective way to prepare students for the workforce and college is to implement and scale what is already known about effective learning and teaching. Content vs. process wars should be ancient history, based on the evidence from the learning sciences. Integrating core concepts with key skills will prepare students for the workplace and college. We need to move past mile-wide and inch-deep coverage of ever-expanding content in the classroom. Developing skills in the context of core concepts is simply good practice. It’s time to let go of polarizing debates, consider the evidence, and get to work.</w:t>
            </w:r>
          </w:p>
          <w:p w:rsidR="008D6743" w:rsidRDefault="008D6743" w:rsidP="00BF3338">
            <w:pPr>
              <w:spacing w:before="100" w:beforeAutospacing="1" w:after="100" w:afterAutospacing="1" w:line="360" w:lineRule="atLeast"/>
              <w:rPr>
                <w:rFonts w:ascii="Times New Roman" w:hAnsi="Times New Roman" w:cs="Times New Roman"/>
                <w:sz w:val="20"/>
                <w:szCs w:val="20"/>
              </w:rPr>
            </w:pPr>
          </w:p>
        </w:tc>
      </w:tr>
    </w:tbl>
    <w:p w:rsidR="00A71987" w:rsidRDefault="00A71987" w:rsidP="008D6743">
      <w:pPr>
        <w:shd w:val="clear" w:color="auto" w:fill="FFFFFF"/>
        <w:spacing w:line="360" w:lineRule="atLeast"/>
        <w:rPr>
          <w:rStyle w:val="pluck-score-volume"/>
          <w:rFonts w:ascii="Verdana" w:hAnsi="Verdana"/>
          <w:b/>
          <w:bCs/>
          <w:color w:val="auto"/>
          <w:sz w:val="28"/>
          <w:szCs w:val="28"/>
        </w:rPr>
      </w:pPr>
    </w:p>
    <w:p w:rsidR="00A71987" w:rsidRPr="00A71987" w:rsidRDefault="00A71987" w:rsidP="008D6743">
      <w:pPr>
        <w:shd w:val="clear" w:color="auto" w:fill="FFFFFF"/>
        <w:spacing w:line="360" w:lineRule="atLeast"/>
        <w:rPr>
          <w:rFonts w:ascii="Verdana" w:hAnsi="Verdana"/>
          <w:b/>
          <w:bCs/>
        </w:rPr>
      </w:pPr>
      <w:r w:rsidRPr="00A71987">
        <w:rPr>
          <w:rStyle w:val="pluck-score-volume"/>
          <w:rFonts w:ascii="Verdana" w:hAnsi="Verdana"/>
          <w:b/>
          <w:bCs/>
          <w:color w:val="auto"/>
          <w:sz w:val="28"/>
          <w:szCs w:val="28"/>
        </w:rPr>
        <w:t>2 Comments:</w:t>
      </w:r>
    </w:p>
    <w:p w:rsidR="00A71987" w:rsidRDefault="00A71987" w:rsidP="00A71987">
      <w:pPr>
        <w:pStyle w:val="a9"/>
        <w:rPr>
          <w:rFonts w:ascii="Times New Roman" w:hAnsi="Times New Roman" w:cs="Times New Roman"/>
          <w:sz w:val="20"/>
          <w:szCs w:val="20"/>
        </w:rPr>
      </w:pPr>
      <w:r>
        <w:rPr>
          <w:rFonts w:ascii="Calibri" w:hAnsi="Calibri" w:cs="Calibri"/>
          <w:b/>
          <w:bCs/>
          <w:noProof/>
          <w:color w:val="336699"/>
          <w:sz w:val="20"/>
          <w:szCs w:val="20"/>
          <w:bdr w:val="none" w:sz="0" w:space="0" w:color="auto" w:frame="1"/>
        </w:rPr>
        <w:drawing>
          <wp:inline distT="0" distB="0" distL="0" distR="0" wp14:anchorId="0300E068" wp14:editId="53ADB9AA">
            <wp:extent cx="781050" cy="781050"/>
            <wp:effectExtent l="19050" t="0" r="0" b="0"/>
            <wp:docPr id="167" name="Picture 167" descr="http://sitelife.edweek.org/ver1.0/Content/images/store/15/14/bffe4002-f192-4003-ae30-a6eede4ba7dc.P4Avatar.jpg?0">
              <a:hlinkClick xmlns:a="http://schemas.openxmlformats.org/drawingml/2006/main" r:id="rId8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itelife.edweek.org/ver1.0/Content/images/store/15/14/bffe4002-f192-4003-ae30-a6eede4ba7dc.P4Avatar.jpg?0">
                      <a:hlinkClick r:id="rId828"/>
                    </pic:cNvPr>
                    <pic:cNvPicPr>
                      <a:picLocks noChangeAspect="1" noChangeArrowheads="1"/>
                    </pic:cNvPicPr>
                  </pic:nvPicPr>
                  <pic:blipFill>
                    <a:blip r:embed="rId829" cstate="print"/>
                    <a:srcRect/>
                    <a:stretch>
                      <a:fillRect/>
                    </a:stretch>
                  </pic:blipFill>
                  <pic:spPr bwMode="auto">
                    <a:xfrm>
                      <a:off x="0" y="0"/>
                      <a:ext cx="781050" cy="781050"/>
                    </a:xfrm>
                    <a:prstGeom prst="rect">
                      <a:avLst/>
                    </a:prstGeom>
                    <a:noFill/>
                    <a:ln w="9525">
                      <a:noFill/>
                      <a:miter lim="800000"/>
                      <a:headEnd/>
                      <a:tailEnd/>
                    </a:ln>
                  </pic:spPr>
                </pic:pic>
              </a:graphicData>
            </a:graphic>
          </wp:inline>
        </w:drawing>
      </w:r>
    </w:p>
    <w:p w:rsidR="00A71987" w:rsidRPr="00A71987" w:rsidRDefault="00A71987" w:rsidP="00A71987">
      <w:pPr>
        <w:pStyle w:val="a9"/>
        <w:rPr>
          <w:rFonts w:ascii="Times New Roman" w:hAnsi="Times New Roman" w:cs="Times New Roman"/>
          <w:sz w:val="20"/>
          <w:szCs w:val="20"/>
        </w:rPr>
      </w:pPr>
      <w:r w:rsidRPr="00A71987">
        <w:rPr>
          <w:rFonts w:ascii="Times New Roman" w:hAnsi="Times New Roman" w:cs="Times New Roman"/>
          <w:sz w:val="20"/>
          <w:szCs w:val="20"/>
        </w:rPr>
        <w:t xml:space="preserve">Name withheld </w:t>
      </w:r>
    </w:p>
    <w:p w:rsidR="00A71987" w:rsidRPr="00A71987" w:rsidRDefault="00C946D2" w:rsidP="00A71987">
      <w:pPr>
        <w:pStyle w:val="a9"/>
        <w:rPr>
          <w:rFonts w:ascii="Times New Roman" w:hAnsi="Times New Roman" w:cs="Times New Roman"/>
          <w:sz w:val="20"/>
          <w:szCs w:val="20"/>
        </w:rPr>
      </w:pPr>
      <w:hyperlink r:id="rId830" w:history="1">
        <w:proofErr w:type="spellStart"/>
        <w:r w:rsidR="00A71987" w:rsidRPr="00A71987">
          <w:rPr>
            <w:rFonts w:ascii="Times New Roman" w:hAnsi="Times New Roman" w:cs="Times New Roman"/>
            <w:color w:val="0066CC"/>
            <w:sz w:val="20"/>
            <w:szCs w:val="20"/>
          </w:rPr>
          <w:t>JessicaReeves</w:t>
        </w:r>
        <w:proofErr w:type="spellEnd"/>
      </w:hyperlink>
      <w:r w:rsidR="00A71987" w:rsidRPr="00A71987">
        <w:rPr>
          <w:rFonts w:ascii="Times New Roman" w:hAnsi="Times New Roman" w:cs="Times New Roman"/>
          <w:sz w:val="20"/>
          <w:szCs w:val="20"/>
        </w:rPr>
        <w:t xml:space="preserve"> </w:t>
      </w:r>
    </w:p>
    <w:p w:rsidR="00A71987" w:rsidRPr="00A71987" w:rsidRDefault="00A71987" w:rsidP="00A71987">
      <w:pPr>
        <w:pStyle w:val="a9"/>
        <w:rPr>
          <w:rFonts w:ascii="Times New Roman" w:hAnsi="Times New Roman" w:cs="Times New Roman"/>
          <w:color w:val="999999"/>
          <w:sz w:val="20"/>
          <w:szCs w:val="20"/>
        </w:rPr>
      </w:pPr>
      <w:r w:rsidRPr="00A71987">
        <w:rPr>
          <w:rFonts w:ascii="Times New Roman" w:hAnsi="Times New Roman" w:cs="Times New Roman"/>
          <w:sz w:val="20"/>
          <w:szCs w:val="20"/>
        </w:rPr>
        <w:t>9:19 AM on January 25, 2011</w:t>
      </w:r>
    </w:p>
    <w:p w:rsidR="00A71987" w:rsidRPr="00A71987" w:rsidRDefault="00A71987" w:rsidP="00A71987">
      <w:pPr>
        <w:pStyle w:val="a9"/>
        <w:rPr>
          <w:rFonts w:ascii="Times New Roman" w:hAnsi="Times New Roman" w:cs="Times New Roman"/>
          <w:sz w:val="20"/>
          <w:szCs w:val="20"/>
        </w:rPr>
      </w:pPr>
      <w:r w:rsidRPr="00A71987">
        <w:rPr>
          <w:rStyle w:val="a6"/>
          <w:rFonts w:ascii="Times New Roman" w:hAnsi="Times New Roman" w:cs="Times New Roman"/>
          <w:sz w:val="20"/>
          <w:szCs w:val="20"/>
        </w:rPr>
        <w:t xml:space="preserve">This comment is hidden because you have chosen to ignore </w:t>
      </w:r>
      <w:proofErr w:type="spellStart"/>
      <w:r w:rsidRPr="00A71987">
        <w:rPr>
          <w:rStyle w:val="a6"/>
          <w:rFonts w:ascii="Times New Roman" w:hAnsi="Times New Roman" w:cs="Times New Roman"/>
          <w:sz w:val="20"/>
          <w:szCs w:val="20"/>
        </w:rPr>
        <w:t>JessicaReeves</w:t>
      </w:r>
      <w:proofErr w:type="spellEnd"/>
      <w:r w:rsidRPr="00A71987">
        <w:rPr>
          <w:rStyle w:val="a6"/>
          <w:rFonts w:ascii="Times New Roman" w:hAnsi="Times New Roman" w:cs="Times New Roman"/>
          <w:sz w:val="20"/>
          <w:szCs w:val="20"/>
        </w:rPr>
        <w:t>.</w:t>
      </w:r>
      <w:r w:rsidRPr="00A71987">
        <w:rPr>
          <w:rFonts w:ascii="Times New Roman" w:hAnsi="Times New Roman" w:cs="Times New Roman"/>
          <w:sz w:val="20"/>
          <w:szCs w:val="20"/>
        </w:rPr>
        <w:t xml:space="preserve"> </w:t>
      </w:r>
      <w:hyperlink r:id="rId831" w:history="1">
        <w:r w:rsidRPr="00A71987">
          <w:rPr>
            <w:rFonts w:ascii="Times New Roman" w:hAnsi="Times New Roman" w:cs="Times New Roman"/>
            <w:color w:val="0066CC"/>
            <w:sz w:val="20"/>
            <w:szCs w:val="20"/>
          </w:rPr>
          <w:t>Show Details</w:t>
        </w:r>
      </w:hyperlink>
      <w:hyperlink r:id="rId832" w:history="1">
        <w:r w:rsidRPr="00A71987">
          <w:rPr>
            <w:rFonts w:ascii="Times New Roman" w:hAnsi="Times New Roman" w:cs="Times New Roman"/>
            <w:vanish/>
            <w:color w:val="0066CC"/>
            <w:sz w:val="20"/>
            <w:szCs w:val="20"/>
          </w:rPr>
          <w:t>Hide Details</w:t>
        </w:r>
      </w:hyperlink>
      <w:r w:rsidRPr="00A71987">
        <w:rPr>
          <w:rFonts w:ascii="Times New Roman" w:hAnsi="Times New Roman" w:cs="Times New Roman"/>
          <w:sz w:val="20"/>
          <w:szCs w:val="20"/>
        </w:rPr>
        <w:t xml:space="preserve"> </w:t>
      </w:r>
    </w:p>
    <w:p w:rsidR="00A71987" w:rsidRPr="00A71987" w:rsidRDefault="00A71987" w:rsidP="00A71987">
      <w:pPr>
        <w:pStyle w:val="a9"/>
        <w:rPr>
          <w:rFonts w:ascii="Times New Roman" w:hAnsi="Times New Roman" w:cs="Times New Roman"/>
          <w:sz w:val="20"/>
          <w:szCs w:val="20"/>
        </w:rPr>
      </w:pPr>
      <w:r w:rsidRPr="00A71987">
        <w:rPr>
          <w:rFonts w:ascii="Times New Roman" w:hAnsi="Times New Roman" w:cs="Times New Roman"/>
          <w:sz w:val="20"/>
          <w:szCs w:val="20"/>
        </w:rPr>
        <w:t>As a full-time teacher, I see 21st Century learning on a completely different platform than those out of the classroom and in the boardroom.</w:t>
      </w:r>
      <w:r w:rsidRPr="00A71987">
        <w:rPr>
          <w:rFonts w:ascii="Times New Roman" w:hAnsi="Times New Roman" w:cs="Times New Roman"/>
          <w:sz w:val="20"/>
          <w:szCs w:val="20"/>
        </w:rPr>
        <w:br/>
      </w:r>
      <w:r w:rsidRPr="00A71987">
        <w:rPr>
          <w:rFonts w:ascii="Times New Roman" w:hAnsi="Times New Roman" w:cs="Times New Roman"/>
          <w:sz w:val="20"/>
          <w:szCs w:val="20"/>
        </w:rPr>
        <w:br/>
        <w:t xml:space="preserve">My kids need technology (we have it), but they need to learn that just because it is available doesn't mean it's essential. That we all have our phones at all times, but we don't need to text or browse at all times. That we can all </w:t>
      </w:r>
      <w:proofErr w:type="spellStart"/>
      <w:r w:rsidRPr="00A71987">
        <w:rPr>
          <w:rFonts w:ascii="Times New Roman" w:hAnsi="Times New Roman" w:cs="Times New Roman"/>
          <w:sz w:val="20"/>
          <w:szCs w:val="20"/>
        </w:rPr>
        <w:t>google</w:t>
      </w:r>
      <w:proofErr w:type="spellEnd"/>
      <w:r w:rsidRPr="00A71987">
        <w:rPr>
          <w:rFonts w:ascii="Times New Roman" w:hAnsi="Times New Roman" w:cs="Times New Roman"/>
          <w:sz w:val="20"/>
          <w:szCs w:val="20"/>
        </w:rPr>
        <w:t xml:space="preserve"> anything, but maybe the first site isn't reliable. That just because it's on the front page of Yahoo, doesn't mean that it's news.</w:t>
      </w:r>
      <w:r w:rsidRPr="00A71987">
        <w:rPr>
          <w:rFonts w:ascii="Times New Roman" w:hAnsi="Times New Roman" w:cs="Times New Roman"/>
          <w:sz w:val="20"/>
          <w:szCs w:val="20"/>
        </w:rPr>
        <w:br/>
      </w:r>
      <w:r w:rsidRPr="00A71987">
        <w:rPr>
          <w:rFonts w:ascii="Times New Roman" w:hAnsi="Times New Roman" w:cs="Times New Roman"/>
          <w:sz w:val="20"/>
          <w:szCs w:val="20"/>
        </w:rPr>
        <w:br/>
        <w:t>My students brains are wired differently I think...they are exposed to external stimuli like I never was as a student, but they have to learn the social skills it takes to run with the technological skills they possess.</w:t>
      </w:r>
      <w:r w:rsidRPr="00A71987">
        <w:rPr>
          <w:rFonts w:ascii="Times New Roman" w:hAnsi="Times New Roman" w:cs="Times New Roman"/>
          <w:sz w:val="20"/>
          <w:szCs w:val="20"/>
        </w:rPr>
        <w:br/>
      </w:r>
      <w:r w:rsidRPr="00A71987">
        <w:rPr>
          <w:rFonts w:ascii="Times New Roman" w:hAnsi="Times New Roman" w:cs="Times New Roman"/>
          <w:sz w:val="20"/>
          <w:szCs w:val="20"/>
        </w:rPr>
        <w:br/>
        <w:t>21st century learning is learning to exclude some things and make quick decisions on essentials to learning...I propose that it is my place to help them navigate this new terrain.</w:t>
      </w:r>
      <w:r w:rsidRPr="00A71987">
        <w:rPr>
          <w:rFonts w:ascii="Times New Roman" w:hAnsi="Times New Roman" w:cs="Times New Roman"/>
          <w:sz w:val="20"/>
          <w:szCs w:val="20"/>
        </w:rPr>
        <w:br/>
      </w:r>
      <w:r w:rsidRPr="00A71987">
        <w:rPr>
          <w:rFonts w:ascii="Times New Roman" w:hAnsi="Times New Roman" w:cs="Times New Roman"/>
          <w:sz w:val="20"/>
          <w:szCs w:val="20"/>
        </w:rPr>
        <w:br/>
        <w:t>My blog</w:t>
      </w:r>
      <w:proofErr w:type="gramStart"/>
      <w:r w:rsidRPr="00A71987">
        <w:rPr>
          <w:rFonts w:ascii="Times New Roman" w:hAnsi="Times New Roman" w:cs="Times New Roman"/>
          <w:sz w:val="20"/>
          <w:szCs w:val="20"/>
        </w:rPr>
        <w:t>:</w:t>
      </w:r>
      <w:proofErr w:type="gramEnd"/>
      <w:r w:rsidRPr="00A71987">
        <w:rPr>
          <w:rFonts w:ascii="Times New Roman" w:hAnsi="Times New Roman" w:cs="Times New Roman"/>
          <w:sz w:val="20"/>
          <w:szCs w:val="20"/>
        </w:rPr>
        <w:br/>
      </w:r>
      <w:hyperlink r:id="rId833" w:tgtFrame="_blank" w:history="1">
        <w:r w:rsidRPr="00A71987">
          <w:rPr>
            <w:rFonts w:ascii="Times New Roman" w:hAnsi="Times New Roman" w:cs="Times New Roman"/>
            <w:b/>
            <w:bCs/>
            <w:color w:val="0066CC"/>
            <w:sz w:val="20"/>
            <w:szCs w:val="20"/>
          </w:rPr>
          <w:t>http://msjessicareeves.edublogs.org</w:t>
        </w:r>
      </w:hyperlink>
    </w:p>
    <w:p w:rsidR="00A71987" w:rsidRPr="00A71987" w:rsidRDefault="00C946D2" w:rsidP="00A71987">
      <w:pPr>
        <w:pStyle w:val="a9"/>
        <w:rPr>
          <w:rFonts w:ascii="Times New Roman" w:hAnsi="Times New Roman" w:cs="Times New Roman"/>
          <w:vanish/>
          <w:sz w:val="20"/>
          <w:szCs w:val="20"/>
        </w:rPr>
      </w:pPr>
      <w:hyperlink r:id="rId834" w:history="1">
        <w:r w:rsidR="00A71987" w:rsidRPr="00A71987">
          <w:rPr>
            <w:rFonts w:ascii="Times New Roman" w:hAnsi="Times New Roman" w:cs="Times New Roman"/>
            <w:noProof/>
            <w:vanish/>
            <w:color w:val="0066CC"/>
            <w:sz w:val="20"/>
            <w:szCs w:val="20"/>
          </w:rPr>
          <w:drawing>
            <wp:inline distT="0" distB="0" distL="0" distR="0" wp14:anchorId="4AB89E54" wp14:editId="279ED8C1">
              <wp:extent cx="152400" cy="152400"/>
              <wp:effectExtent l="19050" t="0" r="0" b="0"/>
              <wp:docPr id="157" name="Picture 157" descr="http://sitelife.edweek.org/ver1.0/Content/ua/images/comments/pluck-comm-reply-arrow-sh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itelife.edweek.org/ver1.0/Content/ua/images/comments/pluck-comm-reply-arrow-show.gif"/>
                      <pic:cNvPicPr>
                        <a:picLocks noChangeAspect="1" noChangeArrowheads="1"/>
                      </pic:cNvPicPr>
                    </pic:nvPicPr>
                    <pic:blipFill>
                      <a:blip r:embed="rId83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A71987" w:rsidRPr="00A71987">
          <w:rPr>
            <w:rStyle w:val="pluck-comm-child-count"/>
            <w:rFonts w:ascii="Times New Roman" w:hAnsi="Times New Roman" w:cs="Times New Roman"/>
            <w:vanish/>
            <w:color w:val="0066CC"/>
            <w:sz w:val="20"/>
            <w:szCs w:val="20"/>
          </w:rPr>
          <w:t>0</w:t>
        </w:r>
        <w:r w:rsidR="00A71987" w:rsidRPr="00A71987">
          <w:rPr>
            <w:rStyle w:val="pluck-comm-child-count-multiple"/>
            <w:rFonts w:ascii="Times New Roman" w:hAnsi="Times New Roman" w:cs="Times New Roman"/>
            <w:vanish/>
            <w:color w:val="0066CC"/>
            <w:sz w:val="20"/>
            <w:szCs w:val="20"/>
          </w:rPr>
          <w:t xml:space="preserve"> replies</w:t>
        </w:r>
        <w:r w:rsidR="00A71987" w:rsidRPr="00A71987">
          <w:rPr>
            <w:rStyle w:val="pluck-comm-child-count-single"/>
            <w:rFonts w:ascii="Times New Roman" w:hAnsi="Times New Roman" w:cs="Times New Roman"/>
            <w:vanish/>
            <w:color w:val="0066CC"/>
            <w:sz w:val="20"/>
            <w:szCs w:val="20"/>
          </w:rPr>
          <w:t>1 reply</w:t>
        </w:r>
        <w:r w:rsidR="00A71987" w:rsidRPr="00A71987">
          <w:rPr>
            <w:rStyle w:val="pluck-comm-show-hide-reply-toggle"/>
            <w:rFonts w:ascii="Times New Roman" w:hAnsi="Times New Roman" w:cs="Times New Roman"/>
            <w:vanish/>
            <w:color w:val="0066CC"/>
            <w:sz w:val="20"/>
            <w:szCs w:val="20"/>
          </w:rPr>
          <w:t xml:space="preserve"> </w:t>
        </w:r>
      </w:hyperlink>
      <w:hyperlink r:id="rId836" w:history="1">
        <w:r w:rsidR="00A71987" w:rsidRPr="00A71987">
          <w:rPr>
            <w:rFonts w:ascii="Times New Roman" w:hAnsi="Times New Roman" w:cs="Times New Roman"/>
            <w:noProof/>
            <w:vanish/>
            <w:color w:val="0066CC"/>
            <w:sz w:val="20"/>
            <w:szCs w:val="20"/>
          </w:rPr>
          <w:drawing>
            <wp:inline distT="0" distB="0" distL="0" distR="0" wp14:anchorId="13EE2E98" wp14:editId="337E45D3">
              <wp:extent cx="152400" cy="152400"/>
              <wp:effectExtent l="19050" t="0" r="0" b="0"/>
              <wp:docPr id="158" name="Picture 158" descr="http://sitelife.edweek.org/ver1.0/Content/ua/images/comments/pluck-comm-reply-arrow-h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itelife.edweek.org/ver1.0/Content/ua/images/comments/pluck-comm-reply-arrow-hide.gif"/>
                      <pic:cNvPicPr>
                        <a:picLocks noChangeAspect="1" noChangeArrowheads="1"/>
                      </pic:cNvPicPr>
                    </pic:nvPicPr>
                    <pic:blipFill>
                      <a:blip r:embed="rId83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A71987" w:rsidRPr="00A71987">
          <w:rPr>
            <w:rStyle w:val="pluck-comm-child-count"/>
            <w:rFonts w:ascii="Times New Roman" w:hAnsi="Times New Roman" w:cs="Times New Roman"/>
            <w:vanish/>
            <w:color w:val="0066CC"/>
            <w:sz w:val="20"/>
            <w:szCs w:val="20"/>
          </w:rPr>
          <w:t>0</w:t>
        </w:r>
        <w:r w:rsidR="00A71987" w:rsidRPr="00A71987">
          <w:rPr>
            <w:rStyle w:val="pluck-comm-child-count-multiple"/>
            <w:rFonts w:ascii="Times New Roman" w:hAnsi="Times New Roman" w:cs="Times New Roman"/>
            <w:vanish/>
            <w:color w:val="0066CC"/>
            <w:sz w:val="20"/>
            <w:szCs w:val="20"/>
          </w:rPr>
          <w:t xml:space="preserve"> replies</w:t>
        </w:r>
        <w:r w:rsidR="00A71987" w:rsidRPr="00A71987">
          <w:rPr>
            <w:rStyle w:val="pluck-comm-child-count-single"/>
            <w:rFonts w:ascii="Times New Roman" w:hAnsi="Times New Roman" w:cs="Times New Roman"/>
            <w:vanish/>
            <w:color w:val="0066CC"/>
            <w:sz w:val="20"/>
            <w:szCs w:val="20"/>
          </w:rPr>
          <w:t>1 reply</w:t>
        </w:r>
        <w:r w:rsidR="00A71987" w:rsidRPr="00A71987">
          <w:rPr>
            <w:rStyle w:val="pluck-comm-show-hide-reply-toggle"/>
            <w:rFonts w:ascii="Times New Roman" w:hAnsi="Times New Roman" w:cs="Times New Roman"/>
            <w:vanish/>
            <w:color w:val="0066CC"/>
            <w:sz w:val="20"/>
            <w:szCs w:val="20"/>
          </w:rPr>
          <w:t xml:space="preserve"> </w:t>
        </w:r>
      </w:hyperlink>
      <w:r w:rsidR="00A71987" w:rsidRPr="00A71987">
        <w:rPr>
          <w:rFonts w:ascii="Times New Roman" w:hAnsi="Times New Roman" w:cs="Times New Roman"/>
          <w:noProof/>
          <w:vanish/>
          <w:color w:val="0066CC"/>
          <w:sz w:val="20"/>
          <w:szCs w:val="20"/>
        </w:rPr>
        <w:drawing>
          <wp:inline distT="0" distB="0" distL="0" distR="0" wp14:anchorId="0E4989DF" wp14:editId="363AD7CD">
            <wp:extent cx="152400" cy="152400"/>
            <wp:effectExtent l="19050" t="0" r="0" b="0"/>
            <wp:docPr id="159" name="Picture 159" descr="http://sitelife.edweek.org/ver1.0/Content/ua/images/throbber_cir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itelife.edweek.org/ver1.0/Content/ua/images/throbber_circle.gif"/>
                    <pic:cNvPicPr>
                      <a:picLocks noChangeAspect="1" noChangeArrowheads="1"/>
                    </pic:cNvPicPr>
                  </pic:nvPicPr>
                  <pic:blipFill>
                    <a:blip r:embed="rId83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A71987" w:rsidRPr="00A71987">
        <w:rPr>
          <w:rStyle w:val="pluck-comm-wait-reply-link2"/>
          <w:rFonts w:ascii="Times New Roman" w:hAnsi="Times New Roman" w:cs="Times New Roman"/>
          <w:sz w:val="20"/>
          <w:szCs w:val="20"/>
          <w:specVanish w:val="0"/>
        </w:rPr>
        <w:t xml:space="preserve">Please wait while we perform your request. </w:t>
      </w:r>
    </w:p>
    <w:p w:rsidR="00A71987" w:rsidRPr="00A71987" w:rsidRDefault="00A71987" w:rsidP="00A71987">
      <w:pPr>
        <w:pStyle w:val="a9"/>
        <w:rPr>
          <w:rFonts w:ascii="Times New Roman" w:hAnsi="Times New Roman" w:cs="Times New Roman"/>
          <w:sz w:val="20"/>
          <w:szCs w:val="20"/>
        </w:rPr>
      </w:pPr>
      <w:r w:rsidRPr="00A71987">
        <w:rPr>
          <w:rFonts w:ascii="Times New Roman" w:hAnsi="Times New Roman" w:cs="Times New Roman"/>
          <w:vanish/>
          <w:color w:val="999999"/>
          <w:sz w:val="20"/>
          <w:szCs w:val="20"/>
        </w:rPr>
        <w:t>Abuse Reported</w:t>
      </w:r>
      <w:r w:rsidRPr="00A71987">
        <w:rPr>
          <w:rFonts w:ascii="Times New Roman" w:hAnsi="Times New Roman" w:cs="Times New Roman"/>
          <w:sz w:val="20"/>
          <w:szCs w:val="20"/>
        </w:rPr>
        <w:t xml:space="preserve"> Report Abuse </w:t>
      </w:r>
    </w:p>
    <w:p w:rsidR="00A71987" w:rsidRPr="00A71987" w:rsidRDefault="00A71987" w:rsidP="00A71987">
      <w:pPr>
        <w:pStyle w:val="a9"/>
        <w:rPr>
          <w:rFonts w:ascii="Times New Roman" w:hAnsi="Times New Roman" w:cs="Times New Roman"/>
          <w:sz w:val="20"/>
          <w:szCs w:val="20"/>
        </w:rPr>
      </w:pPr>
      <w:r w:rsidRPr="00A71987">
        <w:rPr>
          <w:rFonts w:ascii="Times New Roman" w:hAnsi="Times New Roman" w:cs="Times New Roman"/>
          <w:sz w:val="20"/>
          <w:szCs w:val="20"/>
        </w:rPr>
        <w:t xml:space="preserve">  </w:t>
      </w:r>
    </w:p>
    <w:p w:rsidR="00A71987" w:rsidRPr="00A71987" w:rsidRDefault="00A71987" w:rsidP="00A71987">
      <w:pPr>
        <w:pStyle w:val="a9"/>
        <w:rPr>
          <w:rFonts w:ascii="Times New Roman" w:hAnsi="Times New Roman" w:cs="Times New Roman"/>
          <w:sz w:val="20"/>
          <w:szCs w:val="20"/>
        </w:rPr>
      </w:pPr>
    </w:p>
    <w:p w:rsidR="00A71987" w:rsidRPr="00A71987" w:rsidRDefault="00A71987" w:rsidP="00A71987">
      <w:pPr>
        <w:pStyle w:val="a9"/>
        <w:rPr>
          <w:rFonts w:ascii="Times New Roman" w:hAnsi="Times New Roman" w:cs="Times New Roman"/>
          <w:sz w:val="20"/>
          <w:szCs w:val="20"/>
        </w:rPr>
      </w:pPr>
      <w:r w:rsidRPr="00A71987">
        <w:rPr>
          <w:rFonts w:ascii="Times New Roman" w:hAnsi="Times New Roman" w:cs="Times New Roman"/>
          <w:noProof/>
          <w:sz w:val="20"/>
          <w:szCs w:val="20"/>
        </w:rPr>
        <w:lastRenderedPageBreak/>
        <w:drawing>
          <wp:inline distT="0" distB="0" distL="0" distR="0" wp14:anchorId="0A759843" wp14:editId="5C5EEC13">
            <wp:extent cx="838200" cy="838200"/>
            <wp:effectExtent l="19050" t="0" r="0" b="0"/>
            <wp:docPr id="161" name="Picture 161" descr="http://sitelife.edweek.org/ver1.0/Content/images/store/11/3/0bddc04a-c61e-4492-a3c0-c01faf65f649.P4Avatar.jp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itelife.edweek.org/ver1.0/Content/images/store/11/3/0bddc04a-c61e-4492-a3c0-c01faf65f649.P4Avatar.jpg?0"/>
                    <pic:cNvPicPr>
                      <a:picLocks noChangeAspect="1" noChangeArrowheads="1"/>
                    </pic:cNvPicPr>
                  </pic:nvPicPr>
                  <pic:blipFill>
                    <a:blip r:embed="rId839" cstate="print"/>
                    <a:srcRect/>
                    <a:stretch>
                      <a:fillRect/>
                    </a:stretch>
                  </pic:blipFill>
                  <pic:spPr bwMode="auto">
                    <a:xfrm>
                      <a:off x="0" y="0"/>
                      <a:ext cx="838200" cy="838200"/>
                    </a:xfrm>
                    <a:prstGeom prst="rect">
                      <a:avLst/>
                    </a:prstGeom>
                    <a:noFill/>
                    <a:ln w="9525">
                      <a:noFill/>
                      <a:miter lim="800000"/>
                      <a:headEnd/>
                      <a:tailEnd/>
                    </a:ln>
                  </pic:spPr>
                </pic:pic>
              </a:graphicData>
            </a:graphic>
          </wp:inline>
        </w:drawing>
      </w:r>
    </w:p>
    <w:p w:rsidR="00A71987" w:rsidRDefault="00A71987" w:rsidP="00A71987">
      <w:pPr>
        <w:pStyle w:val="a9"/>
        <w:rPr>
          <w:rStyle w:val="pluck-score-volume"/>
          <w:rFonts w:ascii="Times New Roman" w:hAnsi="Times New Roman" w:cs="Times New Roman"/>
          <w:sz w:val="20"/>
          <w:szCs w:val="20"/>
        </w:rPr>
      </w:pPr>
    </w:p>
    <w:p w:rsidR="00A71987" w:rsidRPr="00A71987" w:rsidRDefault="00A71987" w:rsidP="00A71987">
      <w:pPr>
        <w:pStyle w:val="a9"/>
        <w:rPr>
          <w:rFonts w:ascii="Times New Roman" w:hAnsi="Times New Roman" w:cs="Times New Roman"/>
          <w:sz w:val="20"/>
          <w:szCs w:val="20"/>
        </w:rPr>
      </w:pPr>
      <w:r w:rsidRPr="00A71987">
        <w:rPr>
          <w:rFonts w:ascii="Times New Roman" w:hAnsi="Times New Roman" w:cs="Times New Roman"/>
          <w:sz w:val="20"/>
          <w:szCs w:val="20"/>
        </w:rPr>
        <w:t xml:space="preserve">Name withheld </w:t>
      </w:r>
    </w:p>
    <w:p w:rsidR="00A71987" w:rsidRPr="00A71987" w:rsidRDefault="00C946D2" w:rsidP="00A71987">
      <w:pPr>
        <w:pStyle w:val="a9"/>
        <w:rPr>
          <w:rFonts w:ascii="Times New Roman" w:hAnsi="Times New Roman" w:cs="Times New Roman"/>
          <w:sz w:val="20"/>
          <w:szCs w:val="20"/>
        </w:rPr>
      </w:pPr>
      <w:hyperlink r:id="rId840" w:history="1">
        <w:proofErr w:type="spellStart"/>
        <w:r w:rsidR="00A71987" w:rsidRPr="00A71987">
          <w:rPr>
            <w:rFonts w:ascii="Times New Roman" w:hAnsi="Times New Roman" w:cs="Times New Roman"/>
            <w:color w:val="0066CC"/>
            <w:sz w:val="20"/>
            <w:szCs w:val="20"/>
          </w:rPr>
          <w:t>TeddyParvanova</w:t>
        </w:r>
        <w:proofErr w:type="spellEnd"/>
      </w:hyperlink>
      <w:r w:rsidR="00A71987" w:rsidRPr="00A71987">
        <w:rPr>
          <w:rFonts w:ascii="Times New Roman" w:hAnsi="Times New Roman" w:cs="Times New Roman"/>
          <w:sz w:val="20"/>
          <w:szCs w:val="20"/>
        </w:rPr>
        <w:t xml:space="preserve"> </w:t>
      </w:r>
    </w:p>
    <w:p w:rsidR="00A71987" w:rsidRPr="00A71987" w:rsidRDefault="00A71987" w:rsidP="00A71987">
      <w:pPr>
        <w:pStyle w:val="a9"/>
        <w:rPr>
          <w:rFonts w:ascii="Times New Roman" w:hAnsi="Times New Roman" w:cs="Times New Roman"/>
          <w:color w:val="999999"/>
          <w:sz w:val="20"/>
          <w:szCs w:val="20"/>
        </w:rPr>
      </w:pPr>
      <w:r w:rsidRPr="00A71987">
        <w:rPr>
          <w:rFonts w:ascii="Times New Roman" w:hAnsi="Times New Roman" w:cs="Times New Roman"/>
          <w:sz w:val="20"/>
          <w:szCs w:val="20"/>
        </w:rPr>
        <w:t>1:36 PM on February 4, 2011</w:t>
      </w:r>
    </w:p>
    <w:p w:rsidR="00A71987" w:rsidRPr="00A71987" w:rsidRDefault="00A71987" w:rsidP="00A71987">
      <w:pPr>
        <w:pStyle w:val="a9"/>
        <w:rPr>
          <w:rFonts w:ascii="Times New Roman" w:hAnsi="Times New Roman" w:cs="Times New Roman"/>
          <w:sz w:val="20"/>
          <w:szCs w:val="20"/>
        </w:rPr>
      </w:pPr>
      <w:r w:rsidRPr="00A71987">
        <w:rPr>
          <w:rStyle w:val="a6"/>
          <w:rFonts w:ascii="Times New Roman" w:hAnsi="Times New Roman" w:cs="Times New Roman"/>
          <w:sz w:val="20"/>
          <w:szCs w:val="20"/>
        </w:rPr>
        <w:t xml:space="preserve">This comment is hidden because you have chosen to ignore </w:t>
      </w:r>
      <w:proofErr w:type="spellStart"/>
      <w:r w:rsidRPr="00A71987">
        <w:rPr>
          <w:rStyle w:val="a6"/>
          <w:rFonts w:ascii="Times New Roman" w:hAnsi="Times New Roman" w:cs="Times New Roman"/>
          <w:sz w:val="20"/>
          <w:szCs w:val="20"/>
        </w:rPr>
        <w:t>TeddyParvanova</w:t>
      </w:r>
      <w:proofErr w:type="spellEnd"/>
      <w:r w:rsidRPr="00A71987">
        <w:rPr>
          <w:rStyle w:val="a6"/>
          <w:rFonts w:ascii="Times New Roman" w:hAnsi="Times New Roman" w:cs="Times New Roman"/>
          <w:sz w:val="20"/>
          <w:szCs w:val="20"/>
        </w:rPr>
        <w:t>.</w:t>
      </w:r>
      <w:r w:rsidRPr="00A71987">
        <w:rPr>
          <w:rFonts w:ascii="Times New Roman" w:hAnsi="Times New Roman" w:cs="Times New Roman"/>
          <w:sz w:val="20"/>
          <w:szCs w:val="20"/>
        </w:rPr>
        <w:t xml:space="preserve"> </w:t>
      </w:r>
      <w:hyperlink r:id="rId841" w:history="1">
        <w:r w:rsidRPr="00A71987">
          <w:rPr>
            <w:rFonts w:ascii="Times New Roman" w:hAnsi="Times New Roman" w:cs="Times New Roman"/>
            <w:color w:val="0066CC"/>
            <w:sz w:val="20"/>
            <w:szCs w:val="20"/>
          </w:rPr>
          <w:t>Show Details</w:t>
        </w:r>
      </w:hyperlink>
      <w:hyperlink r:id="rId842" w:history="1">
        <w:r w:rsidRPr="00A71987">
          <w:rPr>
            <w:rFonts w:ascii="Times New Roman" w:hAnsi="Times New Roman" w:cs="Times New Roman"/>
            <w:vanish/>
            <w:color w:val="0066CC"/>
            <w:sz w:val="20"/>
            <w:szCs w:val="20"/>
          </w:rPr>
          <w:t>Hide Details</w:t>
        </w:r>
      </w:hyperlink>
      <w:r w:rsidRPr="00A71987">
        <w:rPr>
          <w:rFonts w:ascii="Times New Roman" w:hAnsi="Times New Roman" w:cs="Times New Roman"/>
          <w:sz w:val="20"/>
          <w:szCs w:val="20"/>
        </w:rPr>
        <w:t xml:space="preserve"> </w:t>
      </w:r>
    </w:p>
    <w:p w:rsidR="00A71987" w:rsidRDefault="00A71987" w:rsidP="00A71987">
      <w:pPr>
        <w:pStyle w:val="a9"/>
        <w:rPr>
          <w:rFonts w:ascii="Times New Roman" w:hAnsi="Times New Roman" w:cs="Times New Roman"/>
          <w:sz w:val="20"/>
          <w:szCs w:val="20"/>
        </w:rPr>
      </w:pPr>
      <w:r w:rsidRPr="00A71987">
        <w:rPr>
          <w:rFonts w:ascii="Times New Roman" w:hAnsi="Times New Roman" w:cs="Times New Roman"/>
          <w:sz w:val="20"/>
          <w:szCs w:val="20"/>
        </w:rPr>
        <w:t xml:space="preserve">Learning in the 21st century has a learning-on-demand format. We no longer spend time learning or researching topics that are not of interest to us. The content that matters to us </w:t>
      </w:r>
      <w:proofErr w:type="gramStart"/>
      <w:r w:rsidRPr="00A71987">
        <w:rPr>
          <w:rFonts w:ascii="Times New Roman" w:hAnsi="Times New Roman" w:cs="Times New Roman"/>
          <w:sz w:val="20"/>
          <w:szCs w:val="20"/>
        </w:rPr>
        <w:t>come</w:t>
      </w:r>
      <w:proofErr w:type="gramEnd"/>
      <w:r w:rsidRPr="00A71987">
        <w:rPr>
          <w:rFonts w:ascii="Times New Roman" w:hAnsi="Times New Roman" w:cs="Times New Roman"/>
          <w:sz w:val="20"/>
          <w:szCs w:val="20"/>
        </w:rPr>
        <w:t xml:space="preserve"> in short tweet-like form and everything else that we may need for the moment is available to be found - through Google, social networks, the Internet at large.</w:t>
      </w:r>
      <w:r w:rsidRPr="00A71987">
        <w:rPr>
          <w:rFonts w:ascii="Times New Roman" w:hAnsi="Times New Roman" w:cs="Times New Roman"/>
          <w:sz w:val="20"/>
          <w:szCs w:val="20"/>
        </w:rPr>
        <w:br/>
      </w:r>
      <w:r w:rsidRPr="00A71987">
        <w:rPr>
          <w:rFonts w:ascii="Times New Roman" w:hAnsi="Times New Roman" w:cs="Times New Roman"/>
          <w:sz w:val="20"/>
          <w:szCs w:val="20"/>
        </w:rPr>
        <w:br/>
        <w:t xml:space="preserve">We don't need to worry that students are tweeting, </w:t>
      </w:r>
      <w:proofErr w:type="spellStart"/>
      <w:r w:rsidRPr="00A71987">
        <w:rPr>
          <w:rFonts w:ascii="Times New Roman" w:hAnsi="Times New Roman" w:cs="Times New Roman"/>
          <w:sz w:val="20"/>
          <w:szCs w:val="20"/>
        </w:rPr>
        <w:t>Facebooking</w:t>
      </w:r>
      <w:proofErr w:type="spellEnd"/>
      <w:r w:rsidRPr="00A71987">
        <w:rPr>
          <w:rFonts w:ascii="Times New Roman" w:hAnsi="Times New Roman" w:cs="Times New Roman"/>
          <w:sz w:val="20"/>
          <w:szCs w:val="20"/>
        </w:rPr>
        <w:t xml:space="preserve">, writing a paper and watching TV all at the same time. The fact that we can't do </w:t>
      </w:r>
      <w:proofErr w:type="gramStart"/>
      <w:r w:rsidRPr="00A71987">
        <w:rPr>
          <w:rFonts w:ascii="Times New Roman" w:hAnsi="Times New Roman" w:cs="Times New Roman"/>
          <w:sz w:val="20"/>
          <w:szCs w:val="20"/>
        </w:rPr>
        <w:t>it,</w:t>
      </w:r>
      <w:proofErr w:type="gramEnd"/>
      <w:r w:rsidRPr="00A71987">
        <w:rPr>
          <w:rFonts w:ascii="Times New Roman" w:hAnsi="Times New Roman" w:cs="Times New Roman"/>
          <w:sz w:val="20"/>
          <w:szCs w:val="20"/>
        </w:rPr>
        <w:t xml:space="preserve"> doesn't mean they can't. </w:t>
      </w:r>
      <w:proofErr w:type="gramStart"/>
      <w:r w:rsidRPr="00A71987">
        <w:rPr>
          <w:rFonts w:ascii="Times New Roman" w:hAnsi="Times New Roman" w:cs="Times New Roman"/>
          <w:sz w:val="20"/>
          <w:szCs w:val="20"/>
        </w:rPr>
        <w:t>It's</w:t>
      </w:r>
      <w:proofErr w:type="gramEnd"/>
      <w:r w:rsidRPr="00A71987">
        <w:rPr>
          <w:rFonts w:ascii="Times New Roman" w:hAnsi="Times New Roman" w:cs="Times New Roman"/>
          <w:sz w:val="20"/>
          <w:szCs w:val="20"/>
        </w:rPr>
        <w:t xml:space="preserve"> part of their new learning style which allows students to be recipients and creators of information at the same time. Our students are effectively preparing themselves for a new kind of workplace - fast pace, technology-rich, and fostering life-long learning.</w:t>
      </w:r>
    </w:p>
    <w:p w:rsidR="00A71987" w:rsidRPr="00A71987" w:rsidRDefault="00A71987" w:rsidP="00A71987">
      <w:pPr>
        <w:pStyle w:val="a9"/>
        <w:rPr>
          <w:rFonts w:ascii="Times New Roman" w:hAnsi="Times New Roman" w:cs="Times New Roman"/>
          <w:sz w:val="20"/>
          <w:szCs w:val="20"/>
        </w:rPr>
      </w:pPr>
    </w:p>
    <w:p w:rsidR="00A71987" w:rsidRPr="00A71987" w:rsidRDefault="00A71987" w:rsidP="00A71987">
      <w:pPr>
        <w:pStyle w:val="a9"/>
        <w:rPr>
          <w:rFonts w:ascii="Times New Roman" w:hAnsi="Times New Roman" w:cs="Times New Roman"/>
          <w:color w:val="FF0000"/>
          <w:sz w:val="20"/>
          <w:szCs w:val="20"/>
        </w:rPr>
      </w:pPr>
      <w:r w:rsidRPr="00A71987">
        <w:rPr>
          <w:rFonts w:ascii="Times New Roman" w:hAnsi="Times New Roman" w:cs="Times New Roman"/>
          <w:color w:val="FF0000"/>
          <w:sz w:val="20"/>
          <w:szCs w:val="20"/>
        </w:rPr>
        <w:t xml:space="preserve">Source:  </w:t>
      </w:r>
      <w:hyperlink r:id="rId843" w:history="1">
        <w:r w:rsidRPr="00A71987">
          <w:rPr>
            <w:rStyle w:val="a3"/>
            <w:rFonts w:ascii="Times New Roman" w:eastAsia="Times New Roman" w:hAnsi="Times New Roman" w:cs="Times New Roman"/>
            <w:color w:val="FF0000"/>
            <w:sz w:val="20"/>
            <w:szCs w:val="20"/>
          </w:rPr>
          <w:t>http://www.edweek.org/tsb/articles/2010/10/12/01panel.h04.html</w:t>
        </w:r>
      </w:hyperlink>
    </w:p>
    <w:p w:rsidR="00A71987" w:rsidRPr="00A71987" w:rsidRDefault="00A71987" w:rsidP="00A71987">
      <w:pPr>
        <w:pStyle w:val="a9"/>
        <w:rPr>
          <w:rFonts w:ascii="Times New Roman" w:hAnsi="Times New Roman" w:cs="Times New Roman"/>
          <w:color w:val="FF0000"/>
          <w:sz w:val="20"/>
          <w:szCs w:val="20"/>
        </w:rPr>
      </w:pPr>
      <w:r w:rsidRPr="00A71987">
        <w:rPr>
          <w:rFonts w:ascii="Times New Roman" w:hAnsi="Times New Roman" w:cs="Times New Roman"/>
          <w:color w:val="FF0000"/>
          <w:sz w:val="20"/>
          <w:szCs w:val="20"/>
        </w:rPr>
        <w:t>Published Online: October 11, 2010</w:t>
      </w:r>
    </w:p>
    <w:p w:rsidR="00A71987" w:rsidRPr="00A71987" w:rsidRDefault="00A71987" w:rsidP="00A71987">
      <w:pPr>
        <w:pStyle w:val="a9"/>
        <w:rPr>
          <w:rFonts w:ascii="Times New Roman" w:hAnsi="Times New Roman" w:cs="Times New Roman"/>
          <w:color w:val="FF0000"/>
          <w:sz w:val="20"/>
          <w:szCs w:val="20"/>
        </w:rPr>
      </w:pPr>
      <w:r w:rsidRPr="00A71987">
        <w:rPr>
          <w:rFonts w:ascii="Times New Roman" w:hAnsi="Times New Roman" w:cs="Times New Roman"/>
          <w:color w:val="FF0000"/>
          <w:sz w:val="20"/>
          <w:szCs w:val="20"/>
        </w:rPr>
        <w:t xml:space="preserve">Published in Print: October 12, 2010, as </w:t>
      </w:r>
      <w:r w:rsidRPr="00A71987">
        <w:rPr>
          <w:rFonts w:ascii="Times New Roman" w:hAnsi="Times New Roman" w:cs="Times New Roman"/>
          <w:b/>
          <w:bCs/>
          <w:color w:val="FF0000"/>
          <w:sz w:val="20"/>
          <w:szCs w:val="20"/>
        </w:rPr>
        <w:t>How Do You Define 21st-Century Learning?</w:t>
      </w:r>
    </w:p>
    <w:p w:rsidR="00A71987" w:rsidRDefault="00A71987"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A71987" w:rsidRDefault="00A71987"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8D6743" w:rsidRDefault="008D6743"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8D6743" w:rsidRDefault="008D6743"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8D6743" w:rsidRDefault="008D6743"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8D6743" w:rsidRDefault="008D6743"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8D6743" w:rsidRDefault="008D6743"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8D6743" w:rsidRDefault="008D6743"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8D6743" w:rsidRDefault="008D6743"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8D6743" w:rsidRDefault="008D6743"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8D6743" w:rsidRDefault="008D6743"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8D6743" w:rsidRDefault="008D6743"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8D6743" w:rsidRDefault="008D6743"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8D6743" w:rsidRDefault="008D6743"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8D6743" w:rsidRDefault="008D6743"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8D6743" w:rsidRDefault="008D6743"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7D19C7" w:rsidRPr="007D19C7" w:rsidRDefault="007D19C7" w:rsidP="005C0276">
      <w:pPr>
        <w:pStyle w:val="1"/>
        <w:jc w:val="right"/>
        <w:rPr>
          <w:rFonts w:ascii="Times New Roman" w:hAnsi="Times New Roman" w:cs="Times New Roman"/>
          <w:color w:val="003399"/>
          <w:sz w:val="32"/>
          <w:szCs w:val="32"/>
        </w:rPr>
      </w:pPr>
      <w:r w:rsidRPr="007D19C7">
        <w:rPr>
          <w:rFonts w:ascii="Times New Roman" w:hAnsi="Times New Roman" w:cs="Times New Roman"/>
          <w:sz w:val="32"/>
          <w:szCs w:val="32"/>
        </w:rPr>
        <w:lastRenderedPageBreak/>
        <w:t>21</w:t>
      </w:r>
      <w:r w:rsidRPr="007D19C7">
        <w:rPr>
          <w:rFonts w:ascii="Times New Roman" w:hAnsi="Times New Roman" w:cs="Times New Roman"/>
          <w:sz w:val="32"/>
          <w:szCs w:val="32"/>
          <w:vertAlign w:val="superscript"/>
        </w:rPr>
        <w:t>st</w:t>
      </w:r>
      <w:r w:rsidRPr="007D19C7">
        <w:rPr>
          <w:rFonts w:ascii="Times New Roman" w:hAnsi="Times New Roman" w:cs="Times New Roman"/>
          <w:sz w:val="32"/>
          <w:szCs w:val="32"/>
        </w:rPr>
        <w:t xml:space="preserve"> Century Learning</w:t>
      </w:r>
    </w:p>
    <w:p w:rsidR="007D19C7" w:rsidRPr="007D19C7" w:rsidRDefault="00C946D2" w:rsidP="007D19C7">
      <w:pPr>
        <w:rPr>
          <w:rFonts w:ascii="Times New Roman" w:hAnsi="Times New Roman" w:cs="Times New Roman"/>
          <w:color w:val="333333"/>
          <w:sz w:val="20"/>
          <w:szCs w:val="20"/>
        </w:rPr>
      </w:pPr>
      <w:r>
        <w:rPr>
          <w:rFonts w:ascii="Times New Roman" w:hAnsi="Times New Roman" w:cs="Times New Roman"/>
          <w:color w:val="333333"/>
          <w:sz w:val="20"/>
          <w:szCs w:val="20"/>
        </w:rPr>
        <w:pict>
          <v:rect id="_x0000_i1026" style="width:0;height:1.5pt" o:hralign="center" o:hrstd="t" o:hr="t" fillcolor="#a0a0a0" stroked="f"/>
        </w:pict>
      </w:r>
    </w:p>
    <w:p w:rsidR="007D19C7" w:rsidRPr="007D19C7" w:rsidRDefault="007D19C7" w:rsidP="007D19C7">
      <w:pPr>
        <w:pStyle w:val="a5"/>
        <w:rPr>
          <w:rFonts w:ascii="Times New Roman" w:hAnsi="Times New Roman" w:cs="Times New Roman"/>
          <w:color w:val="333333"/>
          <w:sz w:val="20"/>
          <w:szCs w:val="20"/>
        </w:rPr>
      </w:pPr>
      <w:r w:rsidRPr="007D19C7">
        <w:rPr>
          <w:rFonts w:ascii="Times New Roman" w:hAnsi="Times New Roman" w:cs="Times New Roman"/>
          <w:sz w:val="20"/>
          <w:szCs w:val="20"/>
        </w:rPr>
        <w:t>In 21</w:t>
      </w:r>
      <w:r w:rsidRPr="007D19C7">
        <w:rPr>
          <w:rFonts w:ascii="Times New Roman" w:hAnsi="Times New Roman" w:cs="Times New Roman"/>
          <w:sz w:val="20"/>
          <w:szCs w:val="20"/>
          <w:vertAlign w:val="superscript"/>
        </w:rPr>
        <w:t>st</w:t>
      </w:r>
      <w:r w:rsidRPr="007D19C7">
        <w:rPr>
          <w:rFonts w:ascii="Times New Roman" w:hAnsi="Times New Roman" w:cs="Times New Roman"/>
          <w:sz w:val="20"/>
          <w:szCs w:val="20"/>
        </w:rPr>
        <w:t xml:space="preserve"> Century Learning, students use educational technologies to apply knowledge to new situations, analyze information, collaborate, solve problems, and make decisions. Utilizing emerging technologies to provide expanded learning opportunities is critical to the success of future generations.  Improved options and choice for students will help improve student completion and achievement.</w:t>
      </w:r>
    </w:p>
    <w:p w:rsidR="007D19C7" w:rsidRPr="007D19C7" w:rsidRDefault="007D19C7" w:rsidP="007D19C7">
      <w:pPr>
        <w:pStyle w:val="a5"/>
        <w:rPr>
          <w:rFonts w:ascii="Times New Roman" w:hAnsi="Times New Roman" w:cs="Times New Roman"/>
          <w:sz w:val="20"/>
          <w:szCs w:val="20"/>
        </w:rPr>
      </w:pPr>
      <w:r w:rsidRPr="007D19C7">
        <w:rPr>
          <w:rFonts w:ascii="Times New Roman" w:hAnsi="Times New Roman" w:cs="Times New Roman"/>
          <w:sz w:val="20"/>
          <w:szCs w:val="20"/>
        </w:rPr>
        <w:t xml:space="preserve">In its </w:t>
      </w:r>
      <w:hyperlink r:id="rId844" w:history="1">
        <w:r w:rsidRPr="007D19C7">
          <w:rPr>
            <w:rStyle w:val="a3"/>
            <w:rFonts w:ascii="Times New Roman" w:hAnsi="Times New Roman" w:cs="Times New Roman"/>
            <w:sz w:val="20"/>
            <w:szCs w:val="20"/>
          </w:rPr>
          <w:t>10th Report</w:t>
        </w:r>
      </w:hyperlink>
      <w:r w:rsidRPr="007D19C7">
        <w:rPr>
          <w:rFonts w:ascii="Times New Roman" w:hAnsi="Times New Roman" w:cs="Times New Roman"/>
          <w:sz w:val="20"/>
          <w:szCs w:val="20"/>
        </w:rPr>
        <w:t xml:space="preserve"> in 2007, the </w:t>
      </w:r>
      <w:hyperlink r:id="rId845" w:history="1">
        <w:r w:rsidRPr="007D19C7">
          <w:rPr>
            <w:rStyle w:val="a3"/>
            <w:rFonts w:ascii="Times New Roman" w:hAnsi="Times New Roman" w:cs="Times New Roman"/>
            <w:sz w:val="20"/>
            <w:szCs w:val="20"/>
          </w:rPr>
          <w:t>Premier’s Technology Council</w:t>
        </w:r>
      </w:hyperlink>
      <w:r w:rsidRPr="007D19C7">
        <w:rPr>
          <w:rFonts w:ascii="Times New Roman" w:hAnsi="Times New Roman" w:cs="Times New Roman"/>
          <w:sz w:val="20"/>
          <w:szCs w:val="20"/>
        </w:rPr>
        <w:t xml:space="preserve"> (PTC) identified technology and e-learning as central to addressing future skill shortages in the work force, particularly in rural areas of the province. The PTC described “blended learning” – technology-enhanced learning that is both online and in the classroom– as an effective approach to enhance education. The PTC recommendations are consistent with international initiatives that promote 21</w:t>
      </w:r>
      <w:r w:rsidRPr="007D19C7">
        <w:rPr>
          <w:rFonts w:ascii="Times New Roman" w:hAnsi="Times New Roman" w:cs="Times New Roman"/>
          <w:sz w:val="20"/>
          <w:szCs w:val="20"/>
          <w:vertAlign w:val="superscript"/>
        </w:rPr>
        <w:t>st</w:t>
      </w:r>
      <w:r w:rsidRPr="007D19C7">
        <w:rPr>
          <w:rFonts w:ascii="Times New Roman" w:hAnsi="Times New Roman" w:cs="Times New Roman"/>
          <w:sz w:val="20"/>
          <w:szCs w:val="20"/>
        </w:rPr>
        <w:t xml:space="preserve"> Century Learning and the use of technologies to support student choice and flexibility. </w:t>
      </w:r>
    </w:p>
    <w:p w:rsidR="007D19C7" w:rsidRPr="007D19C7" w:rsidRDefault="007D19C7" w:rsidP="007D19C7">
      <w:pPr>
        <w:pStyle w:val="a5"/>
        <w:rPr>
          <w:rFonts w:ascii="Times New Roman" w:hAnsi="Times New Roman" w:cs="Times New Roman"/>
          <w:sz w:val="20"/>
          <w:szCs w:val="20"/>
        </w:rPr>
      </w:pPr>
      <w:r w:rsidRPr="007D19C7">
        <w:rPr>
          <w:rFonts w:ascii="Times New Roman" w:hAnsi="Times New Roman" w:cs="Times New Roman"/>
          <w:sz w:val="20"/>
          <w:szCs w:val="20"/>
        </w:rPr>
        <w:t xml:space="preserve">The Premier's Technology Council December 2010 Report, </w:t>
      </w:r>
      <w:hyperlink r:id="rId846" w:history="1">
        <w:r w:rsidRPr="007D19C7">
          <w:rPr>
            <w:rStyle w:val="a3"/>
            <w:rFonts w:ascii="Times New Roman" w:hAnsi="Times New Roman" w:cs="Times New Roman"/>
            <w:sz w:val="20"/>
            <w:szCs w:val="20"/>
          </w:rPr>
          <w:t>A Vision for 21</w:t>
        </w:r>
        <w:r w:rsidRPr="007D19C7">
          <w:rPr>
            <w:rStyle w:val="a3"/>
            <w:rFonts w:ascii="Times New Roman" w:hAnsi="Times New Roman" w:cs="Times New Roman"/>
            <w:sz w:val="20"/>
            <w:szCs w:val="20"/>
            <w:vertAlign w:val="superscript"/>
          </w:rPr>
          <w:t>st</w:t>
        </w:r>
        <w:r w:rsidRPr="007D19C7">
          <w:rPr>
            <w:rStyle w:val="a3"/>
            <w:rFonts w:ascii="Times New Roman" w:hAnsi="Times New Roman" w:cs="Times New Roman"/>
            <w:sz w:val="20"/>
            <w:szCs w:val="20"/>
          </w:rPr>
          <w:t xml:space="preserve"> Century Education</w:t>
        </w:r>
      </w:hyperlink>
      <w:r w:rsidRPr="007D19C7">
        <w:rPr>
          <w:rFonts w:ascii="Times New Roman" w:hAnsi="Times New Roman" w:cs="Times New Roman"/>
          <w:sz w:val="20"/>
          <w:szCs w:val="20"/>
        </w:rPr>
        <w:t xml:space="preserve">, describes what </w:t>
      </w:r>
      <w:proofErr w:type="spellStart"/>
      <w:proofErr w:type="gramStart"/>
      <w:r w:rsidRPr="007D19C7">
        <w:rPr>
          <w:rFonts w:ascii="Times New Roman" w:hAnsi="Times New Roman" w:cs="Times New Roman"/>
          <w:sz w:val="20"/>
          <w:szCs w:val="20"/>
        </w:rPr>
        <w:t>a</w:t>
      </w:r>
      <w:proofErr w:type="spellEnd"/>
      <w:proofErr w:type="gramEnd"/>
      <w:r w:rsidRPr="007D19C7">
        <w:rPr>
          <w:rFonts w:ascii="Times New Roman" w:hAnsi="Times New Roman" w:cs="Times New Roman"/>
          <w:sz w:val="20"/>
          <w:szCs w:val="20"/>
        </w:rPr>
        <w:t xml:space="preserve"> educational system might look like should it be transformed. </w:t>
      </w:r>
    </w:p>
    <w:p w:rsidR="007D19C7" w:rsidRPr="007D19C7" w:rsidRDefault="007D19C7" w:rsidP="007D19C7">
      <w:pPr>
        <w:pStyle w:val="a5"/>
        <w:rPr>
          <w:rFonts w:ascii="Times New Roman" w:hAnsi="Times New Roman" w:cs="Times New Roman"/>
          <w:sz w:val="20"/>
          <w:szCs w:val="20"/>
        </w:rPr>
      </w:pPr>
      <w:r w:rsidRPr="007D19C7">
        <w:rPr>
          <w:rFonts w:ascii="Times New Roman" w:hAnsi="Times New Roman" w:cs="Times New Roman"/>
          <w:sz w:val="20"/>
          <w:szCs w:val="20"/>
        </w:rPr>
        <w:t>One of the driving forces behind the push to infuse 21</w:t>
      </w:r>
      <w:r w:rsidRPr="007D19C7">
        <w:rPr>
          <w:rFonts w:ascii="Times New Roman" w:hAnsi="Times New Roman" w:cs="Times New Roman"/>
          <w:sz w:val="20"/>
          <w:szCs w:val="20"/>
          <w:vertAlign w:val="superscript"/>
        </w:rPr>
        <w:t>st</w:t>
      </w:r>
      <w:r w:rsidRPr="007D19C7">
        <w:rPr>
          <w:rFonts w:ascii="Times New Roman" w:hAnsi="Times New Roman" w:cs="Times New Roman"/>
          <w:sz w:val="20"/>
          <w:szCs w:val="20"/>
        </w:rPr>
        <w:t xml:space="preserve"> Century Skills into education is the </w:t>
      </w:r>
      <w:hyperlink r:id="rId847" w:tgtFrame="_blank" w:history="1">
        <w:r w:rsidRPr="007D19C7">
          <w:rPr>
            <w:rStyle w:val="a3"/>
            <w:rFonts w:ascii="Times New Roman" w:hAnsi="Times New Roman" w:cs="Times New Roman"/>
            <w:sz w:val="20"/>
            <w:szCs w:val="20"/>
          </w:rPr>
          <w:t>Partnership for 21st Century Skills</w:t>
        </w:r>
      </w:hyperlink>
      <w:r w:rsidRPr="007D19C7">
        <w:rPr>
          <w:rFonts w:ascii="Times New Roman" w:hAnsi="Times New Roman" w:cs="Times New Roman"/>
          <w:sz w:val="20"/>
          <w:szCs w:val="20"/>
        </w:rPr>
        <w:t>, a national organization in the United</w:t>
      </w:r>
    </w:p>
    <w:p w:rsidR="00A71987" w:rsidRDefault="007D19C7"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Source:  </w:t>
      </w:r>
      <w:hyperlink r:id="rId848" w:history="1">
        <w:r w:rsidRPr="00910B0C">
          <w:rPr>
            <w:rStyle w:val="a3"/>
            <w:rFonts w:ascii="Times New Roman" w:eastAsia="Times New Roman" w:hAnsi="Times New Roman" w:cs="Times New Roman"/>
            <w:sz w:val="20"/>
            <w:szCs w:val="20"/>
          </w:rPr>
          <w:t>http://www.bced.gov.bc.ca/dist_learning/21century_learning.htm</w:t>
        </w:r>
      </w:hyperlink>
    </w:p>
    <w:p w:rsidR="007D19C7" w:rsidRDefault="007D19C7"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7D19C7" w:rsidRDefault="007D19C7"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7D19C7" w:rsidRDefault="007D19C7"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820E07" w:rsidRDefault="00820E07"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820E07" w:rsidRDefault="00820E07"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820E07" w:rsidRDefault="00820E07"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820E07" w:rsidRDefault="00820E07"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820E07" w:rsidRDefault="00820E07"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820E07" w:rsidRDefault="00820E07"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820E07" w:rsidRDefault="00820E07"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820E07" w:rsidRDefault="00820E07"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820E07" w:rsidRDefault="00820E07"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820E07" w:rsidRDefault="00820E07"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820E07" w:rsidRDefault="00820E07"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6E31F2" w:rsidRDefault="006E31F2"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6B4E4C" w:rsidRDefault="006B4E4C"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B671FC" w:rsidRPr="00820E07" w:rsidRDefault="00CA6A43" w:rsidP="0058553D">
      <w:pPr>
        <w:spacing w:before="100" w:beforeAutospacing="1" w:after="100" w:afterAutospacing="1" w:line="240" w:lineRule="auto"/>
        <w:jc w:val="thaiDistribute"/>
        <w:rPr>
          <w:rFonts w:ascii="Times New Roman" w:eastAsia="Times New Roman" w:hAnsi="Times New Roman" w:cstheme="minorBidi"/>
          <w:color w:val="FF0000"/>
          <w:sz w:val="20"/>
          <w:szCs w:val="20"/>
        </w:rPr>
      </w:pPr>
      <w:r>
        <w:rPr>
          <w:rFonts w:ascii="Times New Roman" w:eastAsia="Times New Roman" w:hAnsi="Times New Roman" w:cstheme="minorBidi"/>
          <w:noProof/>
          <w:color w:val="FF0000"/>
          <w:sz w:val="20"/>
          <w:szCs w:val="20"/>
        </w:rPr>
        <w:lastRenderedPageBreak/>
        <mc:AlternateContent>
          <mc:Choice Requires="wps">
            <w:drawing>
              <wp:anchor distT="0" distB="0" distL="114300" distR="114300" simplePos="0" relativeHeight="251678720" behindDoc="0" locked="0" layoutInCell="1" allowOverlap="1" wp14:anchorId="40937569" wp14:editId="740C152F">
                <wp:simplePos x="0" y="0"/>
                <wp:positionH relativeFrom="column">
                  <wp:posOffset>219075</wp:posOffset>
                </wp:positionH>
                <wp:positionV relativeFrom="paragraph">
                  <wp:posOffset>309880</wp:posOffset>
                </wp:positionV>
                <wp:extent cx="5400675" cy="7129145"/>
                <wp:effectExtent l="9525" t="5080" r="9525" b="9525"/>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7129145"/>
                        </a:xfrm>
                        <a:prstGeom prst="rect">
                          <a:avLst/>
                        </a:prstGeom>
                        <a:solidFill>
                          <a:srgbClr val="FFFFFF"/>
                        </a:solidFill>
                        <a:ln w="9525">
                          <a:solidFill>
                            <a:srgbClr val="000000"/>
                          </a:solidFill>
                          <a:miter lim="800000"/>
                          <a:headEnd/>
                          <a:tailEnd/>
                        </a:ln>
                      </wps:spPr>
                      <wps:txbx>
                        <w:txbxContent>
                          <w:p w:rsidR="00B4675F" w:rsidRPr="00820E07" w:rsidRDefault="00B4675F" w:rsidP="00BA01F4">
                            <w:pPr>
                              <w:spacing w:before="100" w:beforeAutospacing="1" w:after="100" w:afterAutospacing="1" w:line="240" w:lineRule="auto"/>
                              <w:jc w:val="center"/>
                              <w:rPr>
                                <w:rFonts w:asciiTheme="majorBidi" w:eastAsia="Times New Roman" w:hAnsiTheme="majorBidi" w:cstheme="majorBidi"/>
                                <w:cs/>
                              </w:rPr>
                            </w:pPr>
                            <w:r w:rsidRPr="00820E07">
                              <w:rPr>
                                <w:rFonts w:asciiTheme="majorBidi" w:eastAsia="Times New Roman" w:hAnsiTheme="majorBidi" w:cstheme="majorBidi"/>
                                <w:cs/>
                              </w:rPr>
                              <w:t>น่าอ่าน คลิกที่เว็บไซด์</w:t>
                            </w:r>
                          </w:p>
                          <w:p w:rsidR="00B4675F" w:rsidRPr="00BA01F4" w:rsidRDefault="00B4675F" w:rsidP="00BA01F4">
                            <w:pPr>
                              <w:spacing w:before="100" w:beforeAutospacing="1" w:after="100" w:afterAutospacing="1" w:line="240" w:lineRule="auto"/>
                              <w:jc w:val="center"/>
                              <w:rPr>
                                <w:rFonts w:ascii="Times New Roman" w:eastAsia="Times New Roman" w:hAnsi="Times New Roman" w:cs="Times New Roman"/>
                                <w:sz w:val="22"/>
                                <w:szCs w:val="22"/>
                              </w:rPr>
                            </w:pPr>
                            <w:r w:rsidRPr="006B4E4C">
                              <w:rPr>
                                <w:rFonts w:ascii="Times New Roman" w:eastAsia="Times New Roman" w:hAnsi="Times New Roman" w:cs="Times New Roman"/>
                                <w:sz w:val="22"/>
                                <w:szCs w:val="22"/>
                              </w:rPr>
                              <w:t>Meeting the Challenge of 21</w:t>
                            </w:r>
                            <w:r w:rsidRPr="006B4E4C">
                              <w:rPr>
                                <w:rFonts w:ascii="Times New Roman" w:eastAsia="Times New Roman" w:hAnsi="Times New Roman" w:cs="Times New Roman"/>
                                <w:sz w:val="22"/>
                                <w:szCs w:val="22"/>
                                <w:vertAlign w:val="superscript"/>
                              </w:rPr>
                              <w:t>st</w:t>
                            </w:r>
                            <w:r w:rsidRPr="006B4E4C">
                              <w:rPr>
                                <w:rFonts w:ascii="Times New Roman" w:eastAsia="Times New Roman" w:hAnsi="Times New Roman" w:cs="Times New Roman"/>
                                <w:sz w:val="22"/>
                                <w:szCs w:val="22"/>
                              </w:rPr>
                              <w:t xml:space="preserve"> Century Education and a Global Economy: Students Research Teams Present their Initial F</w:t>
                            </w:r>
                            <w:r>
                              <w:rPr>
                                <w:rFonts w:ascii="Times New Roman" w:eastAsia="Times New Roman" w:hAnsi="Times New Roman" w:cs="Times New Roman"/>
                                <w:sz w:val="22"/>
                                <w:szCs w:val="22"/>
                              </w:rPr>
                              <w:t>indings</w:t>
                            </w:r>
                            <w:r>
                              <w:rPr>
                                <w:rFonts w:ascii="Times New Roman" w:eastAsia="Times New Roman" w:hAnsi="Times New Roman" w:cs="Times New Roman"/>
                                <w:sz w:val="22"/>
                                <w:szCs w:val="22"/>
                              </w:rPr>
                              <w:br/>
                            </w:r>
                            <w:hyperlink r:id="rId849" w:history="1">
                              <w:r w:rsidRPr="00910B0C">
                                <w:rPr>
                                  <w:rStyle w:val="a3"/>
                                  <w:rFonts w:ascii="Times New Roman" w:eastAsia="Times New Roman" w:hAnsi="Times New Roman" w:cs="Times New Roman"/>
                                  <w:sz w:val="22"/>
                                  <w:szCs w:val="22"/>
                                </w:rPr>
                                <w:t>http://www.nesta.org.uk/library/documents/Meeting-the-challenge-v6.pdf</w:t>
                              </w:r>
                            </w:hyperlink>
                          </w:p>
                          <w:p w:rsidR="00B4675F" w:rsidRDefault="00B4675F" w:rsidP="006815B5">
                            <w:pPr>
                              <w:numPr>
                                <w:ilvl w:val="0"/>
                                <w:numId w:val="9"/>
                              </w:numPr>
                              <w:spacing w:after="300" w:line="240" w:lineRule="auto"/>
                              <w:ind w:left="0"/>
                              <w:rPr>
                                <w:rFonts w:ascii="Arial" w:hAnsi="Arial" w:cs="Arial"/>
                                <w:color w:val="222222"/>
                                <w:sz w:val="24"/>
                                <w:szCs w:val="24"/>
                              </w:rPr>
                            </w:pPr>
                            <w:r>
                              <w:rPr>
                                <w:rFonts w:ascii="Arial" w:hAnsi="Arial" w:cs="Arial"/>
                                <w:color w:val="222222"/>
                                <w:sz w:val="24"/>
                                <w:szCs w:val="24"/>
                              </w:rPr>
                              <w:t xml:space="preserve">  </w:t>
                            </w:r>
                          </w:p>
                          <w:p w:rsidR="00B4675F" w:rsidRPr="006B4E4C" w:rsidRDefault="00C946D2" w:rsidP="006B4E4C">
                            <w:pPr>
                              <w:spacing w:after="0"/>
                              <w:jc w:val="center"/>
                              <w:outlineLvl w:val="3"/>
                              <w:rPr>
                                <w:rFonts w:ascii="Times New Roman" w:hAnsi="Times New Roman" w:cs="Times New Roman"/>
                                <w:sz w:val="22"/>
                                <w:szCs w:val="22"/>
                              </w:rPr>
                            </w:pPr>
                            <w:hyperlink r:id="rId850" w:history="1">
                              <w:r w:rsidR="00B4675F" w:rsidRPr="006B4E4C">
                                <w:rPr>
                                  <w:rStyle w:val="a3"/>
                                  <w:rFonts w:ascii="Times New Roman" w:hAnsi="Times New Roman" w:cs="Times New Roman"/>
                                  <w:color w:val="auto"/>
                                  <w:sz w:val="22"/>
                                  <w:szCs w:val="22"/>
                                  <w:u w:val="none"/>
                                </w:rPr>
                                <w:t xml:space="preserve">School Facilities for the 21st Century: 12 Trends </w:t>
                              </w:r>
                              <w:r w:rsidR="00B4675F" w:rsidRPr="006B4E4C">
                                <w:rPr>
                                  <w:rStyle w:val="a3"/>
                                  <w:rFonts w:ascii="Times New Roman" w:hAnsi="Times New Roman" w:cs="Times New Roman"/>
                                  <w:b/>
                                  <w:bCs/>
                                  <w:color w:val="auto"/>
                                  <w:sz w:val="22"/>
                                  <w:szCs w:val="22"/>
                                  <w:u w:val="none"/>
                                </w:rPr>
                                <w:t>...</w:t>
                              </w:r>
                              <w:r w:rsidR="00B4675F" w:rsidRPr="006B4E4C">
                                <w:rPr>
                                  <w:rStyle w:val="a3"/>
                                  <w:rFonts w:ascii="Times New Roman" w:hAnsi="Times New Roman" w:cs="Times New Roman"/>
                                  <w:color w:val="auto"/>
                                  <w:sz w:val="22"/>
                                  <w:szCs w:val="22"/>
                                  <w:u w:val="none"/>
                                </w:rPr>
                                <w:t xml:space="preserve"> - </w:t>
                              </w:r>
                              <w:proofErr w:type="spellStart"/>
                              <w:r w:rsidR="00B4675F" w:rsidRPr="006B4E4C">
                                <w:rPr>
                                  <w:rStyle w:val="a3"/>
                                  <w:rFonts w:ascii="Times New Roman" w:hAnsi="Times New Roman" w:cs="Times New Roman"/>
                                  <w:color w:val="auto"/>
                                  <w:sz w:val="22"/>
                                  <w:szCs w:val="22"/>
                                  <w:u w:val="none"/>
                                </w:rPr>
                                <w:t>InnovationLabs</w:t>
                              </w:r>
                              <w:proofErr w:type="spellEnd"/>
                            </w:hyperlink>
                          </w:p>
                          <w:p w:rsidR="00B4675F" w:rsidRDefault="00C946D2" w:rsidP="006B4E4C">
                            <w:pPr>
                              <w:spacing w:after="0"/>
                              <w:jc w:val="center"/>
                              <w:outlineLvl w:val="3"/>
                              <w:rPr>
                                <w:rFonts w:ascii="Times New Roman" w:hAnsi="Times New Roman" w:cs="Times New Roman"/>
                                <w:sz w:val="20"/>
                                <w:szCs w:val="20"/>
                              </w:rPr>
                            </w:pPr>
                            <w:hyperlink r:id="rId851" w:history="1">
                              <w:r w:rsidR="00B4675F" w:rsidRPr="00910B0C">
                                <w:rPr>
                                  <w:rStyle w:val="a3"/>
                                  <w:rFonts w:ascii="Times New Roman" w:eastAsia="Times New Roman" w:hAnsi="Times New Roman" w:cs="Times New Roman"/>
                                  <w:sz w:val="22"/>
                                  <w:szCs w:val="22"/>
                                </w:rPr>
                                <w:t>http://www.innovationlabs.com/newhighschool/2006/reading%20materials/facility-trends.pdf</w:t>
                              </w:r>
                            </w:hyperlink>
                          </w:p>
                          <w:p w:rsidR="00B4675F" w:rsidRPr="006B4E4C" w:rsidRDefault="00B4675F" w:rsidP="006B4E4C">
                            <w:pPr>
                              <w:spacing w:after="0"/>
                              <w:jc w:val="center"/>
                              <w:outlineLvl w:val="3"/>
                              <w:rPr>
                                <w:rFonts w:ascii="Times New Roman" w:hAnsi="Times New Roman" w:cs="Times New Roman"/>
                                <w:sz w:val="20"/>
                                <w:szCs w:val="20"/>
                              </w:rPr>
                            </w:pPr>
                          </w:p>
                          <w:p w:rsidR="00B4675F" w:rsidRPr="00BA01F4" w:rsidRDefault="00B4675F" w:rsidP="00BA01F4">
                            <w:pPr>
                              <w:spacing w:before="100" w:beforeAutospacing="1" w:after="100" w:afterAutospacing="1" w:line="240" w:lineRule="auto"/>
                              <w:jc w:val="center"/>
                              <w:rPr>
                                <w:rFonts w:ascii="Times New Roman" w:eastAsia="Times New Roman" w:hAnsi="Times New Roman" w:cs="Times New Roman"/>
                                <w:color w:val="FF0000"/>
                                <w:sz w:val="22"/>
                                <w:szCs w:val="22"/>
                              </w:rPr>
                            </w:pPr>
                            <w:r w:rsidRPr="00BA01F4">
                              <w:rPr>
                                <w:rFonts w:ascii="Times New Roman" w:eastAsia="Times New Roman" w:hAnsi="Times New Roman" w:cs="Times New Roman"/>
                                <w:sz w:val="22"/>
                                <w:szCs w:val="22"/>
                              </w:rPr>
                              <w:t>Education for the 21</w:t>
                            </w:r>
                            <w:r w:rsidRPr="00BA01F4">
                              <w:rPr>
                                <w:rFonts w:ascii="Times New Roman" w:eastAsia="Times New Roman" w:hAnsi="Times New Roman" w:cs="Times New Roman"/>
                                <w:sz w:val="22"/>
                                <w:szCs w:val="22"/>
                                <w:vertAlign w:val="superscript"/>
                              </w:rPr>
                              <w:t>st</w:t>
                            </w:r>
                            <w:r w:rsidRPr="00BA01F4">
                              <w:rPr>
                                <w:rFonts w:ascii="Times New Roman" w:eastAsia="Times New Roman" w:hAnsi="Times New Roman" w:cs="Times New Roman"/>
                                <w:sz w:val="22"/>
                                <w:szCs w:val="22"/>
                              </w:rPr>
                              <w:t xml:space="preserve"> century – Asia –Pacific perspectives</w:t>
                            </w:r>
                            <w:r w:rsidRPr="00BA01F4">
                              <w:rPr>
                                <w:rFonts w:ascii="Times New Roman" w:eastAsia="Times New Roman" w:hAnsi="Times New Roman" w:cs="Times New Roman"/>
                                <w:sz w:val="22"/>
                                <w:szCs w:val="22"/>
                              </w:rPr>
                              <w:br/>
                            </w:r>
                            <w:hyperlink r:id="rId852" w:history="1">
                              <w:r w:rsidRPr="00910B0C">
                                <w:rPr>
                                  <w:rStyle w:val="a3"/>
                                  <w:rFonts w:ascii="Times New Roman" w:hAnsi="Times New Roman" w:cs="Times New Roman"/>
                                  <w:sz w:val="20"/>
                                  <w:szCs w:val="20"/>
                                </w:rPr>
                                <w:t>http://www.usc.es/ceta/recursos/documentos/raja_roy.pdf</w:t>
                              </w:r>
                            </w:hyperlink>
                          </w:p>
                          <w:p w:rsidR="00B4675F" w:rsidRDefault="00B4675F" w:rsidP="00BA01F4">
                            <w:pPr>
                              <w:jc w:val="center"/>
                              <w:rPr>
                                <w:rFonts w:ascii="Times New Roman" w:hAnsi="Times New Roman" w:cstheme="minorBidi"/>
                                <w:sz w:val="20"/>
                                <w:szCs w:val="20"/>
                              </w:rPr>
                            </w:pPr>
                          </w:p>
                          <w:p w:rsidR="00B4675F" w:rsidRDefault="00B4675F" w:rsidP="00BA01F4">
                            <w:pPr>
                              <w:jc w:val="center"/>
                              <w:rPr>
                                <w:rFonts w:ascii="Times New Roman" w:hAnsi="Times New Roman" w:cstheme="minorBidi"/>
                                <w:sz w:val="20"/>
                                <w:szCs w:val="20"/>
                              </w:rPr>
                            </w:pPr>
                            <w:r w:rsidRPr="00BA01F4">
                              <w:rPr>
                                <w:rFonts w:ascii="Times New Roman" w:hAnsi="Times New Roman" w:cs="Times New Roman"/>
                                <w:sz w:val="20"/>
                                <w:szCs w:val="20"/>
                              </w:rPr>
                              <w:t>PREPARING FOR THE 21ST CENTURY</w:t>
                            </w:r>
                            <w:r w:rsidRPr="00BA01F4">
                              <w:rPr>
                                <w:rFonts w:ascii="Times New Roman" w:hAnsi="Times New Roman" w:cs="Times New Roman"/>
                                <w:sz w:val="20"/>
                                <w:szCs w:val="20"/>
                                <w:cs/>
                              </w:rPr>
                              <w:br/>
                            </w:r>
                            <w:hyperlink r:id="rId853" w:history="1">
                              <w:r w:rsidRPr="00910B0C">
                                <w:rPr>
                                  <w:rStyle w:val="a3"/>
                                  <w:rFonts w:ascii="Times New Roman" w:hAnsi="Times New Roman" w:cs="Times New Roman"/>
                                  <w:sz w:val="20"/>
                                  <w:szCs w:val="20"/>
                                </w:rPr>
                                <w:t>http://www.nas.edu/</w:t>
                              </w:r>
                              <w:r w:rsidRPr="00910B0C">
                                <w:rPr>
                                  <w:rStyle w:val="a3"/>
                                  <w:rFonts w:ascii="Times New Roman" w:hAnsi="Times New Roman" w:cs="Times New Roman"/>
                                  <w:sz w:val="20"/>
                                  <w:szCs w:val="20"/>
                                  <w:cs/>
                                </w:rPr>
                                <w:t>21</w:t>
                              </w:r>
                              <w:proofErr w:type="spellStart"/>
                              <w:r w:rsidRPr="00910B0C">
                                <w:rPr>
                                  <w:rStyle w:val="a3"/>
                                  <w:rFonts w:ascii="Times New Roman" w:hAnsi="Times New Roman" w:cs="Times New Roman"/>
                                  <w:sz w:val="20"/>
                                  <w:szCs w:val="20"/>
                                </w:rPr>
                                <w:t>st</w:t>
                              </w:r>
                              <w:proofErr w:type="spellEnd"/>
                              <w:r w:rsidRPr="00910B0C">
                                <w:rPr>
                                  <w:rStyle w:val="a3"/>
                                  <w:rFonts w:ascii="Times New Roman" w:hAnsi="Times New Roman" w:cs="Times New Roman"/>
                                  <w:sz w:val="20"/>
                                  <w:szCs w:val="20"/>
                                </w:rPr>
                                <w:t>/education/</w:t>
                              </w:r>
                            </w:hyperlink>
                          </w:p>
                          <w:p w:rsidR="00B4675F" w:rsidRDefault="00B4675F" w:rsidP="00BA01F4">
                            <w:pPr>
                              <w:jc w:val="center"/>
                              <w:rPr>
                                <w:rFonts w:ascii="Times New Roman" w:hAnsi="Times New Roman" w:cstheme="minorBidi"/>
                                <w:sz w:val="20"/>
                                <w:szCs w:val="20"/>
                              </w:rPr>
                            </w:pPr>
                          </w:p>
                          <w:p w:rsidR="00B4675F" w:rsidRDefault="00B4675F" w:rsidP="00BA01F4">
                            <w:pPr>
                              <w:autoSpaceDE w:val="0"/>
                              <w:autoSpaceDN w:val="0"/>
                              <w:adjustRightInd w:val="0"/>
                              <w:spacing w:after="0" w:line="240" w:lineRule="auto"/>
                              <w:jc w:val="center"/>
                              <w:rPr>
                                <w:rFonts w:ascii="Times New Roman" w:hAnsi="Times New Roman" w:cstheme="minorBidi"/>
                                <w:b/>
                                <w:bCs/>
                                <w:color w:val="004984"/>
                                <w:sz w:val="20"/>
                                <w:szCs w:val="20"/>
                              </w:rPr>
                            </w:pPr>
                            <w:r w:rsidRPr="00BA01F4">
                              <w:rPr>
                                <w:rFonts w:ascii="Times New Roman" w:hAnsi="Times New Roman" w:cs="Times New Roman"/>
                                <w:b/>
                                <w:bCs/>
                                <w:sz w:val="20"/>
                                <w:szCs w:val="20"/>
                              </w:rPr>
                              <w:t>GENERAL EDUCATION IN THE 21ST CENTURY</w:t>
                            </w:r>
                            <w:r>
                              <w:rPr>
                                <w:rFonts w:ascii="Times New Roman" w:hAnsi="Times New Roman" w:cstheme="minorBidi"/>
                                <w:sz w:val="20"/>
                                <w:szCs w:val="20"/>
                              </w:rPr>
                              <w:br/>
                            </w:r>
                            <w:hyperlink r:id="rId854" w:history="1">
                              <w:r w:rsidRPr="00910B0C">
                                <w:rPr>
                                  <w:rStyle w:val="a3"/>
                                  <w:rFonts w:ascii="Times New Roman" w:hAnsi="Times New Roman" w:cstheme="minorBidi"/>
                                  <w:sz w:val="20"/>
                                  <w:szCs w:val="20"/>
                                </w:rPr>
                                <w:t>http://cshe.berkeley.edu/publications/docs/GEC-WEB.FINAL.pdf</w:t>
                              </w:r>
                            </w:hyperlink>
                          </w:p>
                          <w:p w:rsidR="00B4675F" w:rsidRDefault="00B4675F" w:rsidP="00BA01F4">
                            <w:pPr>
                              <w:autoSpaceDE w:val="0"/>
                              <w:autoSpaceDN w:val="0"/>
                              <w:adjustRightInd w:val="0"/>
                              <w:spacing w:after="0" w:line="240" w:lineRule="auto"/>
                              <w:jc w:val="center"/>
                              <w:rPr>
                                <w:rFonts w:ascii="Times New Roman" w:hAnsi="Times New Roman" w:cstheme="minorBidi"/>
                                <w:b/>
                                <w:bCs/>
                                <w:color w:val="004984"/>
                                <w:sz w:val="20"/>
                                <w:szCs w:val="20"/>
                              </w:rPr>
                            </w:pPr>
                          </w:p>
                          <w:p w:rsidR="00B4675F" w:rsidRPr="00BA01F4" w:rsidRDefault="00B4675F" w:rsidP="00BA01F4">
                            <w:pPr>
                              <w:autoSpaceDE w:val="0"/>
                              <w:autoSpaceDN w:val="0"/>
                              <w:adjustRightInd w:val="0"/>
                              <w:spacing w:after="0" w:line="240" w:lineRule="auto"/>
                              <w:jc w:val="center"/>
                              <w:rPr>
                                <w:rFonts w:ascii="Times New Roman" w:hAnsi="Times New Roman" w:cstheme="minorBidi"/>
                                <w:b/>
                                <w:bCs/>
                                <w:color w:val="004984"/>
                                <w:sz w:val="20"/>
                                <w:szCs w:val="20"/>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6" type="#_x0000_t202" style="position:absolute;left:0;text-align:left;margin-left:17.25pt;margin-top:24.4pt;width:425.25pt;height:56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">
                <v:textbox>
                  <w:txbxContent>
                    <w:p w:rsidR="00B4675F" w:rsidRPr="00820E07" w:rsidRDefault="00B4675F" w:rsidP="00BA01F4">
                      <w:pPr>
                        <w:spacing w:before="100" w:beforeAutospacing="1" w:after="100" w:afterAutospacing="1" w:line="240" w:lineRule="auto"/>
                        <w:jc w:val="center"/>
                        <w:rPr>
                          <w:rFonts w:asciiTheme="majorBidi" w:eastAsia="Times New Roman" w:hAnsiTheme="majorBidi" w:cstheme="majorBidi"/>
                          <w:cs/>
                        </w:rPr>
                      </w:pPr>
                      <w:r w:rsidRPr="00820E07">
                        <w:rPr>
                          <w:rFonts w:asciiTheme="majorBidi" w:eastAsia="Times New Roman" w:hAnsiTheme="majorBidi" w:cstheme="majorBidi"/>
                          <w:cs/>
                        </w:rPr>
                        <w:t>น่าอ่าน คลิกที่เว็บไซด์</w:t>
                      </w:r>
                    </w:p>
                    <w:p w:rsidR="00B4675F" w:rsidRPr="00BA01F4" w:rsidRDefault="00B4675F" w:rsidP="00BA01F4">
                      <w:pPr>
                        <w:spacing w:before="100" w:beforeAutospacing="1" w:after="100" w:afterAutospacing="1" w:line="240" w:lineRule="auto"/>
                        <w:jc w:val="center"/>
                        <w:rPr>
                          <w:rFonts w:ascii="Times New Roman" w:eastAsia="Times New Roman" w:hAnsi="Times New Roman" w:cs="Times New Roman"/>
                          <w:sz w:val="22"/>
                          <w:szCs w:val="22"/>
                        </w:rPr>
                      </w:pPr>
                      <w:r w:rsidRPr="006B4E4C">
                        <w:rPr>
                          <w:rFonts w:ascii="Times New Roman" w:eastAsia="Times New Roman" w:hAnsi="Times New Roman" w:cs="Times New Roman"/>
                          <w:sz w:val="22"/>
                          <w:szCs w:val="22"/>
                        </w:rPr>
                        <w:t>Meeting the Challenge of 21</w:t>
                      </w:r>
                      <w:r w:rsidRPr="006B4E4C">
                        <w:rPr>
                          <w:rFonts w:ascii="Times New Roman" w:eastAsia="Times New Roman" w:hAnsi="Times New Roman" w:cs="Times New Roman"/>
                          <w:sz w:val="22"/>
                          <w:szCs w:val="22"/>
                          <w:vertAlign w:val="superscript"/>
                        </w:rPr>
                        <w:t>st</w:t>
                      </w:r>
                      <w:r w:rsidRPr="006B4E4C">
                        <w:rPr>
                          <w:rFonts w:ascii="Times New Roman" w:eastAsia="Times New Roman" w:hAnsi="Times New Roman" w:cs="Times New Roman"/>
                          <w:sz w:val="22"/>
                          <w:szCs w:val="22"/>
                        </w:rPr>
                        <w:t xml:space="preserve"> Century Education and a Global Economy: Students Research Teams Present their Initial F</w:t>
                      </w:r>
                      <w:r>
                        <w:rPr>
                          <w:rFonts w:ascii="Times New Roman" w:eastAsia="Times New Roman" w:hAnsi="Times New Roman" w:cs="Times New Roman"/>
                          <w:sz w:val="22"/>
                          <w:szCs w:val="22"/>
                        </w:rPr>
                        <w:t>indings</w:t>
                      </w:r>
                      <w:r>
                        <w:rPr>
                          <w:rFonts w:ascii="Times New Roman" w:eastAsia="Times New Roman" w:hAnsi="Times New Roman" w:cs="Times New Roman"/>
                          <w:sz w:val="22"/>
                          <w:szCs w:val="22"/>
                        </w:rPr>
                        <w:br/>
                      </w:r>
                      <w:hyperlink r:id="rId855" w:history="1">
                        <w:r w:rsidRPr="00910B0C">
                          <w:rPr>
                            <w:rStyle w:val="a3"/>
                            <w:rFonts w:ascii="Times New Roman" w:eastAsia="Times New Roman" w:hAnsi="Times New Roman" w:cs="Times New Roman"/>
                            <w:sz w:val="22"/>
                            <w:szCs w:val="22"/>
                          </w:rPr>
                          <w:t>http://www.nesta.org.uk/library/documents/Meeting-the-challenge-v6.pdf</w:t>
                        </w:r>
                      </w:hyperlink>
                    </w:p>
                    <w:p w:rsidR="00B4675F" w:rsidRDefault="00B4675F" w:rsidP="006815B5">
                      <w:pPr>
                        <w:numPr>
                          <w:ilvl w:val="0"/>
                          <w:numId w:val="9"/>
                        </w:numPr>
                        <w:spacing w:after="300" w:line="240" w:lineRule="auto"/>
                        <w:ind w:left="0"/>
                        <w:rPr>
                          <w:rFonts w:ascii="Arial" w:hAnsi="Arial" w:cs="Arial"/>
                          <w:color w:val="222222"/>
                          <w:sz w:val="24"/>
                          <w:szCs w:val="24"/>
                        </w:rPr>
                      </w:pPr>
                      <w:r>
                        <w:rPr>
                          <w:rFonts w:ascii="Arial" w:hAnsi="Arial" w:cs="Arial"/>
                          <w:color w:val="222222"/>
                          <w:sz w:val="24"/>
                          <w:szCs w:val="24"/>
                        </w:rPr>
                        <w:t xml:space="preserve">  </w:t>
                      </w:r>
                    </w:p>
                    <w:p w:rsidR="00B4675F" w:rsidRPr="006B4E4C" w:rsidRDefault="00B4675F" w:rsidP="006B4E4C">
                      <w:pPr>
                        <w:spacing w:after="0"/>
                        <w:jc w:val="center"/>
                        <w:outlineLvl w:val="3"/>
                        <w:rPr>
                          <w:rFonts w:ascii="Times New Roman" w:hAnsi="Times New Roman" w:cs="Times New Roman"/>
                          <w:sz w:val="22"/>
                          <w:szCs w:val="22"/>
                        </w:rPr>
                      </w:pPr>
                      <w:hyperlink r:id="rId856" w:history="1">
                        <w:r w:rsidRPr="006B4E4C">
                          <w:rPr>
                            <w:rStyle w:val="a3"/>
                            <w:rFonts w:ascii="Times New Roman" w:hAnsi="Times New Roman" w:cs="Times New Roman"/>
                            <w:color w:val="auto"/>
                            <w:sz w:val="22"/>
                            <w:szCs w:val="22"/>
                            <w:u w:val="none"/>
                          </w:rPr>
                          <w:t xml:space="preserve">School Facilities for the 21st Century: 12 Trends </w:t>
                        </w:r>
                        <w:r w:rsidRPr="006B4E4C">
                          <w:rPr>
                            <w:rStyle w:val="a3"/>
                            <w:rFonts w:ascii="Times New Roman" w:hAnsi="Times New Roman" w:cs="Times New Roman"/>
                            <w:b/>
                            <w:bCs/>
                            <w:color w:val="auto"/>
                            <w:sz w:val="22"/>
                            <w:szCs w:val="22"/>
                            <w:u w:val="none"/>
                          </w:rPr>
                          <w:t>...</w:t>
                        </w:r>
                        <w:r w:rsidRPr="006B4E4C">
                          <w:rPr>
                            <w:rStyle w:val="a3"/>
                            <w:rFonts w:ascii="Times New Roman" w:hAnsi="Times New Roman" w:cs="Times New Roman"/>
                            <w:color w:val="auto"/>
                            <w:sz w:val="22"/>
                            <w:szCs w:val="22"/>
                            <w:u w:val="none"/>
                          </w:rPr>
                          <w:t xml:space="preserve"> - InnovationLabs</w:t>
                        </w:r>
                      </w:hyperlink>
                    </w:p>
                    <w:p w:rsidR="00B4675F" w:rsidRDefault="00B4675F" w:rsidP="006B4E4C">
                      <w:pPr>
                        <w:spacing w:after="0"/>
                        <w:jc w:val="center"/>
                        <w:outlineLvl w:val="3"/>
                        <w:rPr>
                          <w:rFonts w:ascii="Times New Roman" w:hAnsi="Times New Roman" w:cs="Times New Roman"/>
                          <w:sz w:val="20"/>
                          <w:szCs w:val="20"/>
                        </w:rPr>
                      </w:pPr>
                      <w:hyperlink r:id="rId857" w:history="1">
                        <w:r w:rsidRPr="00910B0C">
                          <w:rPr>
                            <w:rStyle w:val="a3"/>
                            <w:rFonts w:ascii="Times New Roman" w:eastAsia="Times New Roman" w:hAnsi="Times New Roman" w:cs="Times New Roman"/>
                            <w:sz w:val="22"/>
                            <w:szCs w:val="22"/>
                          </w:rPr>
                          <w:t>http://www.innovationlabs.com/newhighschool/2006/reading%20materials/facility-trends.pdf</w:t>
                        </w:r>
                      </w:hyperlink>
                    </w:p>
                    <w:p w:rsidR="00B4675F" w:rsidRPr="006B4E4C" w:rsidRDefault="00B4675F" w:rsidP="006B4E4C">
                      <w:pPr>
                        <w:spacing w:after="0"/>
                        <w:jc w:val="center"/>
                        <w:outlineLvl w:val="3"/>
                        <w:rPr>
                          <w:rFonts w:ascii="Times New Roman" w:hAnsi="Times New Roman" w:cs="Times New Roman"/>
                          <w:sz w:val="20"/>
                          <w:szCs w:val="20"/>
                        </w:rPr>
                      </w:pPr>
                    </w:p>
                    <w:p w:rsidR="00B4675F" w:rsidRPr="00BA01F4" w:rsidRDefault="00B4675F" w:rsidP="00BA01F4">
                      <w:pPr>
                        <w:spacing w:before="100" w:beforeAutospacing="1" w:after="100" w:afterAutospacing="1" w:line="240" w:lineRule="auto"/>
                        <w:jc w:val="center"/>
                        <w:rPr>
                          <w:rFonts w:ascii="Times New Roman" w:eastAsia="Times New Roman" w:hAnsi="Times New Roman" w:cs="Times New Roman"/>
                          <w:color w:val="FF0000"/>
                          <w:sz w:val="22"/>
                          <w:szCs w:val="22"/>
                        </w:rPr>
                      </w:pPr>
                      <w:r w:rsidRPr="00BA01F4">
                        <w:rPr>
                          <w:rFonts w:ascii="Times New Roman" w:eastAsia="Times New Roman" w:hAnsi="Times New Roman" w:cs="Times New Roman"/>
                          <w:sz w:val="22"/>
                          <w:szCs w:val="22"/>
                        </w:rPr>
                        <w:t>Education for the 21</w:t>
                      </w:r>
                      <w:r w:rsidRPr="00BA01F4">
                        <w:rPr>
                          <w:rFonts w:ascii="Times New Roman" w:eastAsia="Times New Roman" w:hAnsi="Times New Roman" w:cs="Times New Roman"/>
                          <w:sz w:val="22"/>
                          <w:szCs w:val="22"/>
                          <w:vertAlign w:val="superscript"/>
                        </w:rPr>
                        <w:t>st</w:t>
                      </w:r>
                      <w:r w:rsidRPr="00BA01F4">
                        <w:rPr>
                          <w:rFonts w:ascii="Times New Roman" w:eastAsia="Times New Roman" w:hAnsi="Times New Roman" w:cs="Times New Roman"/>
                          <w:sz w:val="22"/>
                          <w:szCs w:val="22"/>
                        </w:rPr>
                        <w:t xml:space="preserve"> century – Asia –Pacific perspectives</w:t>
                      </w:r>
                      <w:r w:rsidRPr="00BA01F4">
                        <w:rPr>
                          <w:rFonts w:ascii="Times New Roman" w:eastAsia="Times New Roman" w:hAnsi="Times New Roman" w:cs="Times New Roman"/>
                          <w:sz w:val="22"/>
                          <w:szCs w:val="22"/>
                        </w:rPr>
                        <w:br/>
                      </w:r>
                      <w:hyperlink r:id="rId858" w:history="1">
                        <w:r w:rsidRPr="00910B0C">
                          <w:rPr>
                            <w:rStyle w:val="a3"/>
                            <w:rFonts w:ascii="Times New Roman" w:hAnsi="Times New Roman" w:cs="Times New Roman"/>
                            <w:sz w:val="20"/>
                            <w:szCs w:val="20"/>
                          </w:rPr>
                          <w:t>http://www.usc.es/ceta/recursos/documentos/raja_roy.pdf</w:t>
                        </w:r>
                      </w:hyperlink>
                    </w:p>
                    <w:p w:rsidR="00B4675F" w:rsidRDefault="00B4675F" w:rsidP="00BA01F4">
                      <w:pPr>
                        <w:jc w:val="center"/>
                        <w:rPr>
                          <w:rFonts w:ascii="Times New Roman" w:hAnsi="Times New Roman" w:cstheme="minorBidi"/>
                          <w:sz w:val="20"/>
                          <w:szCs w:val="20"/>
                        </w:rPr>
                      </w:pPr>
                    </w:p>
                    <w:p w:rsidR="00B4675F" w:rsidRDefault="00B4675F" w:rsidP="00BA01F4">
                      <w:pPr>
                        <w:jc w:val="center"/>
                        <w:rPr>
                          <w:rFonts w:ascii="Times New Roman" w:hAnsi="Times New Roman" w:cstheme="minorBidi"/>
                          <w:sz w:val="20"/>
                          <w:szCs w:val="20"/>
                        </w:rPr>
                      </w:pPr>
                      <w:r w:rsidRPr="00BA01F4">
                        <w:rPr>
                          <w:rFonts w:ascii="Times New Roman" w:hAnsi="Times New Roman" w:cs="Times New Roman"/>
                          <w:sz w:val="20"/>
                          <w:szCs w:val="20"/>
                        </w:rPr>
                        <w:t>PREPARING FOR THE 21ST CENTURY</w:t>
                      </w:r>
                      <w:r w:rsidRPr="00BA01F4">
                        <w:rPr>
                          <w:rFonts w:ascii="Times New Roman" w:hAnsi="Times New Roman" w:cs="Times New Roman"/>
                          <w:sz w:val="20"/>
                          <w:szCs w:val="20"/>
                          <w:cs/>
                        </w:rPr>
                        <w:br/>
                      </w:r>
                      <w:hyperlink r:id="rId859" w:history="1">
                        <w:r w:rsidRPr="00910B0C">
                          <w:rPr>
                            <w:rStyle w:val="a3"/>
                            <w:rFonts w:ascii="Times New Roman" w:hAnsi="Times New Roman" w:cs="Times New Roman"/>
                            <w:sz w:val="20"/>
                            <w:szCs w:val="20"/>
                          </w:rPr>
                          <w:t>http://www.nas.edu/</w:t>
                        </w:r>
                        <w:r w:rsidRPr="00910B0C">
                          <w:rPr>
                            <w:rStyle w:val="a3"/>
                            <w:rFonts w:ascii="Times New Roman" w:hAnsi="Times New Roman" w:cs="Times New Roman"/>
                            <w:sz w:val="20"/>
                            <w:szCs w:val="20"/>
                            <w:cs/>
                          </w:rPr>
                          <w:t>21</w:t>
                        </w:r>
                        <w:r w:rsidRPr="00910B0C">
                          <w:rPr>
                            <w:rStyle w:val="a3"/>
                            <w:rFonts w:ascii="Times New Roman" w:hAnsi="Times New Roman" w:cs="Times New Roman"/>
                            <w:sz w:val="20"/>
                            <w:szCs w:val="20"/>
                          </w:rPr>
                          <w:t>st/education/</w:t>
                        </w:r>
                      </w:hyperlink>
                    </w:p>
                    <w:p w:rsidR="00B4675F" w:rsidRDefault="00B4675F" w:rsidP="00BA01F4">
                      <w:pPr>
                        <w:jc w:val="center"/>
                        <w:rPr>
                          <w:rFonts w:ascii="Times New Roman" w:hAnsi="Times New Roman" w:cstheme="minorBidi"/>
                          <w:sz w:val="20"/>
                          <w:szCs w:val="20"/>
                        </w:rPr>
                      </w:pPr>
                    </w:p>
                    <w:p w:rsidR="00B4675F" w:rsidRDefault="00B4675F" w:rsidP="00BA01F4">
                      <w:pPr>
                        <w:autoSpaceDE w:val="0"/>
                        <w:autoSpaceDN w:val="0"/>
                        <w:adjustRightInd w:val="0"/>
                        <w:spacing w:after="0" w:line="240" w:lineRule="auto"/>
                        <w:jc w:val="center"/>
                        <w:rPr>
                          <w:rFonts w:ascii="Times New Roman" w:hAnsi="Times New Roman" w:cstheme="minorBidi"/>
                          <w:b/>
                          <w:bCs/>
                          <w:color w:val="004984"/>
                          <w:sz w:val="20"/>
                          <w:szCs w:val="20"/>
                        </w:rPr>
                      </w:pPr>
                      <w:r w:rsidRPr="00BA01F4">
                        <w:rPr>
                          <w:rFonts w:ascii="Times New Roman" w:hAnsi="Times New Roman" w:cs="Times New Roman"/>
                          <w:b/>
                          <w:bCs/>
                          <w:sz w:val="20"/>
                          <w:szCs w:val="20"/>
                        </w:rPr>
                        <w:t>GENERAL EDUCATION IN THE 21ST CENTURY</w:t>
                      </w:r>
                      <w:r>
                        <w:rPr>
                          <w:rFonts w:ascii="Times New Roman" w:hAnsi="Times New Roman" w:cstheme="minorBidi"/>
                          <w:sz w:val="20"/>
                          <w:szCs w:val="20"/>
                        </w:rPr>
                        <w:br/>
                      </w:r>
                      <w:hyperlink r:id="rId860" w:history="1">
                        <w:r w:rsidRPr="00910B0C">
                          <w:rPr>
                            <w:rStyle w:val="a3"/>
                            <w:rFonts w:ascii="Times New Roman" w:hAnsi="Times New Roman" w:cstheme="minorBidi"/>
                            <w:sz w:val="20"/>
                            <w:szCs w:val="20"/>
                          </w:rPr>
                          <w:t>http://cshe.berkeley.edu/publications/docs/GEC-WEB.FINAL.pdf</w:t>
                        </w:r>
                      </w:hyperlink>
                    </w:p>
                    <w:p w:rsidR="00B4675F" w:rsidRDefault="00B4675F" w:rsidP="00BA01F4">
                      <w:pPr>
                        <w:autoSpaceDE w:val="0"/>
                        <w:autoSpaceDN w:val="0"/>
                        <w:adjustRightInd w:val="0"/>
                        <w:spacing w:after="0" w:line="240" w:lineRule="auto"/>
                        <w:jc w:val="center"/>
                        <w:rPr>
                          <w:rFonts w:ascii="Times New Roman" w:hAnsi="Times New Roman" w:cstheme="minorBidi"/>
                          <w:b/>
                          <w:bCs/>
                          <w:color w:val="004984"/>
                          <w:sz w:val="20"/>
                          <w:szCs w:val="20"/>
                        </w:rPr>
                      </w:pPr>
                    </w:p>
                    <w:p w:rsidR="00B4675F" w:rsidRPr="00BA01F4" w:rsidRDefault="00B4675F" w:rsidP="00BA01F4">
                      <w:pPr>
                        <w:autoSpaceDE w:val="0"/>
                        <w:autoSpaceDN w:val="0"/>
                        <w:adjustRightInd w:val="0"/>
                        <w:spacing w:after="0" w:line="240" w:lineRule="auto"/>
                        <w:jc w:val="center"/>
                        <w:rPr>
                          <w:rFonts w:ascii="Times New Roman" w:hAnsi="Times New Roman" w:cstheme="minorBidi"/>
                          <w:b/>
                          <w:bCs/>
                          <w:color w:val="004984"/>
                          <w:sz w:val="20"/>
                          <w:szCs w:val="20"/>
                          <w:cs/>
                        </w:rPr>
                      </w:pPr>
                    </w:p>
                  </w:txbxContent>
                </v:textbox>
              </v:shape>
            </w:pict>
          </mc:Fallback>
        </mc:AlternateContent>
      </w:r>
    </w:p>
    <w:p w:rsidR="00B671FC" w:rsidRDefault="00B671FC"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B671FC" w:rsidRDefault="00B671FC"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B671FC" w:rsidRDefault="00B671FC"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B671FC" w:rsidRDefault="00B671FC"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B671FC" w:rsidRDefault="00B671FC"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B671FC" w:rsidRDefault="00B671FC"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6B4E4C" w:rsidRDefault="006B4E4C" w:rsidP="006B4E4C">
      <w:pPr>
        <w:shd w:val="clear" w:color="auto" w:fill="FFFFFF"/>
        <w:spacing w:line="312" w:lineRule="atLeast"/>
        <w:jc w:val="center"/>
        <w:outlineLvl w:val="1"/>
        <w:rPr>
          <w:rFonts w:ascii="Times New Roman" w:hAnsi="Times New Roman" w:cs="Times New Roman"/>
          <w:b/>
          <w:bCs/>
          <w:color w:val="000000"/>
          <w:kern w:val="36"/>
        </w:rPr>
      </w:pPr>
    </w:p>
    <w:p w:rsidR="006B4E4C" w:rsidRDefault="006B4E4C" w:rsidP="006B4E4C">
      <w:pPr>
        <w:shd w:val="clear" w:color="auto" w:fill="FFFFFF"/>
        <w:spacing w:line="312" w:lineRule="atLeast"/>
        <w:jc w:val="center"/>
        <w:outlineLvl w:val="1"/>
        <w:rPr>
          <w:rFonts w:ascii="Times New Roman" w:hAnsi="Times New Roman" w:cs="Times New Roman"/>
          <w:b/>
          <w:bCs/>
          <w:color w:val="000000"/>
          <w:kern w:val="36"/>
        </w:rPr>
      </w:pPr>
    </w:p>
    <w:p w:rsidR="006B4E4C" w:rsidRDefault="006B4E4C" w:rsidP="006B4E4C">
      <w:pPr>
        <w:shd w:val="clear" w:color="auto" w:fill="FFFFFF"/>
        <w:spacing w:line="312" w:lineRule="atLeast"/>
        <w:jc w:val="center"/>
        <w:outlineLvl w:val="1"/>
        <w:rPr>
          <w:rFonts w:ascii="Times New Roman" w:hAnsi="Times New Roman" w:cs="Times New Roman"/>
          <w:b/>
          <w:bCs/>
          <w:color w:val="000000"/>
          <w:kern w:val="36"/>
        </w:rPr>
      </w:pPr>
    </w:p>
    <w:p w:rsidR="006B4E4C" w:rsidRDefault="006B4E4C" w:rsidP="006B4E4C">
      <w:pPr>
        <w:shd w:val="clear" w:color="auto" w:fill="FFFFFF"/>
        <w:spacing w:line="312" w:lineRule="atLeast"/>
        <w:jc w:val="center"/>
        <w:outlineLvl w:val="1"/>
        <w:rPr>
          <w:rFonts w:ascii="Times New Roman" w:hAnsi="Times New Roman" w:cs="Times New Roman"/>
          <w:b/>
          <w:bCs/>
          <w:color w:val="000000"/>
          <w:kern w:val="36"/>
        </w:rPr>
      </w:pPr>
    </w:p>
    <w:p w:rsidR="006B4E4C" w:rsidRDefault="006B4E4C" w:rsidP="006B4E4C">
      <w:pPr>
        <w:shd w:val="clear" w:color="auto" w:fill="FFFFFF"/>
        <w:spacing w:line="312" w:lineRule="atLeast"/>
        <w:jc w:val="center"/>
        <w:outlineLvl w:val="1"/>
        <w:rPr>
          <w:rFonts w:ascii="Times New Roman" w:hAnsi="Times New Roman" w:cs="Times New Roman"/>
          <w:b/>
          <w:bCs/>
          <w:color w:val="000000"/>
          <w:kern w:val="36"/>
        </w:rPr>
      </w:pPr>
    </w:p>
    <w:p w:rsidR="006B4E4C" w:rsidRDefault="006B4E4C" w:rsidP="006B4E4C">
      <w:pPr>
        <w:shd w:val="clear" w:color="auto" w:fill="FFFFFF"/>
        <w:spacing w:line="312" w:lineRule="atLeast"/>
        <w:jc w:val="center"/>
        <w:outlineLvl w:val="1"/>
        <w:rPr>
          <w:rFonts w:ascii="Times New Roman" w:hAnsi="Times New Roman" w:cs="Times New Roman"/>
          <w:b/>
          <w:bCs/>
          <w:color w:val="000000"/>
          <w:kern w:val="36"/>
        </w:rPr>
      </w:pPr>
    </w:p>
    <w:p w:rsidR="006B4E4C" w:rsidRDefault="006B4E4C" w:rsidP="006B4E4C">
      <w:pPr>
        <w:shd w:val="clear" w:color="auto" w:fill="FFFFFF"/>
        <w:spacing w:line="312" w:lineRule="atLeast"/>
        <w:jc w:val="center"/>
        <w:outlineLvl w:val="1"/>
        <w:rPr>
          <w:rFonts w:ascii="Times New Roman" w:hAnsi="Times New Roman" w:cs="Times New Roman"/>
          <w:b/>
          <w:bCs/>
          <w:color w:val="000000"/>
          <w:kern w:val="36"/>
        </w:rPr>
      </w:pPr>
    </w:p>
    <w:p w:rsidR="006B4E4C" w:rsidRDefault="006B4E4C" w:rsidP="006B4E4C">
      <w:pPr>
        <w:shd w:val="clear" w:color="auto" w:fill="FFFFFF"/>
        <w:spacing w:line="312" w:lineRule="atLeast"/>
        <w:jc w:val="center"/>
        <w:outlineLvl w:val="1"/>
        <w:rPr>
          <w:rFonts w:ascii="Times New Roman" w:hAnsi="Times New Roman" w:cs="Times New Roman"/>
          <w:b/>
          <w:bCs/>
          <w:color w:val="000000"/>
          <w:kern w:val="36"/>
        </w:rPr>
      </w:pPr>
    </w:p>
    <w:p w:rsidR="006B4E4C" w:rsidRDefault="006B4E4C" w:rsidP="006B4E4C">
      <w:pPr>
        <w:shd w:val="clear" w:color="auto" w:fill="FFFFFF"/>
        <w:spacing w:line="312" w:lineRule="atLeast"/>
        <w:jc w:val="center"/>
        <w:outlineLvl w:val="1"/>
        <w:rPr>
          <w:rFonts w:ascii="Times New Roman" w:hAnsi="Times New Roman" w:cs="Times New Roman"/>
          <w:b/>
          <w:bCs/>
          <w:color w:val="000000"/>
          <w:kern w:val="36"/>
        </w:rPr>
      </w:pPr>
    </w:p>
    <w:p w:rsidR="006B4E4C" w:rsidRDefault="006B4E4C" w:rsidP="006B4E4C">
      <w:pPr>
        <w:shd w:val="clear" w:color="auto" w:fill="FFFFFF"/>
        <w:spacing w:line="312" w:lineRule="atLeast"/>
        <w:jc w:val="center"/>
        <w:outlineLvl w:val="1"/>
        <w:rPr>
          <w:rFonts w:ascii="Times New Roman" w:hAnsi="Times New Roman" w:cs="Times New Roman"/>
          <w:b/>
          <w:bCs/>
          <w:color w:val="000000"/>
          <w:kern w:val="36"/>
        </w:rPr>
      </w:pPr>
    </w:p>
    <w:p w:rsidR="006B4E4C" w:rsidRDefault="006B4E4C" w:rsidP="006B4E4C">
      <w:pPr>
        <w:shd w:val="clear" w:color="auto" w:fill="FFFFFF"/>
        <w:spacing w:line="312" w:lineRule="atLeast"/>
        <w:jc w:val="center"/>
        <w:outlineLvl w:val="1"/>
        <w:rPr>
          <w:rFonts w:ascii="Times New Roman" w:hAnsi="Times New Roman" w:cs="Times New Roman"/>
          <w:b/>
          <w:bCs/>
          <w:color w:val="000000"/>
          <w:kern w:val="36"/>
        </w:rPr>
      </w:pPr>
    </w:p>
    <w:p w:rsidR="006B4E4C" w:rsidRDefault="006B4E4C" w:rsidP="006B4E4C">
      <w:pPr>
        <w:shd w:val="clear" w:color="auto" w:fill="FFFFFF"/>
        <w:spacing w:line="312" w:lineRule="atLeast"/>
        <w:jc w:val="center"/>
        <w:outlineLvl w:val="1"/>
        <w:rPr>
          <w:rFonts w:ascii="Times New Roman" w:hAnsi="Times New Roman" w:cs="Times New Roman"/>
          <w:b/>
          <w:bCs/>
          <w:color w:val="000000"/>
          <w:kern w:val="36"/>
        </w:rPr>
      </w:pPr>
    </w:p>
    <w:p w:rsidR="006B4E4C" w:rsidRDefault="006B4E4C" w:rsidP="006B4E4C">
      <w:pPr>
        <w:shd w:val="clear" w:color="auto" w:fill="FFFFFF"/>
        <w:spacing w:line="312" w:lineRule="atLeast"/>
        <w:jc w:val="center"/>
        <w:outlineLvl w:val="1"/>
        <w:rPr>
          <w:rFonts w:ascii="Times New Roman" w:hAnsi="Times New Roman" w:cs="Times New Roman"/>
          <w:b/>
          <w:bCs/>
          <w:color w:val="000000"/>
          <w:kern w:val="36"/>
        </w:rPr>
      </w:pPr>
    </w:p>
    <w:p w:rsidR="006B4E4C" w:rsidRDefault="006B4E4C" w:rsidP="006B4E4C">
      <w:pPr>
        <w:shd w:val="clear" w:color="auto" w:fill="FFFFFF"/>
        <w:spacing w:line="312" w:lineRule="atLeast"/>
        <w:jc w:val="center"/>
        <w:outlineLvl w:val="1"/>
        <w:rPr>
          <w:rFonts w:ascii="Times New Roman" w:hAnsi="Times New Roman" w:cs="Times New Roman"/>
          <w:b/>
          <w:bCs/>
          <w:color w:val="000000"/>
          <w:kern w:val="36"/>
        </w:rPr>
      </w:pPr>
    </w:p>
    <w:p w:rsidR="001E68E3" w:rsidRDefault="001E68E3"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1E68E3" w:rsidRDefault="001E68E3"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1E68E3" w:rsidRDefault="001E68E3"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1E68E3" w:rsidRDefault="001E68E3"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C57991" w:rsidRDefault="00C57991" w:rsidP="0058553D">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3B6C94" w:rsidRPr="00BB3BF3" w:rsidRDefault="00456415" w:rsidP="005C0276">
      <w:pPr>
        <w:pStyle w:val="a9"/>
        <w:jc w:val="right"/>
        <w:rPr>
          <w:rFonts w:asciiTheme="majorBidi" w:hAnsiTheme="majorBidi" w:cstheme="majorBidi"/>
          <w:b/>
          <w:bCs/>
          <w:sz w:val="40"/>
        </w:rPr>
      </w:pPr>
      <w:r>
        <w:rPr>
          <w:rFonts w:asciiTheme="majorBidi" w:hAnsiTheme="majorBidi" w:cstheme="majorBidi" w:hint="cs"/>
          <w:b/>
          <w:bCs/>
          <w:noProof/>
          <w:sz w:val="40"/>
        </w:rPr>
        <mc:AlternateContent>
          <mc:Choice Requires="wps">
            <w:drawing>
              <wp:anchor distT="0" distB="0" distL="114300" distR="114300" simplePos="0" relativeHeight="251698176" behindDoc="0" locked="0" layoutInCell="1" allowOverlap="1" wp14:anchorId="0E959653" wp14:editId="1BB4B75C">
                <wp:simplePos x="0" y="0"/>
                <wp:positionH relativeFrom="column">
                  <wp:posOffset>19050</wp:posOffset>
                </wp:positionH>
                <wp:positionV relativeFrom="paragraph">
                  <wp:posOffset>-628015</wp:posOffset>
                </wp:positionV>
                <wp:extent cx="2295525" cy="1047750"/>
                <wp:effectExtent l="0" t="0" r="28575" b="19050"/>
                <wp:wrapNone/>
                <wp:docPr id="41" name="Text Box 41"/>
                <wp:cNvGraphicFramePr/>
                <a:graphic xmlns:a="http://schemas.openxmlformats.org/drawingml/2006/main">
                  <a:graphicData uri="http://schemas.microsoft.com/office/word/2010/wordprocessingShape">
                    <wps:wsp>
                      <wps:cNvSpPr txBox="1"/>
                      <wps:spPr>
                        <a:xfrm>
                          <a:off x="0" y="0"/>
                          <a:ext cx="2295525" cy="1047750"/>
                        </a:xfrm>
                        <a:prstGeom prst="rect">
                          <a:avLst/>
                        </a:prstGeom>
                        <a:solidFill>
                          <a:schemeClr val="accent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675F" w:rsidRPr="00C01210" w:rsidRDefault="00B4675F" w:rsidP="00C01210">
                            <w:pPr>
                              <w:pStyle w:val="a9"/>
                              <w:jc w:val="center"/>
                              <w:rPr>
                                <w:rFonts w:asciiTheme="majorBidi" w:hAnsiTheme="majorBidi" w:cstheme="majorBidi"/>
                                <w:color w:val="FFFF00"/>
                                <w:sz w:val="28"/>
                                <w:szCs w:val="28"/>
                              </w:rPr>
                            </w:pPr>
                            <w:r w:rsidRPr="00C01210">
                              <w:rPr>
                                <w:rFonts w:asciiTheme="majorBidi" w:hAnsiTheme="majorBidi" w:cstheme="majorBidi" w:hint="cs"/>
                                <w:color w:val="FFFF00"/>
                                <w:sz w:val="28"/>
                                <w:szCs w:val="28"/>
                                <w:cs/>
                              </w:rPr>
                              <w:t xml:space="preserve">ทำความเข้าใจเกี่ยวกับ </w:t>
                            </w:r>
                            <w:r w:rsidRPr="00C01210">
                              <w:rPr>
                                <w:rFonts w:asciiTheme="majorBidi" w:hAnsiTheme="majorBidi" w:cstheme="majorBidi"/>
                                <w:color w:val="FFFF00"/>
                                <w:sz w:val="28"/>
                                <w:szCs w:val="28"/>
                              </w:rPr>
                              <w:t>ASEAN,  ASEAN Economic Community: AEC)</w:t>
                            </w:r>
                            <w:r w:rsidRPr="00C01210">
                              <w:rPr>
                                <w:rFonts w:asciiTheme="majorBidi" w:hAnsiTheme="majorBidi" w:cstheme="majorBidi" w:hint="cs"/>
                                <w:color w:val="FFFF00"/>
                                <w:sz w:val="28"/>
                                <w:szCs w:val="28"/>
                                <w:cs/>
                              </w:rPr>
                              <w:t xml:space="preserve"> </w:t>
                            </w:r>
                          </w:p>
                          <w:p w:rsidR="00B4675F" w:rsidRPr="00C01210" w:rsidRDefault="00B4675F" w:rsidP="00C01210">
                            <w:pPr>
                              <w:pStyle w:val="a9"/>
                              <w:jc w:val="center"/>
                              <w:rPr>
                                <w:rFonts w:asciiTheme="majorBidi" w:hAnsiTheme="majorBidi" w:cstheme="majorBidi"/>
                                <w:color w:val="FFFF00"/>
                                <w:sz w:val="28"/>
                                <w:szCs w:val="28"/>
                                <w:cs/>
                              </w:rPr>
                            </w:pPr>
                            <w:r w:rsidRPr="00C01210">
                              <w:rPr>
                                <w:rFonts w:asciiTheme="majorBidi" w:hAnsiTheme="majorBidi" w:cstheme="majorBidi" w:hint="cs"/>
                                <w:color w:val="FFFF00"/>
                                <w:sz w:val="28"/>
                                <w:szCs w:val="28"/>
                                <w:cs/>
                              </w:rPr>
                              <w:t xml:space="preserve">และบทบาททางการศึกษาต่อความเป็น </w:t>
                            </w:r>
                            <w:r w:rsidRPr="00C01210">
                              <w:rPr>
                                <w:rFonts w:asciiTheme="majorBidi" w:hAnsiTheme="majorBidi" w:cstheme="majorBidi"/>
                                <w:color w:val="FFFF00"/>
                                <w:sz w:val="28"/>
                                <w:szCs w:val="28"/>
                              </w:rPr>
                              <w:t xml:space="preserve">ASIAN </w:t>
                            </w:r>
                            <w:r w:rsidRPr="00C01210">
                              <w:rPr>
                                <w:rFonts w:asciiTheme="majorBidi" w:hAnsiTheme="majorBidi" w:cstheme="majorBidi" w:hint="cs"/>
                                <w:color w:val="FFFF00"/>
                                <w:sz w:val="28"/>
                                <w:szCs w:val="28"/>
                                <w:cs/>
                              </w:rPr>
                              <w:t xml:space="preserve">และ </w:t>
                            </w:r>
                            <w:r w:rsidRPr="00C01210">
                              <w:rPr>
                                <w:rFonts w:asciiTheme="majorBidi" w:hAnsiTheme="majorBidi" w:cstheme="majorBidi"/>
                                <w:color w:val="FFFF00"/>
                                <w:sz w:val="28"/>
                                <w:szCs w:val="28"/>
                              </w:rPr>
                              <w:t>AEC</w:t>
                            </w:r>
                            <w:r>
                              <w:rPr>
                                <w:rFonts w:asciiTheme="majorBidi" w:hAnsiTheme="majorBidi" w:cstheme="majorBidi"/>
                                <w:color w:val="FFFF00"/>
                                <w:sz w:val="28"/>
                                <w:szCs w:val="28"/>
                              </w:rPr>
                              <w:t xml:space="preserve"> </w:t>
                            </w:r>
                            <w:r>
                              <w:rPr>
                                <w:rFonts w:asciiTheme="majorBidi" w:hAnsiTheme="majorBidi" w:cstheme="majorBidi" w:hint="cs"/>
                                <w:color w:val="FFFF00"/>
                                <w:sz w:val="28"/>
                                <w:szCs w:val="28"/>
                                <w:cs/>
                              </w:rPr>
                              <w:t>จากนานาทัศนะ</w:t>
                            </w:r>
                          </w:p>
                          <w:p w:rsidR="00B4675F" w:rsidRPr="00C01210" w:rsidRDefault="00B4675F" w:rsidP="00C01210">
                            <w:pPr>
                              <w:jc w:val="center"/>
                              <w:rPr>
                                <w:color w:val="FFFF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7" type="#_x0000_t202" style="position:absolute;left:0;text-align:left;margin-left:1.5pt;margin-top:-49.45pt;width:180.75pt;height: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" fillcolor="#c0504d [3205]" strokeweight=".5pt">
                <v:textbox>
                  <w:txbxContent>
                    <w:p w:rsidR="00B4675F" w:rsidRPr="00C01210" w:rsidRDefault="00B4675F" w:rsidP="00C01210">
                      <w:pPr>
                        <w:pStyle w:val="a9"/>
                        <w:jc w:val="center"/>
                        <w:rPr>
                          <w:rFonts w:asciiTheme="majorBidi" w:hAnsiTheme="majorBidi" w:cstheme="majorBidi"/>
                          <w:color w:val="FFFF00"/>
                          <w:sz w:val="28"/>
                          <w:szCs w:val="28"/>
                        </w:rPr>
                      </w:pPr>
                      <w:r w:rsidRPr="00C01210">
                        <w:rPr>
                          <w:rFonts w:asciiTheme="majorBidi" w:hAnsiTheme="majorBidi" w:cstheme="majorBidi" w:hint="cs"/>
                          <w:color w:val="FFFF00"/>
                          <w:sz w:val="28"/>
                          <w:szCs w:val="28"/>
                          <w:cs/>
                        </w:rPr>
                        <w:t xml:space="preserve">ทำความเข้าใจเกี่ยวกับ </w:t>
                      </w:r>
                      <w:r w:rsidRPr="00C01210">
                        <w:rPr>
                          <w:rFonts w:asciiTheme="majorBidi" w:hAnsiTheme="majorBidi" w:cstheme="majorBidi"/>
                          <w:color w:val="FFFF00"/>
                          <w:sz w:val="28"/>
                          <w:szCs w:val="28"/>
                        </w:rPr>
                        <w:t>ASEAN,  ASEAN Economic Community: AEC)</w:t>
                      </w:r>
                      <w:r w:rsidRPr="00C01210">
                        <w:rPr>
                          <w:rFonts w:asciiTheme="majorBidi" w:hAnsiTheme="majorBidi" w:cstheme="majorBidi" w:hint="cs"/>
                          <w:color w:val="FFFF00"/>
                          <w:sz w:val="28"/>
                          <w:szCs w:val="28"/>
                          <w:cs/>
                        </w:rPr>
                        <w:t xml:space="preserve"> </w:t>
                      </w:r>
                    </w:p>
                    <w:p w:rsidR="00B4675F" w:rsidRPr="00C01210" w:rsidRDefault="00B4675F" w:rsidP="00C01210">
                      <w:pPr>
                        <w:pStyle w:val="a9"/>
                        <w:jc w:val="center"/>
                        <w:rPr>
                          <w:rFonts w:asciiTheme="majorBidi" w:hAnsiTheme="majorBidi" w:cstheme="majorBidi"/>
                          <w:color w:val="FFFF00"/>
                          <w:sz w:val="28"/>
                          <w:szCs w:val="28"/>
                          <w:cs/>
                        </w:rPr>
                      </w:pPr>
                      <w:r w:rsidRPr="00C01210">
                        <w:rPr>
                          <w:rFonts w:asciiTheme="majorBidi" w:hAnsiTheme="majorBidi" w:cstheme="majorBidi" w:hint="cs"/>
                          <w:color w:val="FFFF00"/>
                          <w:sz w:val="28"/>
                          <w:szCs w:val="28"/>
                          <w:cs/>
                        </w:rPr>
                        <w:t xml:space="preserve">และบทบาททางการศึกษาต่อความเป็น </w:t>
                      </w:r>
                      <w:r w:rsidRPr="00C01210">
                        <w:rPr>
                          <w:rFonts w:asciiTheme="majorBidi" w:hAnsiTheme="majorBidi" w:cstheme="majorBidi"/>
                          <w:color w:val="FFFF00"/>
                          <w:sz w:val="28"/>
                          <w:szCs w:val="28"/>
                        </w:rPr>
                        <w:t xml:space="preserve">ASIAN </w:t>
                      </w:r>
                      <w:r w:rsidRPr="00C01210">
                        <w:rPr>
                          <w:rFonts w:asciiTheme="majorBidi" w:hAnsiTheme="majorBidi" w:cstheme="majorBidi" w:hint="cs"/>
                          <w:color w:val="FFFF00"/>
                          <w:sz w:val="28"/>
                          <w:szCs w:val="28"/>
                          <w:cs/>
                        </w:rPr>
                        <w:t xml:space="preserve">และ </w:t>
                      </w:r>
                      <w:r w:rsidRPr="00C01210">
                        <w:rPr>
                          <w:rFonts w:asciiTheme="majorBidi" w:hAnsiTheme="majorBidi" w:cstheme="majorBidi"/>
                          <w:color w:val="FFFF00"/>
                          <w:sz w:val="28"/>
                          <w:szCs w:val="28"/>
                        </w:rPr>
                        <w:t>AEC</w:t>
                      </w:r>
                      <w:r>
                        <w:rPr>
                          <w:rFonts w:asciiTheme="majorBidi" w:hAnsiTheme="majorBidi" w:cstheme="majorBidi"/>
                          <w:color w:val="FFFF00"/>
                          <w:sz w:val="28"/>
                          <w:szCs w:val="28"/>
                        </w:rPr>
                        <w:t xml:space="preserve"> </w:t>
                      </w:r>
                      <w:r>
                        <w:rPr>
                          <w:rFonts w:asciiTheme="majorBidi" w:hAnsiTheme="majorBidi" w:cstheme="majorBidi" w:hint="cs"/>
                          <w:color w:val="FFFF00"/>
                          <w:sz w:val="28"/>
                          <w:szCs w:val="28"/>
                          <w:cs/>
                        </w:rPr>
                        <w:t>จากนานาทัศนะ</w:t>
                      </w:r>
                    </w:p>
                    <w:p w:rsidR="00B4675F" w:rsidRPr="00C01210" w:rsidRDefault="00B4675F" w:rsidP="00C01210">
                      <w:pPr>
                        <w:jc w:val="center"/>
                        <w:rPr>
                          <w:color w:val="FFFF00"/>
                          <w:sz w:val="28"/>
                          <w:szCs w:val="28"/>
                        </w:rPr>
                      </w:pPr>
                    </w:p>
                  </w:txbxContent>
                </v:textbox>
              </v:shape>
            </w:pict>
          </mc:Fallback>
        </mc:AlternateContent>
      </w:r>
      <w:r w:rsidR="003B6C94" w:rsidRPr="00BB3BF3">
        <w:rPr>
          <w:rFonts w:asciiTheme="majorBidi" w:hAnsiTheme="majorBidi" w:cstheme="majorBidi"/>
          <w:b/>
          <w:bCs/>
          <w:sz w:val="40"/>
          <w:cs/>
        </w:rPr>
        <w:t>อาเซียน</w:t>
      </w:r>
      <w:r w:rsidR="00BB3BF3" w:rsidRPr="00BB3BF3">
        <w:rPr>
          <w:rFonts w:asciiTheme="majorBidi" w:hAnsiTheme="majorBidi" w:cstheme="majorBidi"/>
          <w:b/>
          <w:bCs/>
          <w:sz w:val="40"/>
        </w:rPr>
        <w:t xml:space="preserve"> (ASEAN)</w:t>
      </w:r>
    </w:p>
    <w:p w:rsidR="00BB3BF3" w:rsidRDefault="00BB3BF3" w:rsidP="005C0276">
      <w:pPr>
        <w:pStyle w:val="a9"/>
        <w:jc w:val="right"/>
        <w:rPr>
          <w:rFonts w:asciiTheme="majorBidi" w:hAnsiTheme="majorBidi" w:cstheme="majorBidi"/>
          <w:b/>
          <w:bCs/>
          <w:sz w:val="40"/>
        </w:rPr>
      </w:pPr>
      <w:r w:rsidRPr="00BB3BF3">
        <w:rPr>
          <w:rFonts w:asciiTheme="majorBidi" w:hAnsiTheme="majorBidi" w:cstheme="majorBidi"/>
          <w:b/>
          <w:bCs/>
          <w:sz w:val="40"/>
          <w:cs/>
        </w:rPr>
        <w:t xml:space="preserve">ประชาคมเศรษฐกิจอาเซียน </w:t>
      </w:r>
      <w:r>
        <w:rPr>
          <w:rFonts w:asciiTheme="majorBidi" w:hAnsiTheme="majorBidi" w:cstheme="majorBidi" w:hint="cs"/>
          <w:b/>
          <w:bCs/>
          <w:sz w:val="40"/>
          <w:cs/>
        </w:rPr>
        <w:t xml:space="preserve"> </w:t>
      </w:r>
      <w:r w:rsidRPr="00BB3BF3">
        <w:rPr>
          <w:rFonts w:asciiTheme="majorBidi" w:hAnsiTheme="majorBidi" w:cstheme="majorBidi"/>
          <w:b/>
          <w:bCs/>
          <w:sz w:val="40"/>
          <w:cs/>
        </w:rPr>
        <w:t>(</w:t>
      </w:r>
      <w:r w:rsidRPr="00BB3BF3">
        <w:rPr>
          <w:rFonts w:asciiTheme="majorBidi" w:hAnsiTheme="majorBidi" w:cstheme="majorBidi"/>
          <w:b/>
          <w:bCs/>
          <w:sz w:val="40"/>
        </w:rPr>
        <w:t>ASEAN Economic Community: AEC)</w:t>
      </w:r>
    </w:p>
    <w:p w:rsidR="005C0276" w:rsidRDefault="005C0276" w:rsidP="005C0276">
      <w:pPr>
        <w:pStyle w:val="a9"/>
        <w:jc w:val="right"/>
        <w:rPr>
          <w:rFonts w:asciiTheme="majorBidi" w:hAnsiTheme="majorBidi" w:cstheme="majorBidi"/>
          <w:b/>
          <w:bCs/>
          <w:sz w:val="40"/>
        </w:rPr>
      </w:pPr>
      <w:r>
        <w:rPr>
          <w:rFonts w:asciiTheme="majorBidi" w:hAnsiTheme="majorBidi" w:cstheme="majorBidi" w:hint="cs"/>
          <w:b/>
          <w:bCs/>
          <w:sz w:val="40"/>
          <w:cs/>
        </w:rPr>
        <w:t xml:space="preserve">และบทบาททางการศึกษาต่อความเป็น </w:t>
      </w:r>
      <w:r>
        <w:rPr>
          <w:rFonts w:asciiTheme="majorBidi" w:hAnsiTheme="majorBidi" w:cstheme="majorBidi"/>
          <w:b/>
          <w:bCs/>
          <w:sz w:val="40"/>
        </w:rPr>
        <w:t xml:space="preserve">ASIAN </w:t>
      </w:r>
      <w:r>
        <w:rPr>
          <w:rFonts w:asciiTheme="majorBidi" w:hAnsiTheme="majorBidi" w:cstheme="majorBidi" w:hint="cs"/>
          <w:b/>
          <w:bCs/>
          <w:sz w:val="40"/>
          <w:cs/>
        </w:rPr>
        <w:t xml:space="preserve">และ </w:t>
      </w:r>
      <w:r>
        <w:rPr>
          <w:rFonts w:asciiTheme="majorBidi" w:hAnsiTheme="majorBidi" w:cstheme="majorBidi"/>
          <w:b/>
          <w:bCs/>
          <w:sz w:val="40"/>
        </w:rPr>
        <w:t>AEC</w:t>
      </w:r>
    </w:p>
    <w:p w:rsidR="00BB3BF3" w:rsidRDefault="00BB3BF3" w:rsidP="00BB3BF3">
      <w:pPr>
        <w:pStyle w:val="a9"/>
        <w:jc w:val="center"/>
        <w:rPr>
          <w:rFonts w:asciiTheme="majorBidi" w:hAnsiTheme="majorBidi" w:cstheme="majorBidi"/>
          <w:b/>
          <w:bCs/>
          <w:sz w:val="40"/>
        </w:rPr>
      </w:pPr>
    </w:p>
    <w:p w:rsidR="00BB3BF3" w:rsidRPr="00BB3BF3" w:rsidRDefault="00BB3BF3" w:rsidP="00BB3BF3">
      <w:pPr>
        <w:pStyle w:val="a9"/>
        <w:jc w:val="center"/>
        <w:rPr>
          <w:rFonts w:asciiTheme="majorBidi" w:hAnsiTheme="majorBidi" w:cstheme="majorBidi"/>
          <w:b/>
          <w:bCs/>
          <w:sz w:val="40"/>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7433"/>
      </w:tblGrid>
      <w:tr w:rsidR="003B6C94" w:rsidTr="00BB3BF3">
        <w:tc>
          <w:tcPr>
            <w:tcW w:w="1809" w:type="dxa"/>
          </w:tcPr>
          <w:p w:rsidR="003B6C94" w:rsidRPr="003B6C94" w:rsidRDefault="003B6C94" w:rsidP="003B6C94">
            <w:pPr>
              <w:pStyle w:val="1"/>
              <w:outlineLvl w:val="0"/>
            </w:pPr>
            <w:r w:rsidRPr="003B6C94">
              <w:rPr>
                <w:noProof/>
              </w:rPr>
              <w:drawing>
                <wp:inline distT="0" distB="0" distL="0" distR="0" wp14:anchorId="7EEB09A7" wp14:editId="19DE4594">
                  <wp:extent cx="1095375" cy="1095375"/>
                  <wp:effectExtent l="19050" t="0" r="9525" b="0"/>
                  <wp:docPr id="47" name="Picture 23" descr="กำเนิดอาเซียน อาเซียน หรือ สมาคมประชาชาติแห่งเอเชียตะวันออกเฉียงใต้ (Association of South East Asian Nations หรือ ASEAN) ก่อตั้งขึ้นโดยปฏิญญากรุงเทพ (The Bangkok Declaration) เมื่อวันที่ 8 สิงหาคม 2510 โดยสมาชิกผู้ก่อตั้งมี 5 ประเทศ ได้แก่ อินโดนิเซีย ฟิลิปปินส์ สิงคโปร์ และไทย ซึ่งผู้แทนทั้ง  5...">
                    <a:hlinkClick xmlns:a="http://schemas.openxmlformats.org/drawingml/2006/main" r:id="rId8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กำเนิดอาเซียน อาเซียน หรือ สมาคมประชาชาติแห่งเอเชียตะวันออกเฉียงใต้ (Association of South East Asian Nations หรือ ASEAN) ก่อตั้งขึ้นโดยปฏิญญากรุงเทพ (The Bangkok Declaration) เมื่อวันที่ 8 สิงหาคม 2510 โดยสมาชิกผู้ก่อตั้งมี 5 ประเทศ ได้แก่ อินโดนิเซีย ฟิลิปปินส์ สิงคโปร์ และไทย ซึ่งผู้แทนทั้ง  5...">
                            <a:hlinkClick r:id="rId861"/>
                          </pic:cNvPr>
                          <pic:cNvPicPr>
                            <a:picLocks noChangeAspect="1" noChangeArrowheads="1"/>
                          </pic:cNvPicPr>
                        </pic:nvPicPr>
                        <pic:blipFill>
                          <a:blip r:embed="rId862"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7433" w:type="dxa"/>
          </w:tcPr>
          <w:p w:rsidR="003B6C94" w:rsidRPr="003B6C94" w:rsidRDefault="00C946D2" w:rsidP="00BB3BF3">
            <w:pPr>
              <w:pStyle w:val="3"/>
              <w:ind w:left="282"/>
              <w:jc w:val="thaiDistribute"/>
              <w:outlineLvl w:val="2"/>
              <w:rPr>
                <w:rFonts w:asciiTheme="majorBidi" w:hAnsiTheme="majorBidi" w:cstheme="majorBidi"/>
                <w:sz w:val="28"/>
                <w:szCs w:val="28"/>
                <w:cs/>
              </w:rPr>
            </w:pPr>
            <w:hyperlink r:id="rId863" w:history="1">
              <w:r w:rsidR="003B6C94" w:rsidRPr="003B6C94">
                <w:rPr>
                  <w:rStyle w:val="a3"/>
                  <w:rFonts w:asciiTheme="majorBidi" w:hAnsiTheme="majorBidi" w:cstheme="majorBidi"/>
                  <w:sz w:val="28"/>
                  <w:szCs w:val="28"/>
                  <w:cs/>
                </w:rPr>
                <w:t>กำเนิดอาเซียน</w:t>
              </w:r>
            </w:hyperlink>
          </w:p>
          <w:p w:rsidR="003B6C94" w:rsidRPr="003B6C94" w:rsidRDefault="003B6C94" w:rsidP="00BB3BF3">
            <w:pPr>
              <w:spacing w:beforeAutospacing="1" w:afterAutospacing="1"/>
              <w:ind w:left="282"/>
              <w:jc w:val="thaiDistribute"/>
              <w:rPr>
                <w:rFonts w:asciiTheme="majorBidi" w:hAnsiTheme="majorBidi" w:cstheme="majorBidi"/>
                <w:sz w:val="28"/>
                <w:szCs w:val="28"/>
                <w:cs/>
              </w:rPr>
            </w:pPr>
            <w:r w:rsidRPr="003B6C94">
              <w:rPr>
                <w:rFonts w:asciiTheme="majorBidi" w:hAnsiTheme="majorBidi" w:cstheme="majorBidi"/>
                <w:sz w:val="28"/>
                <w:szCs w:val="28"/>
              </w:rPr>
              <w:t xml:space="preserve">Posted on </w:t>
            </w:r>
            <w:r w:rsidRPr="003B6C94">
              <w:rPr>
                <w:rFonts w:asciiTheme="majorBidi" w:hAnsiTheme="majorBidi" w:cstheme="majorBidi"/>
                <w:sz w:val="28"/>
                <w:szCs w:val="28"/>
                <w:cs/>
              </w:rPr>
              <w:t>พฤศจิกายน 22</w:t>
            </w:r>
            <w:r w:rsidRPr="003B6C94">
              <w:rPr>
                <w:rFonts w:asciiTheme="majorBidi" w:hAnsiTheme="majorBidi" w:cstheme="majorBidi"/>
                <w:sz w:val="28"/>
                <w:szCs w:val="28"/>
              </w:rPr>
              <w:t xml:space="preserve">, </w:t>
            </w:r>
            <w:r w:rsidRPr="003B6C94">
              <w:rPr>
                <w:rFonts w:asciiTheme="majorBidi" w:hAnsiTheme="majorBidi" w:cstheme="majorBidi"/>
                <w:sz w:val="28"/>
                <w:szCs w:val="28"/>
                <w:cs/>
              </w:rPr>
              <w:t xml:space="preserve">2012 </w:t>
            </w:r>
            <w:r w:rsidRPr="003B6C94">
              <w:rPr>
                <w:rFonts w:asciiTheme="majorBidi" w:hAnsiTheme="majorBidi" w:cstheme="majorBidi"/>
                <w:sz w:val="28"/>
                <w:szCs w:val="28"/>
              </w:rPr>
              <w:t>|</w:t>
            </w:r>
            <w:r w:rsidRPr="003B6C94">
              <w:rPr>
                <w:rFonts w:asciiTheme="majorBidi" w:hAnsiTheme="majorBidi" w:cstheme="majorBidi"/>
                <w:sz w:val="28"/>
                <w:szCs w:val="28"/>
                <w:cs/>
              </w:rPr>
              <w:t xml:space="preserve"> </w:t>
            </w:r>
            <w:hyperlink r:id="rId864" w:anchor="comments" w:history="1">
              <w:r w:rsidRPr="003B6C94">
                <w:rPr>
                  <w:rStyle w:val="a3"/>
                  <w:rFonts w:asciiTheme="majorBidi" w:hAnsiTheme="majorBidi" w:cstheme="majorBidi"/>
                  <w:sz w:val="28"/>
                  <w:szCs w:val="28"/>
                  <w:cs/>
                </w:rPr>
                <w:t>ไม่มีความเห็น</w:t>
              </w:r>
            </w:hyperlink>
            <w:r w:rsidRPr="003B6C94">
              <w:rPr>
                <w:rFonts w:asciiTheme="majorBidi" w:hAnsiTheme="majorBidi" w:cstheme="majorBidi"/>
                <w:sz w:val="28"/>
                <w:szCs w:val="28"/>
                <w:cs/>
              </w:rPr>
              <w:t xml:space="preserve"> </w:t>
            </w:r>
          </w:p>
          <w:p w:rsidR="003B6C94" w:rsidRDefault="003B6C94" w:rsidP="00BB3BF3">
            <w:pPr>
              <w:spacing w:beforeAutospacing="1" w:afterAutospacing="1"/>
              <w:ind w:left="282"/>
              <w:jc w:val="thaiDistribute"/>
              <w:rPr>
                <w:rFonts w:asciiTheme="majorBidi" w:hAnsiTheme="majorBidi" w:cstheme="majorBidi"/>
                <w:sz w:val="28"/>
                <w:szCs w:val="28"/>
              </w:rPr>
            </w:pPr>
            <w:r w:rsidRPr="003B6C94">
              <w:rPr>
                <w:rFonts w:asciiTheme="majorBidi" w:hAnsiTheme="majorBidi" w:cstheme="majorBidi"/>
                <w:sz w:val="28"/>
                <w:szCs w:val="28"/>
                <w:cs/>
              </w:rPr>
              <w:t>กำเนิดอาเซียน อาเซียน หรือ สมาคมประชาชาติแห่งเอเชียตะวันออกเฉียงใต้ (</w:t>
            </w:r>
            <w:r w:rsidRPr="003B6C94">
              <w:rPr>
                <w:rFonts w:asciiTheme="majorBidi" w:hAnsiTheme="majorBidi" w:cstheme="majorBidi"/>
                <w:sz w:val="28"/>
                <w:szCs w:val="28"/>
              </w:rPr>
              <w:t xml:space="preserve">Association of South East Asian Nations </w:t>
            </w:r>
            <w:r w:rsidRPr="003B6C94">
              <w:rPr>
                <w:rFonts w:asciiTheme="majorBidi" w:hAnsiTheme="majorBidi" w:cstheme="majorBidi"/>
                <w:sz w:val="28"/>
                <w:szCs w:val="28"/>
                <w:cs/>
              </w:rPr>
              <w:t xml:space="preserve">หรือ </w:t>
            </w:r>
            <w:r w:rsidRPr="003B6C94">
              <w:rPr>
                <w:rFonts w:asciiTheme="majorBidi" w:hAnsiTheme="majorBidi" w:cstheme="majorBidi"/>
                <w:sz w:val="28"/>
                <w:szCs w:val="28"/>
              </w:rPr>
              <w:t xml:space="preserve">ASEAN) </w:t>
            </w:r>
            <w:r w:rsidRPr="003B6C94">
              <w:rPr>
                <w:rFonts w:asciiTheme="majorBidi" w:hAnsiTheme="majorBidi" w:cstheme="majorBidi"/>
                <w:sz w:val="28"/>
                <w:szCs w:val="28"/>
                <w:cs/>
              </w:rPr>
              <w:t>ก่อตั้งขึ้นโดยปฏิญญากรุงเทพ (</w:t>
            </w:r>
            <w:r w:rsidRPr="003B6C94">
              <w:rPr>
                <w:rFonts w:asciiTheme="majorBidi" w:hAnsiTheme="majorBidi" w:cstheme="majorBidi"/>
                <w:sz w:val="28"/>
                <w:szCs w:val="28"/>
              </w:rPr>
              <w:t xml:space="preserve">The Bangkok Declaration) </w:t>
            </w:r>
            <w:r w:rsidRPr="003B6C94">
              <w:rPr>
                <w:rFonts w:asciiTheme="majorBidi" w:hAnsiTheme="majorBidi" w:cstheme="majorBidi"/>
                <w:sz w:val="28"/>
                <w:szCs w:val="28"/>
                <w:cs/>
              </w:rPr>
              <w:t>เมื่อวันที่ 8 สิงหาคม 2510 โดยสมาชิกผู้ก่อตั้งมี 5 ประเทศ ได้แก่ อินโดนิ</w:t>
            </w:r>
            <w:proofErr w:type="spellStart"/>
            <w:r w:rsidRPr="003B6C94">
              <w:rPr>
                <w:rFonts w:asciiTheme="majorBidi" w:hAnsiTheme="majorBidi" w:cstheme="majorBidi"/>
                <w:sz w:val="28"/>
                <w:szCs w:val="28"/>
                <w:cs/>
              </w:rPr>
              <w:t>เซีย</w:t>
            </w:r>
            <w:proofErr w:type="spellEnd"/>
            <w:r w:rsidRPr="003B6C94">
              <w:rPr>
                <w:rFonts w:asciiTheme="majorBidi" w:hAnsiTheme="majorBidi" w:cstheme="majorBidi"/>
                <w:sz w:val="28"/>
                <w:szCs w:val="28"/>
                <w:cs/>
              </w:rPr>
              <w:t xml:space="preserve"> ฟิลิปปินส์ สิงคโปร์ และไทย ซึ่งผู้แทนทั้ง  5... </w:t>
            </w:r>
            <w:r w:rsidR="00BB3BF3">
              <w:rPr>
                <w:rFonts w:asciiTheme="majorBidi" w:hAnsiTheme="majorBidi" w:cstheme="majorBidi" w:hint="cs"/>
                <w:sz w:val="28"/>
                <w:szCs w:val="28"/>
                <w:cs/>
              </w:rPr>
              <w:t xml:space="preserve">  </w:t>
            </w:r>
            <w:r w:rsidR="003928FA">
              <w:fldChar w:fldCharType="begin"/>
            </w:r>
            <w:r w:rsidR="003928FA">
              <w:instrText xml:space="preserve"> HYPERLINK "http://www.websanook.com/?p=226" \o "Permalink to </w:instrText>
            </w:r>
            <w:r w:rsidR="003928FA">
              <w:rPr>
                <w:cs/>
              </w:rPr>
              <w:instrText xml:space="preserve">กำเนิดอาเซียน" </w:instrText>
            </w:r>
            <w:r w:rsidR="003928FA">
              <w:fldChar w:fldCharType="separate"/>
            </w:r>
            <w:r w:rsidRPr="003B6C94">
              <w:rPr>
                <w:rStyle w:val="a3"/>
                <w:rFonts w:asciiTheme="majorBidi" w:hAnsiTheme="majorBidi" w:cstheme="majorBidi"/>
              </w:rPr>
              <w:t>Continue Reading...</w:t>
            </w:r>
            <w:r w:rsidRPr="003B6C94">
              <w:rPr>
                <w:rStyle w:val="a3"/>
                <w:rFonts w:asciiTheme="majorBidi" w:hAnsiTheme="majorBidi" w:cstheme="majorBidi"/>
                <w:cs/>
              </w:rPr>
              <w:t xml:space="preserve"> </w:t>
            </w:r>
            <w:r w:rsidR="003928FA">
              <w:rPr>
                <w:rStyle w:val="a3"/>
                <w:rFonts w:asciiTheme="majorBidi" w:hAnsiTheme="majorBidi" w:cstheme="majorBidi"/>
              </w:rPr>
              <w:fldChar w:fldCharType="end"/>
            </w:r>
          </w:p>
          <w:p w:rsidR="00BB3BF3" w:rsidRPr="003B6C94" w:rsidRDefault="00BB3BF3" w:rsidP="00BB3BF3">
            <w:pPr>
              <w:spacing w:beforeAutospacing="1" w:afterAutospacing="1"/>
              <w:ind w:left="282"/>
              <w:jc w:val="thaiDistribute"/>
              <w:rPr>
                <w:rFonts w:asciiTheme="majorBidi" w:hAnsiTheme="majorBidi" w:cstheme="majorBidi"/>
                <w:sz w:val="28"/>
                <w:szCs w:val="28"/>
                <w:cs/>
              </w:rPr>
            </w:pPr>
          </w:p>
        </w:tc>
      </w:tr>
      <w:tr w:rsidR="003B6C94" w:rsidTr="00BB3BF3">
        <w:tc>
          <w:tcPr>
            <w:tcW w:w="1809" w:type="dxa"/>
          </w:tcPr>
          <w:p w:rsidR="003B6C94" w:rsidRPr="003B6C94" w:rsidRDefault="003B6C94" w:rsidP="003B6C94">
            <w:pPr>
              <w:pStyle w:val="1"/>
              <w:outlineLvl w:val="0"/>
            </w:pPr>
            <w:r w:rsidRPr="003B6C94">
              <w:rPr>
                <w:noProof/>
              </w:rPr>
              <w:drawing>
                <wp:inline distT="0" distB="0" distL="0" distR="0" wp14:anchorId="7F20069E" wp14:editId="0AAAE306">
                  <wp:extent cx="1095375" cy="1095375"/>
                  <wp:effectExtent l="19050" t="0" r="9525" b="0"/>
                  <wp:docPr id="51" name="Picture 24" descr="สำหรับ เสาหลักการจัดตั้งประชาคมเศรษฐกิจอาเซียน (ASEAN Economic Community หรือ AEC )ภายในปี 2558 เพื่อให้อาเซียนมีการเคลื่อนย้ายสินค้า บริการ การลงทุน แรงงานฝีมือ อย่างเสรี และเงินทุนที่เสรีขึ้นต่อมาในปี 2550 อาเซียนได้จัดทำพิมพ์เขียวเพื่อจัดตั้งประชาคมเศรษฐกิจอาเซียน (AEC Blueprint) เป็นแผนบูรณาการงานด้านเศรษฐกิจให้เห็นภาพรวมในการมุ่งไปสู่ AEC ซึ่งประกอบด้วยแผนงานเศรษฐกิจในด้าน ต่าง ๆ พร้อมกรอบระยะเวลาที่ชัดเจนในการดำเนินมาตรการต่าง ๆ จนบรรลุเป้าหมายในปี 2558 รวมทั้งการให้ความยืดหยุ่นตามที่ประเทศสมาชิกได้ตกลงกันล่วงหน้าเพื่อสร้าง พันธสัญญาระหว่างประเทศสมาชิกอาเซียน...">
                    <a:hlinkClick xmlns:a="http://schemas.openxmlformats.org/drawingml/2006/main" r:id="rId8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สำหรับ เสาหลักการจัดตั้งประชาคมเศรษฐกิจอาเซียน (ASEAN Economic Community หรือ AEC )ภายในปี 2558 เพื่อให้อาเซียนมีการเคลื่อนย้ายสินค้า บริการ การลงทุน แรงงานฝีมือ อย่างเสรี และเงินทุนที่เสรีขึ้นต่อมาในปี 2550 อาเซียนได้จัดทำพิมพ์เขียวเพื่อจัดตั้งประชาคมเศรษฐกิจอาเซียน (AEC Blueprint) เป็นแผนบูรณาการงานด้านเศรษฐกิจให้เห็นภาพรวมในการมุ่งไปสู่ AEC ซึ่งประกอบด้วยแผนงานเศรษฐกิจในด้าน ต่าง ๆ พร้อมกรอบระยะเวลาที่ชัดเจนในการดำเนินมาตรการต่าง ๆ จนบรรลุเป้าหมายในปี 2558 รวมทั้งการให้ความยืดหยุ่นตามที่ประเทศสมาชิกได้ตกลงกันล่วงหน้าเพื่อสร้าง พันธสัญญาระหว่างประเทศสมาชิกอาเซียน...">
                            <a:hlinkClick r:id="rId865"/>
                          </pic:cNvPr>
                          <pic:cNvPicPr>
                            <a:picLocks noChangeAspect="1" noChangeArrowheads="1"/>
                          </pic:cNvPicPr>
                        </pic:nvPicPr>
                        <pic:blipFill>
                          <a:blip r:embed="rId862"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7433" w:type="dxa"/>
          </w:tcPr>
          <w:p w:rsidR="003B6C94" w:rsidRPr="003B6C94" w:rsidRDefault="00BB3BF3" w:rsidP="00BB3BF3">
            <w:pPr>
              <w:pStyle w:val="3"/>
              <w:jc w:val="thaiDistribute"/>
              <w:outlineLvl w:val="2"/>
              <w:rPr>
                <w:rFonts w:asciiTheme="majorBidi" w:hAnsiTheme="majorBidi" w:cstheme="majorBidi"/>
                <w:sz w:val="28"/>
                <w:szCs w:val="28"/>
                <w:cs/>
              </w:rPr>
            </w:pPr>
            <w:r>
              <w:rPr>
                <w:rFonts w:asciiTheme="majorBidi" w:hAnsiTheme="majorBidi" w:cstheme="majorBidi" w:hint="cs"/>
                <w:sz w:val="28"/>
                <w:szCs w:val="28"/>
                <w:cs/>
              </w:rPr>
              <w:t xml:space="preserve">      </w:t>
            </w:r>
            <w:hyperlink r:id="rId866" w:history="1">
              <w:r w:rsidR="003B6C94" w:rsidRPr="003B6C94">
                <w:rPr>
                  <w:rStyle w:val="a3"/>
                  <w:rFonts w:asciiTheme="majorBidi" w:hAnsiTheme="majorBidi" w:cstheme="majorBidi"/>
                  <w:sz w:val="28"/>
                  <w:szCs w:val="28"/>
                  <w:cs/>
                </w:rPr>
                <w:t xml:space="preserve">เสาหลักอาเซียน </w:t>
              </w:r>
              <w:r w:rsidR="003B6C94" w:rsidRPr="003B6C94">
                <w:rPr>
                  <w:rStyle w:val="a3"/>
                  <w:rFonts w:asciiTheme="majorBidi" w:hAnsiTheme="majorBidi" w:cstheme="majorBidi"/>
                  <w:sz w:val="28"/>
                  <w:szCs w:val="28"/>
                </w:rPr>
                <w:t>AEC BLUEPRINT</w:t>
              </w:r>
            </w:hyperlink>
          </w:p>
          <w:p w:rsidR="003B6C94" w:rsidRPr="003B6C94" w:rsidRDefault="003B6C94" w:rsidP="00BB3BF3">
            <w:pPr>
              <w:spacing w:beforeAutospacing="1" w:afterAutospacing="1"/>
              <w:ind w:left="282"/>
              <w:jc w:val="thaiDistribute"/>
              <w:rPr>
                <w:rFonts w:asciiTheme="majorBidi" w:hAnsiTheme="majorBidi" w:cstheme="majorBidi"/>
                <w:sz w:val="28"/>
                <w:szCs w:val="28"/>
                <w:cs/>
              </w:rPr>
            </w:pPr>
            <w:r w:rsidRPr="003B6C94">
              <w:rPr>
                <w:rFonts w:asciiTheme="majorBidi" w:hAnsiTheme="majorBidi" w:cstheme="majorBidi"/>
                <w:sz w:val="28"/>
                <w:szCs w:val="28"/>
              </w:rPr>
              <w:t xml:space="preserve">Posted on </w:t>
            </w:r>
            <w:r w:rsidRPr="003B6C94">
              <w:rPr>
                <w:rFonts w:asciiTheme="majorBidi" w:hAnsiTheme="majorBidi" w:cstheme="majorBidi"/>
                <w:sz w:val="28"/>
                <w:szCs w:val="28"/>
                <w:cs/>
              </w:rPr>
              <w:t>ตุลาคม 8</w:t>
            </w:r>
            <w:r w:rsidRPr="003B6C94">
              <w:rPr>
                <w:rFonts w:asciiTheme="majorBidi" w:hAnsiTheme="majorBidi" w:cstheme="majorBidi"/>
                <w:sz w:val="28"/>
                <w:szCs w:val="28"/>
              </w:rPr>
              <w:t xml:space="preserve">, </w:t>
            </w:r>
            <w:r w:rsidRPr="003B6C94">
              <w:rPr>
                <w:rFonts w:asciiTheme="majorBidi" w:hAnsiTheme="majorBidi" w:cstheme="majorBidi"/>
                <w:sz w:val="28"/>
                <w:szCs w:val="28"/>
                <w:cs/>
              </w:rPr>
              <w:t xml:space="preserve">2012 </w:t>
            </w:r>
            <w:r w:rsidRPr="003B6C94">
              <w:rPr>
                <w:rFonts w:asciiTheme="majorBidi" w:hAnsiTheme="majorBidi" w:cstheme="majorBidi"/>
                <w:sz w:val="28"/>
                <w:szCs w:val="28"/>
              </w:rPr>
              <w:t>|</w:t>
            </w:r>
            <w:r w:rsidRPr="003B6C94">
              <w:rPr>
                <w:rFonts w:asciiTheme="majorBidi" w:hAnsiTheme="majorBidi" w:cstheme="majorBidi"/>
                <w:sz w:val="28"/>
                <w:szCs w:val="28"/>
                <w:cs/>
              </w:rPr>
              <w:t xml:space="preserve"> </w:t>
            </w:r>
            <w:hyperlink r:id="rId867" w:anchor="comments" w:history="1">
              <w:r w:rsidRPr="003B6C94">
                <w:rPr>
                  <w:rStyle w:val="a3"/>
                  <w:rFonts w:asciiTheme="majorBidi" w:hAnsiTheme="majorBidi" w:cstheme="majorBidi"/>
                  <w:sz w:val="28"/>
                  <w:szCs w:val="28"/>
                  <w:cs/>
                </w:rPr>
                <w:t>ไม่มีความเห็น</w:t>
              </w:r>
            </w:hyperlink>
            <w:r w:rsidRPr="003B6C94">
              <w:rPr>
                <w:rFonts w:asciiTheme="majorBidi" w:hAnsiTheme="majorBidi" w:cstheme="majorBidi"/>
                <w:sz w:val="28"/>
                <w:szCs w:val="28"/>
                <w:cs/>
              </w:rPr>
              <w:t xml:space="preserve"> </w:t>
            </w:r>
          </w:p>
          <w:p w:rsidR="003B6C94" w:rsidRDefault="003B6C94" w:rsidP="00BB3BF3">
            <w:pPr>
              <w:spacing w:beforeAutospacing="1" w:afterAutospacing="1"/>
              <w:ind w:left="282"/>
              <w:jc w:val="thaiDistribute"/>
              <w:rPr>
                <w:rFonts w:asciiTheme="majorBidi" w:hAnsiTheme="majorBidi" w:cstheme="majorBidi"/>
                <w:sz w:val="28"/>
                <w:szCs w:val="28"/>
              </w:rPr>
            </w:pPr>
            <w:r w:rsidRPr="003B6C94">
              <w:rPr>
                <w:rFonts w:asciiTheme="majorBidi" w:hAnsiTheme="majorBidi" w:cstheme="majorBidi"/>
                <w:sz w:val="28"/>
                <w:szCs w:val="28"/>
                <w:cs/>
              </w:rPr>
              <w:t>สำหรับ เสาหลักการจัดตั้งประชาคมเศรษฐกิจอาเซียน (</w:t>
            </w:r>
            <w:r w:rsidRPr="003B6C94">
              <w:rPr>
                <w:rFonts w:asciiTheme="majorBidi" w:hAnsiTheme="majorBidi" w:cstheme="majorBidi"/>
                <w:sz w:val="28"/>
                <w:szCs w:val="28"/>
              </w:rPr>
              <w:t xml:space="preserve">ASEAN Economic Community </w:t>
            </w:r>
            <w:r w:rsidRPr="003B6C94">
              <w:rPr>
                <w:rFonts w:asciiTheme="majorBidi" w:hAnsiTheme="majorBidi" w:cstheme="majorBidi"/>
                <w:sz w:val="28"/>
                <w:szCs w:val="28"/>
                <w:cs/>
              </w:rPr>
              <w:t xml:space="preserve">หรือ </w:t>
            </w:r>
            <w:r w:rsidRPr="003B6C94">
              <w:rPr>
                <w:rFonts w:asciiTheme="majorBidi" w:hAnsiTheme="majorBidi" w:cstheme="majorBidi"/>
                <w:sz w:val="28"/>
                <w:szCs w:val="28"/>
              </w:rPr>
              <w:t>AEC</w:t>
            </w:r>
            <w:r w:rsidRPr="003B6C94">
              <w:rPr>
                <w:rFonts w:asciiTheme="majorBidi" w:hAnsiTheme="majorBidi" w:cstheme="majorBidi"/>
                <w:sz w:val="28"/>
                <w:szCs w:val="28"/>
                <w:cs/>
              </w:rPr>
              <w:t xml:space="preserve"> )ภายในปี 2558 เพื่อให้อาเซียนมีการเคลื่อนย้ายสินค้า บริการ การลงทุน แรงงานฝีมือ อย่างเสรี และเงินทุนที่เสรีขึ้นต่อมาในปี 2550 อาเซียนได้จัดทำพิมพ์เขียวเพื่อจัดตั้งประชาคมเศรษฐกิจอาเซียน (</w:t>
            </w:r>
            <w:r w:rsidRPr="003B6C94">
              <w:rPr>
                <w:rFonts w:asciiTheme="majorBidi" w:hAnsiTheme="majorBidi" w:cstheme="majorBidi"/>
                <w:sz w:val="28"/>
                <w:szCs w:val="28"/>
              </w:rPr>
              <w:t>AEC Blueprint)</w:t>
            </w:r>
            <w:r w:rsidRPr="003B6C94">
              <w:rPr>
                <w:rFonts w:asciiTheme="majorBidi" w:hAnsiTheme="majorBidi" w:cstheme="majorBidi"/>
                <w:sz w:val="28"/>
                <w:szCs w:val="28"/>
                <w:cs/>
              </w:rPr>
              <w:t xml:space="preserve"> เป็นแผน</w:t>
            </w:r>
            <w:proofErr w:type="spellStart"/>
            <w:r w:rsidRPr="003B6C94">
              <w:rPr>
                <w:rFonts w:asciiTheme="majorBidi" w:hAnsiTheme="majorBidi" w:cstheme="majorBidi"/>
                <w:sz w:val="28"/>
                <w:szCs w:val="28"/>
                <w:cs/>
              </w:rPr>
              <w:t>บูรณา</w:t>
            </w:r>
            <w:proofErr w:type="spellEnd"/>
            <w:r w:rsidRPr="003B6C94">
              <w:rPr>
                <w:rFonts w:asciiTheme="majorBidi" w:hAnsiTheme="majorBidi" w:cstheme="majorBidi"/>
                <w:sz w:val="28"/>
                <w:szCs w:val="28"/>
                <w:cs/>
              </w:rPr>
              <w:t xml:space="preserve">การงานด้านเศรษฐกิจให้เห็นภาพรวมในการมุ่งไปสู่ </w:t>
            </w:r>
            <w:r w:rsidRPr="003B6C94">
              <w:rPr>
                <w:rFonts w:asciiTheme="majorBidi" w:hAnsiTheme="majorBidi" w:cstheme="majorBidi"/>
                <w:sz w:val="28"/>
                <w:szCs w:val="28"/>
              </w:rPr>
              <w:t>AEC</w:t>
            </w:r>
            <w:r w:rsidRPr="003B6C94">
              <w:rPr>
                <w:rFonts w:asciiTheme="majorBidi" w:hAnsiTheme="majorBidi" w:cstheme="majorBidi"/>
                <w:sz w:val="28"/>
                <w:szCs w:val="28"/>
                <w:cs/>
              </w:rPr>
              <w:t xml:space="preserve"> ซึ่งประกอบด้วยแผนงานเศรษฐกิจในด้าน ต่าง ๆ พร้อมกรอบระยะเวลาที่ชัดเจนในการดำเนินมาตรการต่าง ๆ จนบรรลุเป้าหมายในปี 2558 รวมทั้งการให้ความยืดหยุ่นตามที่ประเทศสมาชิกได้ตกลงกันล่วงหน้าเพื่อสร้าง </w:t>
            </w:r>
            <w:proofErr w:type="spellStart"/>
            <w:r w:rsidRPr="003B6C94">
              <w:rPr>
                <w:rFonts w:asciiTheme="majorBidi" w:hAnsiTheme="majorBidi" w:cstheme="majorBidi"/>
                <w:sz w:val="28"/>
                <w:szCs w:val="28"/>
                <w:cs/>
              </w:rPr>
              <w:t>พันธ</w:t>
            </w:r>
            <w:proofErr w:type="spellEnd"/>
            <w:r w:rsidRPr="003B6C94">
              <w:rPr>
                <w:rFonts w:asciiTheme="majorBidi" w:hAnsiTheme="majorBidi" w:cstheme="majorBidi"/>
                <w:sz w:val="28"/>
                <w:szCs w:val="28"/>
                <w:cs/>
              </w:rPr>
              <w:t xml:space="preserve">สัญญาระหว่างประเทศสมาชิกอาเซียน... </w:t>
            </w:r>
            <w:r w:rsidR="00BB3BF3">
              <w:rPr>
                <w:rFonts w:asciiTheme="majorBidi" w:hAnsiTheme="majorBidi" w:cstheme="majorBidi" w:hint="cs"/>
                <w:sz w:val="28"/>
                <w:szCs w:val="28"/>
                <w:cs/>
              </w:rPr>
              <w:t xml:space="preserve">  </w:t>
            </w:r>
            <w:r w:rsidR="003928FA">
              <w:fldChar w:fldCharType="begin"/>
            </w:r>
            <w:r w:rsidR="003928FA">
              <w:instrText xml:space="preserve"> HYPERLINK "http://www.websanook.com/?p=222" \o "Permalink to </w:instrText>
            </w:r>
            <w:r w:rsidR="003928FA">
              <w:rPr>
                <w:cs/>
              </w:rPr>
              <w:instrText xml:space="preserve">เสาหลักอาเซียน </w:instrText>
            </w:r>
            <w:r w:rsidR="003928FA">
              <w:instrText xml:space="preserve">AEC BLUEPRINT" </w:instrText>
            </w:r>
            <w:r w:rsidR="003928FA">
              <w:fldChar w:fldCharType="separate"/>
            </w:r>
            <w:r w:rsidRPr="003B6C94">
              <w:rPr>
                <w:rStyle w:val="a3"/>
                <w:rFonts w:asciiTheme="majorBidi" w:hAnsiTheme="majorBidi" w:cstheme="majorBidi"/>
              </w:rPr>
              <w:t>Continue Reading...</w:t>
            </w:r>
            <w:r w:rsidRPr="003B6C94">
              <w:rPr>
                <w:rStyle w:val="a3"/>
                <w:rFonts w:asciiTheme="majorBidi" w:hAnsiTheme="majorBidi" w:cstheme="majorBidi"/>
                <w:cs/>
              </w:rPr>
              <w:t xml:space="preserve"> </w:t>
            </w:r>
            <w:r w:rsidR="003928FA">
              <w:rPr>
                <w:rStyle w:val="a3"/>
                <w:rFonts w:asciiTheme="majorBidi" w:hAnsiTheme="majorBidi" w:cstheme="majorBidi"/>
              </w:rPr>
              <w:fldChar w:fldCharType="end"/>
            </w:r>
          </w:p>
          <w:p w:rsidR="00BB3BF3" w:rsidRPr="003B6C94" w:rsidRDefault="00BB3BF3" w:rsidP="00BB3BF3">
            <w:pPr>
              <w:spacing w:beforeAutospacing="1" w:afterAutospacing="1"/>
              <w:ind w:left="282"/>
              <w:jc w:val="thaiDistribute"/>
              <w:rPr>
                <w:rFonts w:asciiTheme="majorBidi" w:hAnsiTheme="majorBidi" w:cstheme="majorBidi"/>
                <w:sz w:val="28"/>
                <w:szCs w:val="28"/>
                <w:cs/>
              </w:rPr>
            </w:pPr>
          </w:p>
        </w:tc>
      </w:tr>
      <w:tr w:rsidR="003B6C94" w:rsidTr="00BB3BF3">
        <w:tc>
          <w:tcPr>
            <w:tcW w:w="1809" w:type="dxa"/>
          </w:tcPr>
          <w:p w:rsidR="003B6C94" w:rsidRPr="003B6C94" w:rsidRDefault="003B6C94" w:rsidP="003B6C94">
            <w:pPr>
              <w:pStyle w:val="1"/>
              <w:outlineLvl w:val="0"/>
            </w:pPr>
            <w:r w:rsidRPr="003B6C94">
              <w:rPr>
                <w:noProof/>
              </w:rPr>
              <w:drawing>
                <wp:inline distT="0" distB="0" distL="0" distR="0" wp14:anchorId="58D407D0" wp14:editId="593C9DF6">
                  <wp:extent cx="1095375" cy="1095375"/>
                  <wp:effectExtent l="19050" t="0" r="9525" b="0"/>
                  <wp:docPr id="53" name="Picture 25" descr="กฎบัตรอาเซียน เปรียบ เสมือนรัฐธรรมนูญของอาเซียนที่จะทำให้อาเซียนมีสถานะเป็นนิติบุคคล เป็นการวางกรอบทางกฎหมายและโครงสร้างองค์กรให้กับอาเซียน โดยนอกจากจะประมวลสิ่งที่ถือเป็นค่านิยม หลักการ และแนวปฏิบัติในอดีตของอาเซียนมาประกอบกันเป็นข้อปฏิบัติอย่างเป็นทางการของ ประเทศสมาชิกแล้ว ยังมีการปรับปรุงแก้ไขและสร้างกลไกใหม่ขึ้น พร้อมกำหนดขอบเขตหน้าที่ความรับผิดชอบขององค์กรที่สำคัญในอาเชียนตลอดจนความ สัมพันธ์ในการดำเนินงานขององค์กรเหล่านี้ ให้สอดคล้องกับความเปลี่ยนแปลงในโลกปัจจุบัน เพื่อเพิ่มประสิทธิภาพของอาเซียนให้สามารถดำเนินการบรรลุตามวัตถุประสงค์และ เป้าหมายโดยเฉพาะอย่างยิ่งการขับเคลื่อนการรวมตัวของประชาคมอาเซียน ให้ได้ภายในปี พ.ศ.2558 ตามที่ผู้นำอาเซียนได้ตกลงกันไว้ ทั้งนี้ผู้นำอาเซียนได้ลงนามรับรองกฎบัตรอา เซียน ในการประชุมสุดยอดยอดเซียน ครั้งที่ 13เมื่อวันที่ 20 พฤศจิกายน 2550 ณ ประเทศสิงคโปร์ ในโอกาสครบรอบ 40 ของการก่อตั้งอาเซียน แสดงให้เห็นว่าอาเซียนกำลังแสดงให้ประชาคมโลกได้เห็นถึงความก้าวหน้าของอา...">
                    <a:hlinkClick xmlns:a="http://schemas.openxmlformats.org/drawingml/2006/main" r:id="rId8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กฎบัตรอาเซียน เปรียบ เสมือนรัฐธรรมนูญของอาเซียนที่จะทำให้อาเซียนมีสถานะเป็นนิติบุคคล เป็นการวางกรอบทางกฎหมายและโครงสร้างองค์กรให้กับอาเซียน โดยนอกจากจะประมวลสิ่งที่ถือเป็นค่านิยม หลักการ และแนวปฏิบัติในอดีตของอาเซียนมาประกอบกันเป็นข้อปฏิบัติอย่างเป็นทางการของ ประเทศสมาชิกแล้ว ยังมีการปรับปรุงแก้ไขและสร้างกลไกใหม่ขึ้น พร้อมกำหนดขอบเขตหน้าที่ความรับผิดชอบขององค์กรที่สำคัญในอาเชียนตลอดจนความ สัมพันธ์ในการดำเนินงานขององค์กรเหล่านี้ ให้สอดคล้องกับความเปลี่ยนแปลงในโลกปัจจุบัน เพื่อเพิ่มประสิทธิภาพของอาเซียนให้สามารถดำเนินการบรรลุตามวัตถุประสงค์และ เป้าหมายโดยเฉพาะอย่างยิ่งการขับเคลื่อนการรวมตัวของประชาคมอาเซียน ให้ได้ภายในปี พ.ศ.2558 ตามที่ผู้นำอาเซียนได้ตกลงกันไว้ ทั้งนี้ผู้นำอาเซียนได้ลงนามรับรองกฎบัตรอา เซียน ในการประชุมสุดยอดยอดเซียน ครั้งที่ 13เมื่อวันที่ 20 พฤศจิกายน 2550 ณ ประเทศสิงคโปร์ ในโอกาสครบรอบ 40 ของการก่อตั้งอาเซียน แสดงให้เห็นว่าอาเซียนกำลังแสดงให้ประชาคมโลกได้เห็นถึงความก้าวหน้าของอา...">
                            <a:hlinkClick r:id="rId868"/>
                          </pic:cNvPr>
                          <pic:cNvPicPr>
                            <a:picLocks noChangeAspect="1" noChangeArrowheads="1"/>
                          </pic:cNvPicPr>
                        </pic:nvPicPr>
                        <pic:blipFill>
                          <a:blip r:embed="rId869"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7433" w:type="dxa"/>
          </w:tcPr>
          <w:p w:rsidR="003B6C94" w:rsidRPr="003B6C94" w:rsidRDefault="00C946D2" w:rsidP="00BB3BF3">
            <w:pPr>
              <w:pStyle w:val="3"/>
              <w:ind w:left="282"/>
              <w:jc w:val="thaiDistribute"/>
              <w:outlineLvl w:val="2"/>
              <w:rPr>
                <w:rFonts w:asciiTheme="majorBidi" w:hAnsiTheme="majorBidi" w:cstheme="majorBidi"/>
                <w:sz w:val="28"/>
                <w:szCs w:val="28"/>
                <w:cs/>
              </w:rPr>
            </w:pPr>
            <w:hyperlink r:id="rId870" w:history="1">
              <w:r w:rsidR="003B6C94" w:rsidRPr="003B6C94">
                <w:rPr>
                  <w:rStyle w:val="a3"/>
                  <w:rFonts w:asciiTheme="majorBidi" w:hAnsiTheme="majorBidi" w:cstheme="majorBidi"/>
                  <w:sz w:val="28"/>
                  <w:szCs w:val="28"/>
                  <w:cs/>
                </w:rPr>
                <w:t>กฎบัตรอาเซียน (</w:t>
              </w:r>
              <w:r w:rsidR="003B6C94" w:rsidRPr="003B6C94">
                <w:rPr>
                  <w:rStyle w:val="a3"/>
                  <w:rFonts w:asciiTheme="majorBidi" w:hAnsiTheme="majorBidi" w:cstheme="majorBidi"/>
                  <w:sz w:val="28"/>
                  <w:szCs w:val="28"/>
                </w:rPr>
                <w:t xml:space="preserve">ASEAN CHARTER) </w:t>
              </w:r>
              <w:r w:rsidR="003B6C94" w:rsidRPr="003B6C94">
                <w:rPr>
                  <w:rStyle w:val="a3"/>
                  <w:rFonts w:asciiTheme="majorBidi" w:hAnsiTheme="majorBidi" w:cstheme="majorBidi"/>
                  <w:sz w:val="28"/>
                  <w:szCs w:val="28"/>
                  <w:cs/>
                </w:rPr>
                <w:t>หรือธรรมนูญอาเซียน</w:t>
              </w:r>
            </w:hyperlink>
          </w:p>
          <w:p w:rsidR="003B6C94" w:rsidRPr="003B6C94" w:rsidRDefault="003B6C94" w:rsidP="00BB3BF3">
            <w:pPr>
              <w:spacing w:beforeAutospacing="1" w:afterAutospacing="1"/>
              <w:ind w:left="282"/>
              <w:jc w:val="thaiDistribute"/>
              <w:rPr>
                <w:rFonts w:asciiTheme="majorBidi" w:hAnsiTheme="majorBidi" w:cstheme="majorBidi"/>
                <w:sz w:val="28"/>
                <w:szCs w:val="28"/>
                <w:cs/>
              </w:rPr>
            </w:pPr>
            <w:r w:rsidRPr="003B6C94">
              <w:rPr>
                <w:rFonts w:asciiTheme="majorBidi" w:hAnsiTheme="majorBidi" w:cstheme="majorBidi"/>
                <w:sz w:val="28"/>
                <w:szCs w:val="28"/>
              </w:rPr>
              <w:t xml:space="preserve">Posted on </w:t>
            </w:r>
            <w:r w:rsidRPr="003B6C94">
              <w:rPr>
                <w:rFonts w:asciiTheme="majorBidi" w:hAnsiTheme="majorBidi" w:cstheme="majorBidi"/>
                <w:sz w:val="28"/>
                <w:szCs w:val="28"/>
                <w:cs/>
              </w:rPr>
              <w:t>ตุลาคม 8</w:t>
            </w:r>
            <w:r w:rsidRPr="003B6C94">
              <w:rPr>
                <w:rFonts w:asciiTheme="majorBidi" w:hAnsiTheme="majorBidi" w:cstheme="majorBidi"/>
                <w:sz w:val="28"/>
                <w:szCs w:val="28"/>
              </w:rPr>
              <w:t xml:space="preserve">, </w:t>
            </w:r>
            <w:r w:rsidRPr="003B6C94">
              <w:rPr>
                <w:rFonts w:asciiTheme="majorBidi" w:hAnsiTheme="majorBidi" w:cstheme="majorBidi"/>
                <w:sz w:val="28"/>
                <w:szCs w:val="28"/>
                <w:cs/>
              </w:rPr>
              <w:t xml:space="preserve">2012 </w:t>
            </w:r>
            <w:r w:rsidRPr="003B6C94">
              <w:rPr>
                <w:rFonts w:asciiTheme="majorBidi" w:hAnsiTheme="majorBidi" w:cstheme="majorBidi"/>
                <w:sz w:val="28"/>
                <w:szCs w:val="28"/>
              </w:rPr>
              <w:t>|</w:t>
            </w:r>
            <w:r w:rsidRPr="003B6C94">
              <w:rPr>
                <w:rFonts w:asciiTheme="majorBidi" w:hAnsiTheme="majorBidi" w:cstheme="majorBidi"/>
                <w:sz w:val="28"/>
                <w:szCs w:val="28"/>
                <w:cs/>
              </w:rPr>
              <w:t xml:space="preserve"> </w:t>
            </w:r>
            <w:hyperlink r:id="rId871" w:anchor="comments" w:history="1">
              <w:r w:rsidRPr="003B6C94">
                <w:rPr>
                  <w:rStyle w:val="a3"/>
                  <w:rFonts w:asciiTheme="majorBidi" w:hAnsiTheme="majorBidi" w:cstheme="majorBidi"/>
                  <w:sz w:val="28"/>
                  <w:szCs w:val="28"/>
                  <w:cs/>
                </w:rPr>
                <w:t>ไม่มีความเห็น</w:t>
              </w:r>
            </w:hyperlink>
            <w:r w:rsidRPr="003B6C94">
              <w:rPr>
                <w:rFonts w:asciiTheme="majorBidi" w:hAnsiTheme="majorBidi" w:cstheme="majorBidi"/>
                <w:sz w:val="28"/>
                <w:szCs w:val="28"/>
                <w:cs/>
              </w:rPr>
              <w:t xml:space="preserve"> </w:t>
            </w:r>
          </w:p>
          <w:p w:rsidR="003B6C94" w:rsidRDefault="003B6C94" w:rsidP="00BB3BF3">
            <w:pPr>
              <w:spacing w:beforeAutospacing="1" w:afterAutospacing="1"/>
              <w:ind w:left="282"/>
              <w:jc w:val="thaiDistribute"/>
              <w:rPr>
                <w:rFonts w:asciiTheme="majorBidi" w:hAnsiTheme="majorBidi" w:cstheme="majorBidi"/>
                <w:sz w:val="28"/>
                <w:szCs w:val="28"/>
              </w:rPr>
            </w:pPr>
            <w:r w:rsidRPr="003B6C94">
              <w:rPr>
                <w:rFonts w:asciiTheme="majorBidi" w:hAnsiTheme="majorBidi" w:cstheme="majorBidi"/>
                <w:sz w:val="28"/>
                <w:szCs w:val="28"/>
                <w:cs/>
              </w:rPr>
              <w:t>กฎบัตรอาเซียน</w:t>
            </w:r>
            <w:r w:rsidRPr="003B6C94">
              <w:rPr>
                <w:rFonts w:asciiTheme="majorBidi" w:hAnsiTheme="majorBidi" w:cstheme="majorBidi"/>
                <w:sz w:val="28"/>
                <w:szCs w:val="28"/>
              </w:rPr>
              <w:t> </w:t>
            </w:r>
            <w:r w:rsidRPr="003B6C94">
              <w:rPr>
                <w:rFonts w:asciiTheme="majorBidi" w:hAnsiTheme="majorBidi" w:cstheme="majorBidi"/>
                <w:sz w:val="28"/>
                <w:szCs w:val="28"/>
                <w:cs/>
              </w:rPr>
              <w:t>เปรียบ เสมือนรัฐธรรมนูญของอาเซียนที่จะทำให้อาเซียนมีสถานะเป็นนิติ</w:t>
            </w:r>
            <w:r w:rsidRPr="003B6C94">
              <w:rPr>
                <w:rFonts w:asciiTheme="majorBidi" w:hAnsiTheme="majorBidi" w:cstheme="majorBidi"/>
                <w:sz w:val="28"/>
                <w:szCs w:val="28"/>
                <w:cs/>
              </w:rPr>
              <w:lastRenderedPageBreak/>
              <w:t>บุคคล เป็นการวางกรอบทางกฎหมายและโครงสร้างองค์กรให้กับอาเซียน โดยนอกจากจะประมวลสิ่งที่ถือเป็นค่านิยม หลักการ และแนวปฏิบัติในอดีตของอาเซียนมาประกอบกันเป็นข้อปฏิบัติอย่างเป็นทางการของ ประเทศสมาชิกแล้ว ยังมีการปรับปรุงแก้ไขและสร้างกลไกใหม่ขึ้น พร้อมกำหนดขอบเขตหน้าที่ความรับผิดชอบขององค์กรที่สำคัญใน</w:t>
            </w:r>
            <w:proofErr w:type="spellStart"/>
            <w:r w:rsidRPr="003B6C94">
              <w:rPr>
                <w:rFonts w:asciiTheme="majorBidi" w:hAnsiTheme="majorBidi" w:cstheme="majorBidi"/>
                <w:sz w:val="28"/>
                <w:szCs w:val="28"/>
                <w:cs/>
              </w:rPr>
              <w:t>อาเชียน</w:t>
            </w:r>
            <w:proofErr w:type="spellEnd"/>
            <w:r w:rsidRPr="003B6C94">
              <w:rPr>
                <w:rFonts w:asciiTheme="majorBidi" w:hAnsiTheme="majorBidi" w:cstheme="majorBidi"/>
                <w:sz w:val="28"/>
                <w:szCs w:val="28"/>
                <w:cs/>
              </w:rPr>
              <w:t xml:space="preserve">ตลอดจนความ สัมพันธ์ในการดำเนินงานขององค์กรเหล่านี้ ให้สอดคล้องกับความเปลี่ยนแปลงในโลกปัจจุบัน เพื่อเพิ่มประสิทธิภาพของอาเซียนให้สามารถดำเนินการบรรลุตามวัตถุประสงค์และ เป้าหมายโดยเฉพาะอย่างยิ่งการขับเคลื่อนการรวมตัวของประชาคมอาเซียน ให้ได้ภายในปี พ.ศ.2558 ตามที่ผู้นำอาเซียนได้ตกลงกันไว้ ทั้งนี้ผู้นำอาเซียนได้ลงนามรับรองกฎบัตรอา เซียน ในการประชุมสุดยอดยอดเซียน ครั้งที่ 13เมื่อวันที่ 20 พฤศจิกายน 2550 ณ ประเทศสิงคโปร์ ในโอกาสครบรอบ 40 ของการก่อตั้งอาเซียน แสดงให้เห็นว่าอาเซียนกำลังแสดงให้ประชาคมโลกได้เห็นถึงความก้าวหน้าของอา... </w:t>
            </w:r>
            <w:r w:rsidR="00BB3BF3">
              <w:rPr>
                <w:rFonts w:asciiTheme="majorBidi" w:hAnsiTheme="majorBidi" w:cstheme="majorBidi" w:hint="cs"/>
                <w:sz w:val="28"/>
                <w:szCs w:val="28"/>
                <w:cs/>
              </w:rPr>
              <w:t xml:space="preserve">   </w:t>
            </w:r>
            <w:r w:rsidR="003928FA">
              <w:fldChar w:fldCharType="begin"/>
            </w:r>
            <w:r w:rsidR="003928FA">
              <w:instrText xml:space="preserve"> HYPERLINK "http://www.websanook.com/?p=219" \o "Permalink to </w:instrText>
            </w:r>
            <w:r w:rsidR="003928FA">
              <w:rPr>
                <w:cs/>
              </w:rPr>
              <w:instrText>กฎบัตรอาเซียน (</w:instrText>
            </w:r>
            <w:r w:rsidR="003928FA">
              <w:instrText xml:space="preserve">ASEAN CHARTER) </w:instrText>
            </w:r>
            <w:r w:rsidR="003928FA">
              <w:rPr>
                <w:cs/>
              </w:rPr>
              <w:instrText xml:space="preserve">หรือธรรมนูญอาเซียน" </w:instrText>
            </w:r>
            <w:r w:rsidR="003928FA">
              <w:fldChar w:fldCharType="separate"/>
            </w:r>
            <w:r w:rsidRPr="003B6C94">
              <w:rPr>
                <w:rStyle w:val="a3"/>
                <w:rFonts w:asciiTheme="majorBidi" w:hAnsiTheme="majorBidi" w:cstheme="majorBidi"/>
              </w:rPr>
              <w:t>Continue Reading...</w:t>
            </w:r>
            <w:r w:rsidRPr="003B6C94">
              <w:rPr>
                <w:rStyle w:val="a3"/>
                <w:rFonts w:asciiTheme="majorBidi" w:hAnsiTheme="majorBidi" w:cstheme="majorBidi"/>
                <w:cs/>
              </w:rPr>
              <w:t xml:space="preserve"> </w:t>
            </w:r>
            <w:r w:rsidR="003928FA">
              <w:rPr>
                <w:rStyle w:val="a3"/>
                <w:rFonts w:asciiTheme="majorBidi" w:hAnsiTheme="majorBidi" w:cstheme="majorBidi"/>
              </w:rPr>
              <w:fldChar w:fldCharType="end"/>
            </w:r>
          </w:p>
          <w:p w:rsidR="00BB3BF3" w:rsidRPr="003B6C94" w:rsidRDefault="00BB3BF3" w:rsidP="00BB3BF3">
            <w:pPr>
              <w:spacing w:beforeAutospacing="1" w:afterAutospacing="1"/>
              <w:ind w:left="282"/>
              <w:jc w:val="thaiDistribute"/>
              <w:rPr>
                <w:rFonts w:asciiTheme="majorBidi" w:hAnsiTheme="majorBidi" w:cstheme="majorBidi"/>
                <w:sz w:val="28"/>
                <w:szCs w:val="28"/>
                <w:cs/>
              </w:rPr>
            </w:pPr>
          </w:p>
        </w:tc>
      </w:tr>
      <w:tr w:rsidR="003B6C94" w:rsidTr="00BB3BF3">
        <w:tc>
          <w:tcPr>
            <w:tcW w:w="1809" w:type="dxa"/>
          </w:tcPr>
          <w:p w:rsidR="003B6C94" w:rsidRPr="003B6C94" w:rsidRDefault="003B6C94" w:rsidP="003B6C94">
            <w:pPr>
              <w:pStyle w:val="1"/>
              <w:outlineLvl w:val="0"/>
            </w:pPr>
            <w:r w:rsidRPr="003B6C94">
              <w:rPr>
                <w:noProof/>
              </w:rPr>
              <w:lastRenderedPageBreak/>
              <w:drawing>
                <wp:inline distT="0" distB="0" distL="0" distR="0" wp14:anchorId="0584D9B0" wp14:editId="549FD6F4">
                  <wp:extent cx="1095375" cy="1095375"/>
                  <wp:effectExtent l="19050" t="0" r="9525" b="0"/>
                  <wp:docPr id="55" name="Picture 26" descr="      ภายหลังที่การดำเนินการไปสู่การจัดตั้งเขตการค้าเสรีอาเซียนหรืออาฟตาได้ บรรลุเป้าหมายในปี 2546 อาเซียนยังคงให้ความสำคัญในการเสริมสร้างความแข็งแกร่งทางเศรษฐกิจร่วมกัน อย่างต่อเนื่อง ที่ประชุมสุดยอดอาเซียน (ASEAN Summit) ครั้งที่ 8 เมื่อเดือนพฤศจิกายน 2545 ณ ประเทศกัมพูชา ได้เห็นชอบให้อาเซียนกำหนดทิศทางการดำเนินงานเพื่อมุ่งไปสู่การเป็นประชาคม เศรษฐกิจอาเซียน (ASEAN Economic Community: AEC) ซึ่งมีลักษณะคล้ายคลึงกับประชาคมเศรษฐกิจยุโรป (European Economic Community: EEC) ในระยะแรกเริ่ม เพื่อดำเนินการตามมติดังกล่าวของผู้นำอาเซียน...">
                    <a:hlinkClick xmlns:a="http://schemas.openxmlformats.org/drawingml/2006/main" r:id="rId8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ภายหลังที่การดำเนินการไปสู่การจัดตั้งเขตการค้าเสรีอาเซียนหรืออาฟตาได้ บรรลุเป้าหมายในปี 2546 อาเซียนยังคงให้ความสำคัญในการเสริมสร้างความแข็งแกร่งทางเศรษฐกิจร่วมกัน อย่างต่อเนื่อง ที่ประชุมสุดยอดอาเซียน (ASEAN Summit) ครั้งที่ 8 เมื่อเดือนพฤศจิกายน 2545 ณ ประเทศกัมพูชา ได้เห็นชอบให้อาเซียนกำหนดทิศทางการดำเนินงานเพื่อมุ่งไปสู่การเป็นประชาคม เศรษฐกิจอาเซียน (ASEAN Economic Community: AEC) ซึ่งมีลักษณะคล้ายคลึงกับประชาคมเศรษฐกิจยุโรป (European Economic Community: EEC) ในระยะแรกเริ่ม เพื่อดำเนินการตามมติดังกล่าวของผู้นำอาเซียน...">
                            <a:hlinkClick r:id="rId872"/>
                          </pic:cNvPr>
                          <pic:cNvPicPr>
                            <a:picLocks noChangeAspect="1" noChangeArrowheads="1"/>
                          </pic:cNvPicPr>
                        </pic:nvPicPr>
                        <pic:blipFill>
                          <a:blip r:embed="rId873"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7433" w:type="dxa"/>
          </w:tcPr>
          <w:p w:rsidR="003B6C94" w:rsidRPr="003B6C94" w:rsidRDefault="00C946D2" w:rsidP="00BB3BF3">
            <w:pPr>
              <w:pStyle w:val="3"/>
              <w:ind w:left="282"/>
              <w:jc w:val="thaiDistribute"/>
              <w:outlineLvl w:val="2"/>
              <w:rPr>
                <w:rFonts w:asciiTheme="majorBidi" w:hAnsiTheme="majorBidi" w:cstheme="majorBidi"/>
                <w:sz w:val="28"/>
                <w:szCs w:val="28"/>
                <w:cs/>
              </w:rPr>
            </w:pPr>
            <w:hyperlink r:id="rId874" w:history="1">
              <w:r w:rsidR="003B6C94" w:rsidRPr="003B6C94">
                <w:rPr>
                  <w:rStyle w:val="a3"/>
                  <w:rFonts w:asciiTheme="majorBidi" w:hAnsiTheme="majorBidi" w:cstheme="majorBidi"/>
                  <w:sz w:val="28"/>
                  <w:szCs w:val="28"/>
                  <w:cs/>
                </w:rPr>
                <w:t xml:space="preserve">ประวัติความเป็นมา </w:t>
              </w:r>
              <w:r w:rsidR="003B6C94" w:rsidRPr="003B6C94">
                <w:rPr>
                  <w:rStyle w:val="a3"/>
                  <w:rFonts w:asciiTheme="majorBidi" w:hAnsiTheme="majorBidi" w:cstheme="majorBidi"/>
                  <w:sz w:val="28"/>
                  <w:szCs w:val="28"/>
                </w:rPr>
                <w:t>AEC</w:t>
              </w:r>
            </w:hyperlink>
          </w:p>
          <w:p w:rsidR="003B6C94" w:rsidRPr="003B6C94" w:rsidRDefault="003B6C94" w:rsidP="00BB3BF3">
            <w:pPr>
              <w:spacing w:beforeAutospacing="1" w:afterAutospacing="1"/>
              <w:ind w:left="282"/>
              <w:jc w:val="thaiDistribute"/>
              <w:rPr>
                <w:rFonts w:asciiTheme="majorBidi" w:hAnsiTheme="majorBidi" w:cstheme="majorBidi"/>
                <w:sz w:val="28"/>
                <w:szCs w:val="28"/>
                <w:cs/>
              </w:rPr>
            </w:pPr>
            <w:r w:rsidRPr="003B6C94">
              <w:rPr>
                <w:rFonts w:asciiTheme="majorBidi" w:hAnsiTheme="majorBidi" w:cstheme="majorBidi"/>
                <w:sz w:val="28"/>
                <w:szCs w:val="28"/>
              </w:rPr>
              <w:t xml:space="preserve">Posted on </w:t>
            </w:r>
            <w:r w:rsidRPr="003B6C94">
              <w:rPr>
                <w:rFonts w:asciiTheme="majorBidi" w:hAnsiTheme="majorBidi" w:cstheme="majorBidi"/>
                <w:sz w:val="28"/>
                <w:szCs w:val="28"/>
                <w:cs/>
              </w:rPr>
              <w:t>ตุลาคม 8</w:t>
            </w:r>
            <w:r w:rsidRPr="003B6C94">
              <w:rPr>
                <w:rFonts w:asciiTheme="majorBidi" w:hAnsiTheme="majorBidi" w:cstheme="majorBidi"/>
                <w:sz w:val="28"/>
                <w:szCs w:val="28"/>
              </w:rPr>
              <w:t xml:space="preserve">, </w:t>
            </w:r>
            <w:r w:rsidRPr="003B6C94">
              <w:rPr>
                <w:rFonts w:asciiTheme="majorBidi" w:hAnsiTheme="majorBidi" w:cstheme="majorBidi"/>
                <w:sz w:val="28"/>
                <w:szCs w:val="28"/>
                <w:cs/>
              </w:rPr>
              <w:t xml:space="preserve">2012 </w:t>
            </w:r>
            <w:r w:rsidRPr="003B6C94">
              <w:rPr>
                <w:rFonts w:asciiTheme="majorBidi" w:hAnsiTheme="majorBidi" w:cstheme="majorBidi"/>
                <w:sz w:val="28"/>
                <w:szCs w:val="28"/>
              </w:rPr>
              <w:t>|</w:t>
            </w:r>
            <w:r w:rsidRPr="003B6C94">
              <w:rPr>
                <w:rFonts w:asciiTheme="majorBidi" w:hAnsiTheme="majorBidi" w:cstheme="majorBidi"/>
                <w:sz w:val="28"/>
                <w:szCs w:val="28"/>
                <w:cs/>
              </w:rPr>
              <w:t xml:space="preserve"> </w:t>
            </w:r>
            <w:hyperlink r:id="rId875" w:anchor="comments" w:history="1">
              <w:r w:rsidRPr="003B6C94">
                <w:rPr>
                  <w:rStyle w:val="a3"/>
                  <w:rFonts w:asciiTheme="majorBidi" w:hAnsiTheme="majorBidi" w:cstheme="majorBidi"/>
                  <w:sz w:val="28"/>
                  <w:szCs w:val="28"/>
                  <w:cs/>
                </w:rPr>
                <w:t>ไม่มีความเห็น</w:t>
              </w:r>
            </w:hyperlink>
            <w:r w:rsidRPr="003B6C94">
              <w:rPr>
                <w:rFonts w:asciiTheme="majorBidi" w:hAnsiTheme="majorBidi" w:cstheme="majorBidi"/>
                <w:sz w:val="28"/>
                <w:szCs w:val="28"/>
                <w:cs/>
              </w:rPr>
              <w:t xml:space="preserve"> </w:t>
            </w:r>
          </w:p>
          <w:p w:rsidR="003B6C94" w:rsidRDefault="003B6C94" w:rsidP="00BB3BF3">
            <w:pPr>
              <w:spacing w:beforeAutospacing="1" w:afterAutospacing="1"/>
              <w:ind w:left="282"/>
              <w:jc w:val="thaiDistribute"/>
              <w:rPr>
                <w:rFonts w:asciiTheme="majorBidi" w:hAnsiTheme="majorBidi" w:cstheme="majorBidi"/>
                <w:sz w:val="28"/>
                <w:szCs w:val="28"/>
              </w:rPr>
            </w:pPr>
            <w:r w:rsidRPr="003B6C94">
              <w:rPr>
                <w:rFonts w:asciiTheme="majorBidi" w:hAnsiTheme="majorBidi" w:cstheme="majorBidi"/>
                <w:sz w:val="28"/>
                <w:szCs w:val="28"/>
              </w:rPr>
              <w:t>     </w:t>
            </w:r>
            <w:r w:rsidRPr="003B6C94">
              <w:rPr>
                <w:rFonts w:asciiTheme="majorBidi" w:hAnsiTheme="majorBidi" w:cstheme="majorBidi"/>
                <w:sz w:val="28"/>
                <w:szCs w:val="28"/>
                <w:cs/>
              </w:rPr>
              <w:t xml:space="preserve"> ภายหลังที่การดำเนินการไปสู่การจัดตั้งเขตการค้าเสรีอาเซียนหรือ</w:t>
            </w:r>
            <w:proofErr w:type="spellStart"/>
            <w:r w:rsidRPr="003B6C94">
              <w:rPr>
                <w:rFonts w:asciiTheme="majorBidi" w:hAnsiTheme="majorBidi" w:cstheme="majorBidi"/>
                <w:sz w:val="28"/>
                <w:szCs w:val="28"/>
                <w:cs/>
              </w:rPr>
              <w:t>อาฟ</w:t>
            </w:r>
            <w:proofErr w:type="spellEnd"/>
            <w:r w:rsidRPr="003B6C94">
              <w:rPr>
                <w:rFonts w:asciiTheme="majorBidi" w:hAnsiTheme="majorBidi" w:cstheme="majorBidi"/>
                <w:sz w:val="28"/>
                <w:szCs w:val="28"/>
                <w:cs/>
              </w:rPr>
              <w:t>ตาได้ บรรลุเป้าหมายในปี 2546 อาเซียนยังคงให้ความสำคัญในการเสริมสร้างความแข็งแกร่งทางเศรษฐกิจร่วมกัน อย่างต่อเนื่อง ที่ประชุมสุดยอดอาเซียน (</w:t>
            </w:r>
            <w:r w:rsidRPr="003B6C94">
              <w:rPr>
                <w:rFonts w:asciiTheme="majorBidi" w:hAnsiTheme="majorBidi" w:cstheme="majorBidi"/>
                <w:sz w:val="28"/>
                <w:szCs w:val="28"/>
              </w:rPr>
              <w:t xml:space="preserve">ASEAN Summit) </w:t>
            </w:r>
            <w:r w:rsidRPr="003B6C94">
              <w:rPr>
                <w:rFonts w:asciiTheme="majorBidi" w:hAnsiTheme="majorBidi" w:cstheme="majorBidi"/>
                <w:sz w:val="28"/>
                <w:szCs w:val="28"/>
                <w:cs/>
              </w:rPr>
              <w:t>ครั้งที่ 8 เมื่อเดือนพฤศจิกายน 2545 ณ ประเทศกัมพูชา ได้เห็นชอบให้อาเซียนกำหนดทิศทางการดำเนินงานเพื่อมุ่งไปสู่การเป็นประชาคม เศรษฐกิจอาเซียน (</w:t>
            </w:r>
            <w:r w:rsidRPr="003B6C94">
              <w:rPr>
                <w:rFonts w:asciiTheme="majorBidi" w:hAnsiTheme="majorBidi" w:cstheme="majorBidi"/>
                <w:sz w:val="28"/>
                <w:szCs w:val="28"/>
              </w:rPr>
              <w:t>ASEAN Economic Community: AEC)</w:t>
            </w:r>
            <w:r w:rsidRPr="003B6C94">
              <w:rPr>
                <w:rFonts w:asciiTheme="majorBidi" w:hAnsiTheme="majorBidi" w:cstheme="majorBidi"/>
                <w:sz w:val="28"/>
                <w:szCs w:val="28"/>
                <w:cs/>
              </w:rPr>
              <w:t xml:space="preserve"> ซึ่งมีลักษณะคล้ายคลึงกับประชาคมเศรษฐกิจยุโรป (</w:t>
            </w:r>
            <w:r w:rsidRPr="003B6C94">
              <w:rPr>
                <w:rFonts w:asciiTheme="majorBidi" w:hAnsiTheme="majorBidi" w:cstheme="majorBidi"/>
                <w:sz w:val="28"/>
                <w:szCs w:val="28"/>
              </w:rPr>
              <w:t>European Economic Community: EEC)</w:t>
            </w:r>
            <w:r w:rsidRPr="003B6C94">
              <w:rPr>
                <w:rFonts w:asciiTheme="majorBidi" w:hAnsiTheme="majorBidi" w:cstheme="majorBidi"/>
                <w:sz w:val="28"/>
                <w:szCs w:val="28"/>
                <w:cs/>
              </w:rPr>
              <w:t xml:space="preserve"> ในระยะแรกเริ่ม เพื่อดำเนินการตามมติดังกล่าวของผู้นำอาเซียน... </w:t>
            </w:r>
            <w:r w:rsidR="00BB3BF3">
              <w:rPr>
                <w:rFonts w:asciiTheme="majorBidi" w:hAnsiTheme="majorBidi" w:cstheme="majorBidi" w:hint="cs"/>
                <w:sz w:val="28"/>
                <w:szCs w:val="28"/>
                <w:cs/>
              </w:rPr>
              <w:t xml:space="preserve">  </w:t>
            </w:r>
            <w:r w:rsidR="003928FA">
              <w:fldChar w:fldCharType="begin"/>
            </w:r>
            <w:r w:rsidR="003928FA">
              <w:instrText xml:space="preserve"> HYPERLINK "http://www.websanook.com/?p=214" \o "Permalink to </w:instrText>
            </w:r>
            <w:r w:rsidR="003928FA">
              <w:rPr>
                <w:cs/>
              </w:rPr>
              <w:instrText xml:space="preserve">ประวัติความเป็นมา </w:instrText>
            </w:r>
            <w:r w:rsidR="003928FA">
              <w:instrText xml:space="preserve">AEC" </w:instrText>
            </w:r>
            <w:r w:rsidR="003928FA">
              <w:fldChar w:fldCharType="separate"/>
            </w:r>
            <w:r w:rsidRPr="003B6C94">
              <w:rPr>
                <w:rStyle w:val="a3"/>
                <w:rFonts w:asciiTheme="majorBidi" w:hAnsiTheme="majorBidi" w:cstheme="majorBidi"/>
              </w:rPr>
              <w:t>Continue Reading...</w:t>
            </w:r>
            <w:r w:rsidRPr="003B6C94">
              <w:rPr>
                <w:rStyle w:val="a3"/>
                <w:rFonts w:asciiTheme="majorBidi" w:hAnsiTheme="majorBidi" w:cstheme="majorBidi"/>
                <w:cs/>
              </w:rPr>
              <w:t xml:space="preserve"> </w:t>
            </w:r>
            <w:r w:rsidR="003928FA">
              <w:rPr>
                <w:rStyle w:val="a3"/>
                <w:rFonts w:asciiTheme="majorBidi" w:hAnsiTheme="majorBidi" w:cstheme="majorBidi"/>
              </w:rPr>
              <w:fldChar w:fldCharType="end"/>
            </w:r>
          </w:p>
          <w:p w:rsidR="00BB3BF3" w:rsidRPr="003B6C94" w:rsidRDefault="00BB3BF3" w:rsidP="00BB3BF3">
            <w:pPr>
              <w:spacing w:beforeAutospacing="1" w:afterAutospacing="1"/>
              <w:ind w:left="282"/>
              <w:jc w:val="thaiDistribute"/>
              <w:rPr>
                <w:rFonts w:asciiTheme="majorBidi" w:hAnsiTheme="majorBidi" w:cstheme="majorBidi"/>
                <w:sz w:val="28"/>
                <w:szCs w:val="28"/>
                <w:cs/>
              </w:rPr>
            </w:pPr>
          </w:p>
        </w:tc>
      </w:tr>
      <w:tr w:rsidR="003B6C94" w:rsidTr="00BB3BF3">
        <w:tc>
          <w:tcPr>
            <w:tcW w:w="1809" w:type="dxa"/>
          </w:tcPr>
          <w:p w:rsidR="003B6C94" w:rsidRPr="003B6C94" w:rsidRDefault="003B6C94" w:rsidP="003B6C94">
            <w:pPr>
              <w:pStyle w:val="1"/>
              <w:outlineLvl w:val="0"/>
            </w:pPr>
            <w:r w:rsidRPr="003B6C94">
              <w:rPr>
                <w:noProof/>
              </w:rPr>
              <w:drawing>
                <wp:inline distT="0" distB="0" distL="0" distR="0" wp14:anchorId="13063A51" wp14:editId="70F7E993">
                  <wp:extent cx="1095375" cy="1095375"/>
                  <wp:effectExtent l="19050" t="0" r="9525" b="0"/>
                  <wp:docPr id="57" name="Picture 27" descr="     รัฐมนตรีเศรษฐกิจอาเซียน ได้ร่วมกันกำหนดวิสัยทัศน์อาเซียนในปี 2020 ในส่วนเศรษฐกิจ โดยกำหนดให้อาเซียนเป็นเขตเศรษฐกิจที่มีความมั่นคง มั่งคั่ง และสามารถแข่งขันในตลาดโลกในทุก ๆ ด้าน โดยมีวิสัยทัศน์ว่า “อาเซียนปี 2020 เป็นหุ้นส่วนร่วมกันในการพัฒนาอย่างมีพลวัตร (ASEAN 2020: Partnership in Dynamic Development)”      ต่อมาในปี 2550 ผู้นำอาเซียนได้ลงนามในปฏิญญาเซบูว่าด้วยการเร่งรัดการจัดตั้งประชาคมเศรษฐกิจอาเซียนภายในปี ค.ศ. 2015 และเพื่อเร่งรัดเป้าหมายการจัดตั้งประชาคมอาเซียนให้เร็วขึ้นอีก 5 ปี...">
                    <a:hlinkClick xmlns:a="http://schemas.openxmlformats.org/drawingml/2006/main" r:id="rId8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รัฐมนตรีเศรษฐกิจอาเซียน ได้ร่วมกันกำหนดวิสัยทัศน์อาเซียนในปี 2020 ในส่วนเศรษฐกิจ โดยกำหนดให้อาเซียนเป็นเขตเศรษฐกิจที่มีความมั่นคง มั่งคั่ง และสามารถแข่งขันในตลาดโลกในทุก ๆ ด้าน โดยมีวิสัยทัศน์ว่า “อาเซียนปี 2020 เป็นหุ้นส่วนร่วมกันในการพัฒนาอย่างมีพลวัตร (ASEAN 2020: Partnership in Dynamic Development)”      ต่อมาในปี 2550 ผู้นำอาเซียนได้ลงนามในปฏิญญาเซบูว่าด้วยการเร่งรัดการจัดตั้งประชาคมเศรษฐกิจอาเซียนภายในปี ค.ศ. 2015 และเพื่อเร่งรัดเป้าหมายการจัดตั้งประชาคมอาเซียนให้เร็วขึ้นอีก 5 ปี...">
                            <a:hlinkClick r:id="rId876"/>
                          </pic:cNvPr>
                          <pic:cNvPicPr>
                            <a:picLocks noChangeAspect="1" noChangeArrowheads="1"/>
                          </pic:cNvPicPr>
                        </pic:nvPicPr>
                        <pic:blipFill>
                          <a:blip r:embed="rId869"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7433" w:type="dxa"/>
          </w:tcPr>
          <w:p w:rsidR="003B6C94" w:rsidRPr="003B6C94" w:rsidRDefault="00C946D2" w:rsidP="00BB3BF3">
            <w:pPr>
              <w:pStyle w:val="3"/>
              <w:ind w:left="282"/>
              <w:jc w:val="thaiDistribute"/>
              <w:outlineLvl w:val="2"/>
              <w:rPr>
                <w:rFonts w:asciiTheme="majorBidi" w:hAnsiTheme="majorBidi" w:cstheme="majorBidi"/>
                <w:sz w:val="28"/>
                <w:szCs w:val="28"/>
                <w:cs/>
              </w:rPr>
            </w:pPr>
            <w:hyperlink r:id="rId877" w:history="1">
              <w:r w:rsidR="003B6C94" w:rsidRPr="003B6C94">
                <w:rPr>
                  <w:rStyle w:val="a3"/>
                  <w:rFonts w:asciiTheme="majorBidi" w:hAnsiTheme="majorBidi" w:cstheme="majorBidi"/>
                  <w:sz w:val="28"/>
                  <w:szCs w:val="28"/>
                  <w:cs/>
                </w:rPr>
                <w:t xml:space="preserve">วิสัยทัศน์ของอาเซียน </w:t>
              </w:r>
              <w:r w:rsidR="003B6C94" w:rsidRPr="003B6C94">
                <w:rPr>
                  <w:rStyle w:val="a3"/>
                  <w:rFonts w:asciiTheme="majorBidi" w:hAnsiTheme="majorBidi" w:cstheme="majorBidi"/>
                  <w:sz w:val="28"/>
                  <w:szCs w:val="28"/>
                </w:rPr>
                <w:t>ASEAN Vision</w:t>
              </w:r>
            </w:hyperlink>
          </w:p>
          <w:p w:rsidR="003B6C94" w:rsidRPr="003B6C94" w:rsidRDefault="003B6C94" w:rsidP="00BB3BF3">
            <w:pPr>
              <w:spacing w:beforeAutospacing="1" w:afterAutospacing="1"/>
              <w:ind w:left="282"/>
              <w:jc w:val="thaiDistribute"/>
              <w:rPr>
                <w:rFonts w:asciiTheme="majorBidi" w:hAnsiTheme="majorBidi" w:cstheme="majorBidi"/>
                <w:sz w:val="28"/>
                <w:szCs w:val="28"/>
                <w:cs/>
              </w:rPr>
            </w:pPr>
            <w:r w:rsidRPr="003B6C94">
              <w:rPr>
                <w:rFonts w:asciiTheme="majorBidi" w:hAnsiTheme="majorBidi" w:cstheme="majorBidi"/>
                <w:sz w:val="28"/>
                <w:szCs w:val="28"/>
              </w:rPr>
              <w:t xml:space="preserve">Posted on </w:t>
            </w:r>
            <w:r w:rsidRPr="003B6C94">
              <w:rPr>
                <w:rFonts w:asciiTheme="majorBidi" w:hAnsiTheme="majorBidi" w:cstheme="majorBidi"/>
                <w:sz w:val="28"/>
                <w:szCs w:val="28"/>
                <w:cs/>
              </w:rPr>
              <w:t>ตุลาคม 8</w:t>
            </w:r>
            <w:r w:rsidRPr="003B6C94">
              <w:rPr>
                <w:rFonts w:asciiTheme="majorBidi" w:hAnsiTheme="majorBidi" w:cstheme="majorBidi"/>
                <w:sz w:val="28"/>
                <w:szCs w:val="28"/>
              </w:rPr>
              <w:t xml:space="preserve">, </w:t>
            </w:r>
            <w:r w:rsidRPr="003B6C94">
              <w:rPr>
                <w:rFonts w:asciiTheme="majorBidi" w:hAnsiTheme="majorBidi" w:cstheme="majorBidi"/>
                <w:sz w:val="28"/>
                <w:szCs w:val="28"/>
                <w:cs/>
              </w:rPr>
              <w:t xml:space="preserve">2012 </w:t>
            </w:r>
            <w:r w:rsidRPr="003B6C94">
              <w:rPr>
                <w:rFonts w:asciiTheme="majorBidi" w:hAnsiTheme="majorBidi" w:cstheme="majorBidi"/>
                <w:sz w:val="28"/>
                <w:szCs w:val="28"/>
              </w:rPr>
              <w:t>|</w:t>
            </w:r>
            <w:r w:rsidRPr="003B6C94">
              <w:rPr>
                <w:rFonts w:asciiTheme="majorBidi" w:hAnsiTheme="majorBidi" w:cstheme="majorBidi"/>
                <w:sz w:val="28"/>
                <w:szCs w:val="28"/>
                <w:cs/>
              </w:rPr>
              <w:t xml:space="preserve"> </w:t>
            </w:r>
            <w:hyperlink r:id="rId878" w:anchor="comments" w:history="1">
              <w:r w:rsidRPr="003B6C94">
                <w:rPr>
                  <w:rStyle w:val="a3"/>
                  <w:rFonts w:asciiTheme="majorBidi" w:hAnsiTheme="majorBidi" w:cstheme="majorBidi"/>
                  <w:sz w:val="28"/>
                  <w:szCs w:val="28"/>
                  <w:cs/>
                </w:rPr>
                <w:t>ไม่มีความเห็น</w:t>
              </w:r>
            </w:hyperlink>
            <w:r w:rsidRPr="003B6C94">
              <w:rPr>
                <w:rFonts w:asciiTheme="majorBidi" w:hAnsiTheme="majorBidi" w:cstheme="majorBidi"/>
                <w:sz w:val="28"/>
                <w:szCs w:val="28"/>
                <w:cs/>
              </w:rPr>
              <w:t xml:space="preserve"> </w:t>
            </w:r>
          </w:p>
          <w:p w:rsidR="003B6C94" w:rsidRPr="003B6C94" w:rsidRDefault="003B6C94" w:rsidP="00BB3BF3">
            <w:pPr>
              <w:spacing w:beforeAutospacing="1" w:afterAutospacing="1"/>
              <w:ind w:left="282"/>
              <w:jc w:val="thaiDistribute"/>
              <w:rPr>
                <w:rFonts w:asciiTheme="majorBidi" w:hAnsiTheme="majorBidi" w:cstheme="majorBidi"/>
                <w:sz w:val="28"/>
                <w:szCs w:val="28"/>
                <w:cs/>
              </w:rPr>
            </w:pPr>
            <w:r w:rsidRPr="003B6C94">
              <w:rPr>
                <w:rFonts w:asciiTheme="majorBidi" w:hAnsiTheme="majorBidi" w:cstheme="majorBidi"/>
                <w:sz w:val="28"/>
                <w:szCs w:val="28"/>
              </w:rPr>
              <w:t>   </w:t>
            </w:r>
            <w:r w:rsidRPr="003B6C94">
              <w:rPr>
                <w:rFonts w:asciiTheme="majorBidi" w:hAnsiTheme="majorBidi" w:cstheme="majorBidi"/>
                <w:sz w:val="28"/>
                <w:szCs w:val="28"/>
                <w:cs/>
              </w:rPr>
              <w:t xml:space="preserve"> </w:t>
            </w:r>
            <w:r w:rsidRPr="003B6C94">
              <w:rPr>
                <w:rFonts w:asciiTheme="majorBidi" w:hAnsiTheme="majorBidi" w:cstheme="majorBidi"/>
                <w:sz w:val="28"/>
                <w:szCs w:val="28"/>
              </w:rPr>
              <w:t> </w:t>
            </w:r>
            <w:r w:rsidRPr="003B6C94">
              <w:rPr>
                <w:rFonts w:asciiTheme="majorBidi" w:hAnsiTheme="majorBidi" w:cstheme="majorBidi"/>
                <w:sz w:val="28"/>
                <w:szCs w:val="28"/>
                <w:cs/>
              </w:rPr>
              <w:t xml:space="preserve">รัฐมนตรีเศรษฐกิจอาเซียน ได้ร่วมกันกำหนดวิสัยทัศน์อาเซียนในปี 2020 ในส่วนเศรษฐกิจ โดยกำหนดให้อาเซียนเป็นเขตเศรษฐกิจที่มีความมั่นคง มั่งคั่ง และสามารถแข่งขันในตลาดโลกในทุก ๆ ด้าน โดยมีวิสัยทัศน์ว่า </w:t>
            </w:r>
            <w:r w:rsidRPr="003B6C94">
              <w:rPr>
                <w:rFonts w:asciiTheme="majorBidi" w:hAnsiTheme="majorBidi" w:cstheme="majorBidi"/>
                <w:sz w:val="28"/>
                <w:szCs w:val="28"/>
              </w:rPr>
              <w:t>“</w:t>
            </w:r>
            <w:r w:rsidRPr="003B6C94">
              <w:rPr>
                <w:rFonts w:asciiTheme="majorBidi" w:hAnsiTheme="majorBidi" w:cstheme="majorBidi"/>
                <w:sz w:val="28"/>
                <w:szCs w:val="28"/>
                <w:cs/>
              </w:rPr>
              <w:t>อาเซียนปี 2020 เป็นหุ้นส่วนร่วมกันในการพัฒนาอย่างมีพลวัตร (</w:t>
            </w:r>
            <w:r w:rsidRPr="003B6C94">
              <w:rPr>
                <w:rFonts w:asciiTheme="majorBidi" w:hAnsiTheme="majorBidi" w:cstheme="majorBidi"/>
                <w:sz w:val="28"/>
                <w:szCs w:val="28"/>
              </w:rPr>
              <w:t xml:space="preserve">ASEAN </w:t>
            </w:r>
            <w:r w:rsidRPr="003B6C94">
              <w:rPr>
                <w:rFonts w:asciiTheme="majorBidi" w:hAnsiTheme="majorBidi" w:cstheme="majorBidi"/>
                <w:sz w:val="28"/>
                <w:szCs w:val="28"/>
                <w:cs/>
              </w:rPr>
              <w:t xml:space="preserve">2020: </w:t>
            </w:r>
            <w:r w:rsidRPr="003B6C94">
              <w:rPr>
                <w:rFonts w:asciiTheme="majorBidi" w:hAnsiTheme="majorBidi" w:cstheme="majorBidi"/>
                <w:sz w:val="28"/>
                <w:szCs w:val="28"/>
              </w:rPr>
              <w:t>Partnership in</w:t>
            </w:r>
            <w:r w:rsidRPr="003B6C94">
              <w:rPr>
                <w:rFonts w:asciiTheme="majorBidi" w:hAnsiTheme="majorBidi" w:cstheme="majorBidi"/>
                <w:sz w:val="28"/>
                <w:szCs w:val="28"/>
                <w:cs/>
              </w:rPr>
              <w:t xml:space="preserve"> </w:t>
            </w:r>
            <w:r w:rsidRPr="003B6C94">
              <w:rPr>
                <w:rFonts w:asciiTheme="majorBidi" w:hAnsiTheme="majorBidi" w:cstheme="majorBidi"/>
                <w:sz w:val="28"/>
                <w:szCs w:val="28"/>
              </w:rPr>
              <w:t>Dynamic Development)”      </w:t>
            </w:r>
            <w:r w:rsidRPr="003B6C94">
              <w:rPr>
                <w:rFonts w:asciiTheme="majorBidi" w:hAnsiTheme="majorBidi" w:cstheme="majorBidi"/>
                <w:sz w:val="28"/>
                <w:szCs w:val="28"/>
                <w:cs/>
              </w:rPr>
              <w:t>ต่อมาในปี 2550 ผู้นำอาเซียนได้ลงนามในปฏิญญา</w:t>
            </w:r>
            <w:proofErr w:type="spellStart"/>
            <w:r w:rsidRPr="003B6C94">
              <w:rPr>
                <w:rFonts w:asciiTheme="majorBidi" w:hAnsiTheme="majorBidi" w:cstheme="majorBidi"/>
                <w:sz w:val="28"/>
                <w:szCs w:val="28"/>
                <w:cs/>
              </w:rPr>
              <w:t>เซบู</w:t>
            </w:r>
            <w:proofErr w:type="spellEnd"/>
            <w:r w:rsidRPr="003B6C94">
              <w:rPr>
                <w:rFonts w:asciiTheme="majorBidi" w:hAnsiTheme="majorBidi" w:cstheme="majorBidi"/>
                <w:sz w:val="28"/>
                <w:szCs w:val="28"/>
                <w:cs/>
              </w:rPr>
              <w:t xml:space="preserve">ว่าด้วยการเร่งรัดการจัดตั้งประชาคมเศรษฐกิจอาเซียนภายในปี ค.ศ. 2015 และเพื่อเร่งรัดเป้าหมายการจัดตั้งประชาคมอาเซียนให้เร็วขึ้นอีก 5 ปี... </w:t>
            </w:r>
            <w:r w:rsidR="003928FA">
              <w:fldChar w:fldCharType="begin"/>
            </w:r>
            <w:r w:rsidR="003928FA">
              <w:instrText xml:space="preserve"> HYPERLINK "http://www.websanook.com/?p=208" \o "Permalink to </w:instrText>
            </w:r>
            <w:r w:rsidR="003928FA">
              <w:rPr>
                <w:cs/>
              </w:rPr>
              <w:instrText xml:space="preserve">วิสัยทัศน์ของอาเซียน </w:instrText>
            </w:r>
            <w:r w:rsidR="003928FA">
              <w:instrText xml:space="preserve">ASEAN Vision" </w:instrText>
            </w:r>
            <w:r w:rsidR="003928FA">
              <w:fldChar w:fldCharType="separate"/>
            </w:r>
            <w:r w:rsidRPr="003B6C94">
              <w:rPr>
                <w:rStyle w:val="a3"/>
                <w:rFonts w:asciiTheme="majorBidi" w:hAnsiTheme="majorBidi" w:cstheme="majorBidi"/>
              </w:rPr>
              <w:t>Continue Reading...</w:t>
            </w:r>
            <w:r w:rsidRPr="003B6C94">
              <w:rPr>
                <w:rStyle w:val="a3"/>
                <w:rFonts w:asciiTheme="majorBidi" w:hAnsiTheme="majorBidi" w:cstheme="majorBidi"/>
                <w:cs/>
              </w:rPr>
              <w:t xml:space="preserve"> </w:t>
            </w:r>
            <w:r w:rsidR="003928FA">
              <w:rPr>
                <w:rStyle w:val="a3"/>
                <w:rFonts w:asciiTheme="majorBidi" w:hAnsiTheme="majorBidi" w:cstheme="majorBidi"/>
              </w:rPr>
              <w:fldChar w:fldCharType="end"/>
            </w:r>
          </w:p>
        </w:tc>
      </w:tr>
      <w:tr w:rsidR="00BB3BF3" w:rsidTr="00BB3BF3">
        <w:tc>
          <w:tcPr>
            <w:tcW w:w="1809" w:type="dxa"/>
          </w:tcPr>
          <w:p w:rsidR="00BB3BF3" w:rsidRDefault="00BB3BF3" w:rsidP="00BF52A1">
            <w:pPr>
              <w:pStyle w:val="1"/>
              <w:outlineLvl w:val="0"/>
            </w:pPr>
            <w:r w:rsidRPr="003B6C94">
              <w:rPr>
                <w:noProof/>
              </w:rPr>
              <w:lastRenderedPageBreak/>
              <w:drawing>
                <wp:inline distT="0" distB="0" distL="0" distR="0" wp14:anchorId="71C8966C" wp14:editId="373FAE56">
                  <wp:extent cx="1095375" cy="1095375"/>
                  <wp:effectExtent l="19050" t="0" r="9525" b="0"/>
                  <wp:docPr id="59" name="Picture 13" descr="เวียดนาม (Vietnam) ธงชาติ  ตราแผ่นดิน ชื่อทางการ : สาธารณรัฐสังคมนิยมเวียดนาม (Socialist Republic of Vietnam) ที่ตั้ง : เป็นประเทศในเอเชียตะวันออกเฉียงใต้ มีพรมแดนติดกับประเทศจีน ทางทิศเหนือ ประเทศลาว และประเทศกัมพูชา ทางทิศตะวันตก และอ่าวตังเกี๋ย ทะเลจีนใต้ ทางทิศตะวันออก พื้นที่ : 331,689 ตารางกิโลเมตร (0.645 เท่าของประเทศไทย) เมืองหลวง :...">
                    <a:hlinkClick xmlns:a="http://schemas.openxmlformats.org/drawingml/2006/main" r:id="rId8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เวียดนาม (Vietnam) ธงชาติ  ตราแผ่นดิน ชื่อทางการ : สาธารณรัฐสังคมนิยมเวียดนาม (Socialist Republic of Vietnam) ที่ตั้ง : เป็นประเทศในเอเชียตะวันออกเฉียงใต้ มีพรมแดนติดกับประเทศจีน ทางทิศเหนือ ประเทศลาว และประเทศกัมพูชา ทางทิศตะวันตก และอ่าวตังเกี๋ย ทะเลจีนใต้ ทางทิศตะวันออก พื้นที่ : 331,689 ตารางกิโลเมตร (0.645 เท่าของประเทศไทย) เมืองหลวง :...">
                            <a:hlinkClick r:id="rId879"/>
                          </pic:cNvPr>
                          <pic:cNvPicPr>
                            <a:picLocks noChangeAspect="1" noChangeArrowheads="1"/>
                          </pic:cNvPicPr>
                        </pic:nvPicPr>
                        <pic:blipFill>
                          <a:blip r:embed="rId880"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7433" w:type="dxa"/>
          </w:tcPr>
          <w:p w:rsidR="00BB3BF3" w:rsidRPr="003B6C94" w:rsidRDefault="00C946D2" w:rsidP="00BB3BF3">
            <w:pPr>
              <w:pStyle w:val="3"/>
              <w:ind w:left="282"/>
              <w:jc w:val="thaiDistribute"/>
              <w:outlineLvl w:val="2"/>
              <w:rPr>
                <w:rFonts w:asciiTheme="majorBidi" w:hAnsiTheme="majorBidi" w:cstheme="majorBidi"/>
                <w:sz w:val="28"/>
                <w:szCs w:val="28"/>
                <w:cs/>
              </w:rPr>
            </w:pPr>
            <w:hyperlink r:id="rId881" w:history="1">
              <w:r w:rsidR="00BB3BF3" w:rsidRPr="003B6C94">
                <w:rPr>
                  <w:rStyle w:val="a3"/>
                  <w:rFonts w:asciiTheme="majorBidi" w:hAnsiTheme="majorBidi" w:cstheme="majorBidi"/>
                  <w:sz w:val="28"/>
                  <w:szCs w:val="28"/>
                  <w:cs/>
                </w:rPr>
                <w:t>เวียดนาม (</w:t>
              </w:r>
              <w:r w:rsidR="00BB3BF3" w:rsidRPr="003B6C94">
                <w:rPr>
                  <w:rStyle w:val="a3"/>
                  <w:rFonts w:asciiTheme="majorBidi" w:hAnsiTheme="majorBidi" w:cstheme="majorBidi"/>
                  <w:sz w:val="28"/>
                  <w:szCs w:val="28"/>
                </w:rPr>
                <w:t>Vietnam)</w:t>
              </w:r>
            </w:hyperlink>
          </w:p>
          <w:p w:rsidR="00BB3BF3" w:rsidRPr="003B6C94" w:rsidRDefault="00BB3BF3" w:rsidP="00BB3BF3">
            <w:pPr>
              <w:spacing w:beforeAutospacing="1" w:afterAutospacing="1"/>
              <w:ind w:left="282"/>
              <w:jc w:val="thaiDistribute"/>
              <w:rPr>
                <w:rFonts w:asciiTheme="majorBidi" w:hAnsiTheme="majorBidi" w:cstheme="majorBidi"/>
                <w:sz w:val="28"/>
                <w:szCs w:val="28"/>
                <w:cs/>
              </w:rPr>
            </w:pPr>
            <w:r w:rsidRPr="003B6C94">
              <w:rPr>
                <w:rFonts w:asciiTheme="majorBidi" w:hAnsiTheme="majorBidi" w:cstheme="majorBidi"/>
                <w:sz w:val="28"/>
                <w:szCs w:val="28"/>
              </w:rPr>
              <w:t xml:space="preserve">Posted on </w:t>
            </w:r>
            <w:r w:rsidRPr="003B6C94">
              <w:rPr>
                <w:rFonts w:asciiTheme="majorBidi" w:hAnsiTheme="majorBidi" w:cstheme="majorBidi"/>
                <w:sz w:val="28"/>
                <w:szCs w:val="28"/>
                <w:cs/>
              </w:rPr>
              <w:t>พฤศจิกายน 22</w:t>
            </w:r>
            <w:r w:rsidRPr="003B6C94">
              <w:rPr>
                <w:rFonts w:asciiTheme="majorBidi" w:hAnsiTheme="majorBidi" w:cstheme="majorBidi"/>
                <w:sz w:val="28"/>
                <w:szCs w:val="28"/>
              </w:rPr>
              <w:t xml:space="preserve">, </w:t>
            </w:r>
            <w:r w:rsidRPr="003B6C94">
              <w:rPr>
                <w:rFonts w:asciiTheme="majorBidi" w:hAnsiTheme="majorBidi" w:cstheme="majorBidi"/>
                <w:sz w:val="28"/>
                <w:szCs w:val="28"/>
                <w:cs/>
              </w:rPr>
              <w:t xml:space="preserve">2012 </w:t>
            </w:r>
            <w:r w:rsidRPr="003B6C94">
              <w:rPr>
                <w:rFonts w:asciiTheme="majorBidi" w:hAnsiTheme="majorBidi" w:cstheme="majorBidi"/>
                <w:sz w:val="28"/>
                <w:szCs w:val="28"/>
              </w:rPr>
              <w:t>|</w:t>
            </w:r>
            <w:r w:rsidRPr="003B6C94">
              <w:rPr>
                <w:rFonts w:asciiTheme="majorBidi" w:hAnsiTheme="majorBidi" w:cstheme="majorBidi"/>
                <w:sz w:val="28"/>
                <w:szCs w:val="28"/>
                <w:cs/>
              </w:rPr>
              <w:t xml:space="preserve"> </w:t>
            </w:r>
            <w:hyperlink r:id="rId882" w:anchor="comments" w:history="1">
              <w:r w:rsidRPr="003B6C94">
                <w:rPr>
                  <w:rStyle w:val="a3"/>
                  <w:rFonts w:asciiTheme="majorBidi" w:hAnsiTheme="majorBidi" w:cstheme="majorBidi"/>
                  <w:sz w:val="28"/>
                  <w:szCs w:val="28"/>
                  <w:cs/>
                </w:rPr>
                <w:t>ไม่มีความเห็น</w:t>
              </w:r>
            </w:hyperlink>
            <w:r w:rsidRPr="003B6C94">
              <w:rPr>
                <w:rFonts w:asciiTheme="majorBidi" w:hAnsiTheme="majorBidi" w:cstheme="majorBidi"/>
                <w:sz w:val="28"/>
                <w:szCs w:val="28"/>
                <w:cs/>
              </w:rPr>
              <w:t xml:space="preserve"> </w:t>
            </w:r>
          </w:p>
          <w:p w:rsidR="00BB3BF3" w:rsidRDefault="00BB3BF3" w:rsidP="00BB3BF3">
            <w:pPr>
              <w:spacing w:beforeAutospacing="1" w:afterAutospacing="1"/>
              <w:ind w:left="282"/>
              <w:jc w:val="thaiDistribute"/>
              <w:rPr>
                <w:rFonts w:asciiTheme="majorBidi" w:hAnsiTheme="majorBidi" w:cstheme="majorBidi"/>
                <w:sz w:val="28"/>
                <w:szCs w:val="28"/>
              </w:rPr>
            </w:pPr>
            <w:r w:rsidRPr="003B6C94">
              <w:rPr>
                <w:rFonts w:asciiTheme="majorBidi" w:hAnsiTheme="majorBidi" w:cstheme="majorBidi"/>
                <w:sz w:val="28"/>
                <w:szCs w:val="28"/>
                <w:cs/>
              </w:rPr>
              <w:t>เวียดนาม (</w:t>
            </w:r>
            <w:r w:rsidRPr="003B6C94">
              <w:rPr>
                <w:rFonts w:asciiTheme="majorBidi" w:hAnsiTheme="majorBidi" w:cstheme="majorBidi"/>
                <w:sz w:val="28"/>
                <w:szCs w:val="28"/>
              </w:rPr>
              <w:t xml:space="preserve">Vietnam) </w:t>
            </w:r>
            <w:r w:rsidRPr="003B6C94">
              <w:rPr>
                <w:rFonts w:asciiTheme="majorBidi" w:hAnsiTheme="majorBidi" w:cstheme="majorBidi"/>
                <w:sz w:val="28"/>
                <w:szCs w:val="28"/>
                <w:cs/>
              </w:rPr>
              <w:t>ธงชาติ</w:t>
            </w:r>
            <w:r w:rsidRPr="003B6C94">
              <w:rPr>
                <w:rFonts w:asciiTheme="majorBidi" w:hAnsiTheme="majorBidi" w:cstheme="majorBidi"/>
                <w:sz w:val="28"/>
                <w:szCs w:val="28"/>
              </w:rPr>
              <w:t xml:space="preserve">  </w:t>
            </w:r>
            <w:r w:rsidRPr="003B6C94">
              <w:rPr>
                <w:rFonts w:asciiTheme="majorBidi" w:hAnsiTheme="majorBidi" w:cstheme="majorBidi"/>
                <w:sz w:val="28"/>
                <w:szCs w:val="28"/>
                <w:cs/>
              </w:rPr>
              <w:t>ตราแผ่นดิน ชื่อทางการ : สาธารณรัฐสังคมนิยมเวียดนาม (</w:t>
            </w:r>
            <w:r w:rsidRPr="003B6C94">
              <w:rPr>
                <w:rFonts w:asciiTheme="majorBidi" w:hAnsiTheme="majorBidi" w:cstheme="majorBidi"/>
                <w:sz w:val="28"/>
                <w:szCs w:val="28"/>
              </w:rPr>
              <w:t>Socialist</w:t>
            </w:r>
            <w:r w:rsidRPr="003B6C94">
              <w:rPr>
                <w:rFonts w:asciiTheme="majorBidi" w:hAnsiTheme="majorBidi" w:cstheme="majorBidi"/>
                <w:sz w:val="28"/>
                <w:szCs w:val="28"/>
                <w:cs/>
              </w:rPr>
              <w:t xml:space="preserve"> </w:t>
            </w:r>
            <w:r w:rsidRPr="003B6C94">
              <w:rPr>
                <w:rFonts w:asciiTheme="majorBidi" w:hAnsiTheme="majorBidi" w:cstheme="majorBidi"/>
                <w:sz w:val="28"/>
                <w:szCs w:val="28"/>
              </w:rPr>
              <w:t xml:space="preserve">Republic of Vietnam) </w:t>
            </w:r>
            <w:r w:rsidRPr="003B6C94">
              <w:rPr>
                <w:rFonts w:asciiTheme="majorBidi" w:hAnsiTheme="majorBidi" w:cstheme="majorBidi"/>
                <w:sz w:val="28"/>
                <w:szCs w:val="28"/>
                <w:cs/>
              </w:rPr>
              <w:t>ที่ตั้ง : เป็นประเทศในเอเชียตะวันออกเฉียงใต้ มีพรมแดนติดกับประเทศจีน ทางทิศเหนือ ประเทศลาว และประเทศกัมพูชา ทางทิศตะวันตก และอ่าว</w:t>
            </w:r>
            <w:proofErr w:type="spellStart"/>
            <w:r w:rsidRPr="003B6C94">
              <w:rPr>
                <w:rFonts w:asciiTheme="majorBidi" w:hAnsiTheme="majorBidi" w:cstheme="majorBidi"/>
                <w:sz w:val="28"/>
                <w:szCs w:val="28"/>
                <w:cs/>
              </w:rPr>
              <w:t>ตังเกี๋ย</w:t>
            </w:r>
            <w:proofErr w:type="spellEnd"/>
            <w:r w:rsidRPr="003B6C94">
              <w:rPr>
                <w:rFonts w:asciiTheme="majorBidi" w:hAnsiTheme="majorBidi" w:cstheme="majorBidi"/>
                <w:sz w:val="28"/>
                <w:szCs w:val="28"/>
                <w:cs/>
              </w:rPr>
              <w:t xml:space="preserve"> ทะเลจีนใต้ ทางทิศตะวันออก พื้นที่ : 331</w:t>
            </w:r>
            <w:r w:rsidRPr="003B6C94">
              <w:rPr>
                <w:rFonts w:asciiTheme="majorBidi" w:hAnsiTheme="majorBidi" w:cstheme="majorBidi"/>
                <w:sz w:val="28"/>
                <w:szCs w:val="28"/>
              </w:rPr>
              <w:t>,</w:t>
            </w:r>
            <w:r w:rsidRPr="003B6C94">
              <w:rPr>
                <w:rFonts w:asciiTheme="majorBidi" w:hAnsiTheme="majorBidi" w:cstheme="majorBidi"/>
                <w:sz w:val="28"/>
                <w:szCs w:val="28"/>
                <w:cs/>
              </w:rPr>
              <w:t xml:space="preserve">689 ตารางกิโลเมตร (0.645 เท่าของประเทศไทย) เมืองหลวง :... </w:t>
            </w:r>
            <w:r w:rsidR="003928FA">
              <w:fldChar w:fldCharType="begin"/>
            </w:r>
            <w:r w:rsidR="003928FA">
              <w:instrText xml:space="preserve"> HYPERLINK "http://www.websanook.com/?p=260" \o "Permalink to </w:instrText>
            </w:r>
            <w:r w:rsidR="003928FA">
              <w:rPr>
                <w:cs/>
              </w:rPr>
              <w:instrText>เวียดนาม (</w:instrText>
            </w:r>
            <w:r w:rsidR="003928FA">
              <w:instrText xml:space="preserve">Vietnam)" </w:instrText>
            </w:r>
            <w:r w:rsidR="003928FA">
              <w:fldChar w:fldCharType="separate"/>
            </w:r>
            <w:r w:rsidRPr="003B6C94">
              <w:rPr>
                <w:rStyle w:val="a3"/>
                <w:rFonts w:asciiTheme="majorBidi" w:hAnsiTheme="majorBidi" w:cstheme="majorBidi"/>
              </w:rPr>
              <w:t>Continue Reading...</w:t>
            </w:r>
            <w:r w:rsidRPr="003B6C94">
              <w:rPr>
                <w:rStyle w:val="a3"/>
                <w:rFonts w:asciiTheme="majorBidi" w:hAnsiTheme="majorBidi" w:cstheme="majorBidi"/>
                <w:cs/>
              </w:rPr>
              <w:t xml:space="preserve"> </w:t>
            </w:r>
            <w:r w:rsidR="003928FA">
              <w:rPr>
                <w:rStyle w:val="a3"/>
                <w:rFonts w:asciiTheme="majorBidi" w:hAnsiTheme="majorBidi" w:cstheme="majorBidi"/>
              </w:rPr>
              <w:fldChar w:fldCharType="end"/>
            </w:r>
          </w:p>
          <w:p w:rsidR="00BB3BF3" w:rsidRPr="00BB3BF3" w:rsidRDefault="00BB3BF3" w:rsidP="00BB3BF3">
            <w:pPr>
              <w:spacing w:beforeAutospacing="1" w:afterAutospacing="1"/>
              <w:ind w:left="282"/>
              <w:jc w:val="thaiDistribute"/>
              <w:rPr>
                <w:rFonts w:asciiTheme="majorBidi" w:hAnsiTheme="majorBidi" w:cstheme="majorBidi"/>
                <w:sz w:val="28"/>
                <w:szCs w:val="28"/>
              </w:rPr>
            </w:pPr>
          </w:p>
        </w:tc>
      </w:tr>
      <w:tr w:rsidR="00BB3BF3" w:rsidTr="00BB3BF3">
        <w:tc>
          <w:tcPr>
            <w:tcW w:w="1809" w:type="dxa"/>
          </w:tcPr>
          <w:p w:rsidR="00BB3BF3" w:rsidRDefault="00BB3BF3" w:rsidP="00BF52A1">
            <w:pPr>
              <w:pStyle w:val="1"/>
              <w:outlineLvl w:val="0"/>
            </w:pPr>
            <w:r w:rsidRPr="003B6C94">
              <w:rPr>
                <w:noProof/>
              </w:rPr>
              <w:drawing>
                <wp:inline distT="0" distB="0" distL="0" distR="0" wp14:anchorId="210FF1E2" wp14:editId="7BBF405E">
                  <wp:extent cx="1095375" cy="1095375"/>
                  <wp:effectExtent l="19050" t="0" r="9525" b="0"/>
                  <wp:docPr id="61" name="Picture 14" descr="ประเทศไทย (Thailand) ธงชาติ  ตราแผ่นดิน ชื่อทางการ : ราชอาณาจักรไทย (Kingdom of Thailand) ที่ตั้ง : ตั้งอยู่บนคาบสมุทรอินโดจีน ในเอเชียตะวันออกเฉียงใต้ มีพรมแดนทางทิศตะวันออกติดประเทศลาวและประเทศกัมพูชา ทิศใต้ติดอ่าวไทยและประเทศมาเลเซีย ทิศตะวันตกติดทะเลอันดามันและประเทศพม่า และทิศเหนือติดกับประเทศพม่าและประเทศลาว โดยมีแม่น้ำโขงกั้นเป็นบางช่วง พื้นที่ : 513,115.02 ตารางกิโลเมตร เมืองหลวง : กรุงเทพมหานคร (Bangkok) ประชากร : 64.7...">
                    <a:hlinkClick xmlns:a="http://schemas.openxmlformats.org/drawingml/2006/main" r:id="rId8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ประเทศไทย (Thailand) ธงชาติ  ตราแผ่นดิน ชื่อทางการ : ราชอาณาจักรไทย (Kingdom of Thailand) ที่ตั้ง : ตั้งอยู่บนคาบสมุทรอินโดจีน ในเอเชียตะวันออกเฉียงใต้ มีพรมแดนทางทิศตะวันออกติดประเทศลาวและประเทศกัมพูชา ทิศใต้ติดอ่าวไทยและประเทศมาเลเซีย ทิศตะวันตกติดทะเลอันดามันและประเทศพม่า และทิศเหนือติดกับประเทศพม่าและประเทศลาว โดยมีแม่น้ำโขงกั้นเป็นบางช่วง พื้นที่ : 513,115.02 ตารางกิโลเมตร เมืองหลวง : กรุงเทพมหานคร (Bangkok) ประชากร : 64.7...">
                            <a:hlinkClick r:id="rId883"/>
                          </pic:cNvPr>
                          <pic:cNvPicPr>
                            <a:picLocks noChangeAspect="1" noChangeArrowheads="1"/>
                          </pic:cNvPicPr>
                        </pic:nvPicPr>
                        <pic:blipFill>
                          <a:blip r:embed="rId884"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7433" w:type="dxa"/>
          </w:tcPr>
          <w:p w:rsidR="00BB3BF3" w:rsidRPr="003B6C94" w:rsidRDefault="00C946D2" w:rsidP="00BB3BF3">
            <w:pPr>
              <w:pStyle w:val="3"/>
              <w:ind w:left="282"/>
              <w:jc w:val="thaiDistribute"/>
              <w:outlineLvl w:val="2"/>
              <w:rPr>
                <w:rFonts w:asciiTheme="majorBidi" w:hAnsiTheme="majorBidi" w:cstheme="majorBidi"/>
                <w:sz w:val="28"/>
                <w:szCs w:val="28"/>
                <w:cs/>
              </w:rPr>
            </w:pPr>
            <w:hyperlink r:id="rId885" w:history="1">
              <w:r w:rsidR="00BB3BF3" w:rsidRPr="003B6C94">
                <w:rPr>
                  <w:rStyle w:val="a3"/>
                  <w:rFonts w:asciiTheme="majorBidi" w:hAnsiTheme="majorBidi" w:cstheme="majorBidi"/>
                  <w:sz w:val="28"/>
                  <w:szCs w:val="28"/>
                  <w:cs/>
                </w:rPr>
                <w:t>ประเทศไทย (</w:t>
              </w:r>
              <w:r w:rsidR="00BB3BF3" w:rsidRPr="003B6C94">
                <w:rPr>
                  <w:rStyle w:val="a3"/>
                  <w:rFonts w:asciiTheme="majorBidi" w:hAnsiTheme="majorBidi" w:cstheme="majorBidi"/>
                  <w:sz w:val="28"/>
                  <w:szCs w:val="28"/>
                </w:rPr>
                <w:t>Thailand)</w:t>
              </w:r>
            </w:hyperlink>
          </w:p>
          <w:p w:rsidR="00BB3BF3" w:rsidRPr="003B6C94" w:rsidRDefault="00BB3BF3" w:rsidP="00BB3BF3">
            <w:pPr>
              <w:spacing w:beforeAutospacing="1" w:afterAutospacing="1"/>
              <w:ind w:left="282"/>
              <w:jc w:val="thaiDistribute"/>
              <w:rPr>
                <w:rFonts w:asciiTheme="majorBidi" w:hAnsiTheme="majorBidi" w:cstheme="majorBidi"/>
                <w:sz w:val="28"/>
                <w:szCs w:val="28"/>
                <w:cs/>
              </w:rPr>
            </w:pPr>
            <w:r w:rsidRPr="003B6C94">
              <w:rPr>
                <w:rFonts w:asciiTheme="majorBidi" w:hAnsiTheme="majorBidi" w:cstheme="majorBidi"/>
                <w:sz w:val="28"/>
                <w:szCs w:val="28"/>
              </w:rPr>
              <w:t xml:space="preserve">Posted on </w:t>
            </w:r>
            <w:r w:rsidRPr="003B6C94">
              <w:rPr>
                <w:rFonts w:asciiTheme="majorBidi" w:hAnsiTheme="majorBidi" w:cstheme="majorBidi"/>
                <w:sz w:val="28"/>
                <w:szCs w:val="28"/>
                <w:cs/>
              </w:rPr>
              <w:t>พฤศจิกายน 22</w:t>
            </w:r>
            <w:r w:rsidRPr="003B6C94">
              <w:rPr>
                <w:rFonts w:asciiTheme="majorBidi" w:hAnsiTheme="majorBidi" w:cstheme="majorBidi"/>
                <w:sz w:val="28"/>
                <w:szCs w:val="28"/>
              </w:rPr>
              <w:t xml:space="preserve">, </w:t>
            </w:r>
            <w:r w:rsidRPr="003B6C94">
              <w:rPr>
                <w:rFonts w:asciiTheme="majorBidi" w:hAnsiTheme="majorBidi" w:cstheme="majorBidi"/>
                <w:sz w:val="28"/>
                <w:szCs w:val="28"/>
                <w:cs/>
              </w:rPr>
              <w:t xml:space="preserve">2012 </w:t>
            </w:r>
            <w:r w:rsidRPr="003B6C94">
              <w:rPr>
                <w:rFonts w:asciiTheme="majorBidi" w:hAnsiTheme="majorBidi" w:cstheme="majorBidi"/>
                <w:sz w:val="28"/>
                <w:szCs w:val="28"/>
              </w:rPr>
              <w:t>|</w:t>
            </w:r>
            <w:r w:rsidRPr="003B6C94">
              <w:rPr>
                <w:rFonts w:asciiTheme="majorBidi" w:hAnsiTheme="majorBidi" w:cstheme="majorBidi"/>
                <w:sz w:val="28"/>
                <w:szCs w:val="28"/>
                <w:cs/>
              </w:rPr>
              <w:t xml:space="preserve"> </w:t>
            </w:r>
            <w:hyperlink r:id="rId886" w:anchor="comments" w:history="1">
              <w:r w:rsidRPr="003B6C94">
                <w:rPr>
                  <w:rStyle w:val="a3"/>
                  <w:rFonts w:asciiTheme="majorBidi" w:hAnsiTheme="majorBidi" w:cstheme="majorBidi"/>
                  <w:sz w:val="28"/>
                  <w:szCs w:val="28"/>
                  <w:cs/>
                </w:rPr>
                <w:t>ไม่มีความเห็น</w:t>
              </w:r>
            </w:hyperlink>
            <w:r w:rsidRPr="003B6C94">
              <w:rPr>
                <w:rFonts w:asciiTheme="majorBidi" w:hAnsiTheme="majorBidi" w:cstheme="majorBidi"/>
                <w:sz w:val="28"/>
                <w:szCs w:val="28"/>
                <w:cs/>
              </w:rPr>
              <w:t xml:space="preserve"> </w:t>
            </w:r>
          </w:p>
          <w:p w:rsidR="00BB3BF3" w:rsidRDefault="00BB3BF3" w:rsidP="00BB3BF3">
            <w:pPr>
              <w:spacing w:beforeAutospacing="1" w:afterAutospacing="1"/>
              <w:ind w:left="282"/>
              <w:jc w:val="thaiDistribute"/>
              <w:rPr>
                <w:rFonts w:asciiTheme="majorBidi" w:hAnsiTheme="majorBidi" w:cstheme="majorBidi"/>
                <w:sz w:val="28"/>
                <w:szCs w:val="28"/>
              </w:rPr>
            </w:pPr>
            <w:r w:rsidRPr="003B6C94">
              <w:rPr>
                <w:rFonts w:asciiTheme="majorBidi" w:hAnsiTheme="majorBidi" w:cstheme="majorBidi"/>
                <w:sz w:val="28"/>
                <w:szCs w:val="28"/>
                <w:cs/>
              </w:rPr>
              <w:t>ประเทศไทย (</w:t>
            </w:r>
            <w:r w:rsidRPr="003B6C94">
              <w:rPr>
                <w:rFonts w:asciiTheme="majorBidi" w:hAnsiTheme="majorBidi" w:cstheme="majorBidi"/>
                <w:sz w:val="28"/>
                <w:szCs w:val="28"/>
              </w:rPr>
              <w:t xml:space="preserve">Thailand) </w:t>
            </w:r>
            <w:r w:rsidRPr="003B6C94">
              <w:rPr>
                <w:rFonts w:asciiTheme="majorBidi" w:hAnsiTheme="majorBidi" w:cstheme="majorBidi"/>
                <w:sz w:val="28"/>
                <w:szCs w:val="28"/>
                <w:cs/>
              </w:rPr>
              <w:t>ธงชาติ</w:t>
            </w:r>
            <w:r w:rsidRPr="003B6C94">
              <w:rPr>
                <w:rFonts w:asciiTheme="majorBidi" w:hAnsiTheme="majorBidi" w:cstheme="majorBidi"/>
                <w:sz w:val="28"/>
                <w:szCs w:val="28"/>
              </w:rPr>
              <w:t xml:space="preserve">  </w:t>
            </w:r>
            <w:r w:rsidRPr="003B6C94">
              <w:rPr>
                <w:rFonts w:asciiTheme="majorBidi" w:hAnsiTheme="majorBidi" w:cstheme="majorBidi"/>
                <w:sz w:val="28"/>
                <w:szCs w:val="28"/>
                <w:cs/>
              </w:rPr>
              <w:t>ตราแผ่นดิน ชื่อทางการ : ราชอาณาจักรไทย (</w:t>
            </w:r>
            <w:r w:rsidRPr="003B6C94">
              <w:rPr>
                <w:rFonts w:asciiTheme="majorBidi" w:hAnsiTheme="majorBidi" w:cstheme="majorBidi"/>
                <w:sz w:val="28"/>
                <w:szCs w:val="28"/>
              </w:rPr>
              <w:t xml:space="preserve">Kingdom of Thailand) </w:t>
            </w:r>
            <w:r w:rsidRPr="003B6C94">
              <w:rPr>
                <w:rFonts w:asciiTheme="majorBidi" w:hAnsiTheme="majorBidi" w:cstheme="majorBidi"/>
                <w:sz w:val="28"/>
                <w:szCs w:val="28"/>
                <w:cs/>
              </w:rPr>
              <w:t>ที่ตั้ง : ตั้งอยู่บนคาบสมุทรอินโดจีน ในเอเชียตะวันออกเฉียงใต้ มีพรมแดนทางทิศตะวันออกติดประเทศลาวและประเทศกัมพูชา ทิศใต้ติดอ่าวไทยและประเทศมาเลเซีย ทิศตะวันตกติดทะเลอันดามันและประเทศพม่า และทิศเหนือติดกับประเทศพม่าและประเทศลาว โดยมีแม่น้ำโขงกั้นเป็นบางช่วง พื้นที่ : 513</w:t>
            </w:r>
            <w:r w:rsidRPr="003B6C94">
              <w:rPr>
                <w:rFonts w:asciiTheme="majorBidi" w:hAnsiTheme="majorBidi" w:cstheme="majorBidi"/>
                <w:sz w:val="28"/>
                <w:szCs w:val="28"/>
              </w:rPr>
              <w:t>,</w:t>
            </w:r>
            <w:r w:rsidRPr="003B6C94">
              <w:rPr>
                <w:rFonts w:asciiTheme="majorBidi" w:hAnsiTheme="majorBidi" w:cstheme="majorBidi"/>
                <w:sz w:val="28"/>
                <w:szCs w:val="28"/>
                <w:cs/>
              </w:rPr>
              <w:t>115.02 ตารางกิโลเมตร เมืองหลวง : กรุงเทพมหานคร (</w:t>
            </w:r>
            <w:r w:rsidRPr="003B6C94">
              <w:rPr>
                <w:rFonts w:asciiTheme="majorBidi" w:hAnsiTheme="majorBidi" w:cstheme="majorBidi"/>
                <w:sz w:val="28"/>
                <w:szCs w:val="28"/>
              </w:rPr>
              <w:t xml:space="preserve">Bangkok) </w:t>
            </w:r>
            <w:r w:rsidRPr="003B6C94">
              <w:rPr>
                <w:rFonts w:asciiTheme="majorBidi" w:hAnsiTheme="majorBidi" w:cstheme="majorBidi"/>
                <w:sz w:val="28"/>
                <w:szCs w:val="28"/>
                <w:cs/>
              </w:rPr>
              <w:t xml:space="preserve">ประชากร : 64.7... </w:t>
            </w:r>
            <w:r w:rsidR="003928FA">
              <w:fldChar w:fldCharType="begin"/>
            </w:r>
            <w:r w:rsidR="003928FA">
              <w:instrText xml:space="preserve"> HYPERLINK "http://www.websanook.com/?p=257" \o "Permalink to </w:instrText>
            </w:r>
            <w:r w:rsidR="003928FA">
              <w:rPr>
                <w:cs/>
              </w:rPr>
              <w:instrText>ประเทศไทย (</w:instrText>
            </w:r>
            <w:r w:rsidR="003928FA">
              <w:instrText xml:space="preserve">Thailand)" </w:instrText>
            </w:r>
            <w:r w:rsidR="003928FA">
              <w:fldChar w:fldCharType="separate"/>
            </w:r>
            <w:r w:rsidRPr="003B6C94">
              <w:rPr>
                <w:rStyle w:val="a3"/>
                <w:rFonts w:asciiTheme="majorBidi" w:hAnsiTheme="majorBidi" w:cstheme="majorBidi"/>
              </w:rPr>
              <w:t>Continue Reading...</w:t>
            </w:r>
            <w:r w:rsidRPr="003B6C94">
              <w:rPr>
                <w:rStyle w:val="a3"/>
                <w:rFonts w:asciiTheme="majorBidi" w:hAnsiTheme="majorBidi" w:cstheme="majorBidi"/>
                <w:cs/>
              </w:rPr>
              <w:t xml:space="preserve"> </w:t>
            </w:r>
            <w:r w:rsidR="003928FA">
              <w:rPr>
                <w:rStyle w:val="a3"/>
                <w:rFonts w:asciiTheme="majorBidi" w:hAnsiTheme="majorBidi" w:cstheme="majorBidi"/>
              </w:rPr>
              <w:fldChar w:fldCharType="end"/>
            </w:r>
          </w:p>
          <w:p w:rsidR="00BB3BF3" w:rsidRPr="00BB3BF3" w:rsidRDefault="00BB3BF3" w:rsidP="00BB3BF3">
            <w:pPr>
              <w:spacing w:beforeAutospacing="1" w:afterAutospacing="1"/>
              <w:ind w:left="282"/>
              <w:jc w:val="thaiDistribute"/>
              <w:rPr>
                <w:rFonts w:asciiTheme="majorBidi" w:hAnsiTheme="majorBidi" w:cstheme="majorBidi"/>
                <w:sz w:val="28"/>
                <w:szCs w:val="28"/>
              </w:rPr>
            </w:pPr>
          </w:p>
        </w:tc>
      </w:tr>
      <w:tr w:rsidR="00BB3BF3" w:rsidTr="00BB3BF3">
        <w:tc>
          <w:tcPr>
            <w:tcW w:w="1809" w:type="dxa"/>
          </w:tcPr>
          <w:p w:rsidR="00BB3BF3" w:rsidRDefault="00BB3BF3" w:rsidP="00BF52A1">
            <w:pPr>
              <w:pStyle w:val="1"/>
              <w:outlineLvl w:val="0"/>
            </w:pPr>
            <w:r w:rsidRPr="003B6C94">
              <w:rPr>
                <w:noProof/>
              </w:rPr>
              <w:drawing>
                <wp:inline distT="0" distB="0" distL="0" distR="0" wp14:anchorId="73154B1C" wp14:editId="12EF5FD8">
                  <wp:extent cx="1095375" cy="1095375"/>
                  <wp:effectExtent l="19050" t="0" r="9525" b="0"/>
                  <wp:docPr id="63" name="Picture 15" descr="สิงคโปร์ (Singapore) ธงชาติ  ตราแผ่นดิน ชื่อทางการ : สาธารณรัฐสิงคโปร์ (Republic of Singapore) ที่ตั้ง : เป็นนครรัฐ ที่ตั้งอยู่บนเกาะในเอเชียตะวันออกเฉียงใต้ ที่ละติจูด 1°17’35″ เหนือ ลองจิจูด 103°51’20″ ตะวันออก ตั้งอยู่ทางใต้สุดของคาบสมุทรมาเลย์ อยู่ทางใต้ของรัฐยะโฮร์ของประเทศมาเลเซีย และอยู่ทางเหนือของเกาะรีเยาของประเทศอินโดนีเซีย พื้นที่ : ประกอบด้วยเกาะสิงคโปร์และเกาะใหญ่น้อยบริเวณใกล้เคียง 63 เกาะ มีพื้นที่ รวมทั้งสิ้น...">
                    <a:hlinkClick xmlns:a="http://schemas.openxmlformats.org/drawingml/2006/main" r:id="rId8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สิงคโปร์ (Singapore) ธงชาติ  ตราแผ่นดิน ชื่อทางการ : สาธารณรัฐสิงคโปร์ (Republic of Singapore) ที่ตั้ง : เป็นนครรัฐ ที่ตั้งอยู่บนเกาะในเอเชียตะวันออกเฉียงใต้ ที่ละติจูด 1°17’35″ เหนือ ลองจิจูด 103°51’20″ ตะวันออก ตั้งอยู่ทางใต้สุดของคาบสมุทรมาเลย์ อยู่ทางใต้ของรัฐยะโฮร์ของประเทศมาเลเซีย และอยู่ทางเหนือของเกาะรีเยาของประเทศอินโดนีเซีย พื้นที่ : ประกอบด้วยเกาะสิงคโปร์และเกาะใหญ่น้อยบริเวณใกล้เคียง 63 เกาะ มีพื้นที่ รวมทั้งสิ้น...">
                            <a:hlinkClick r:id="rId887"/>
                          </pic:cNvPr>
                          <pic:cNvPicPr>
                            <a:picLocks noChangeAspect="1" noChangeArrowheads="1"/>
                          </pic:cNvPicPr>
                        </pic:nvPicPr>
                        <pic:blipFill>
                          <a:blip r:embed="rId88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7433" w:type="dxa"/>
          </w:tcPr>
          <w:p w:rsidR="00BB3BF3" w:rsidRPr="003B6C94" w:rsidRDefault="00C946D2" w:rsidP="00BB3BF3">
            <w:pPr>
              <w:pStyle w:val="3"/>
              <w:ind w:left="282"/>
              <w:jc w:val="thaiDistribute"/>
              <w:outlineLvl w:val="2"/>
              <w:rPr>
                <w:rFonts w:asciiTheme="majorBidi" w:hAnsiTheme="majorBidi" w:cstheme="majorBidi"/>
                <w:sz w:val="28"/>
                <w:szCs w:val="28"/>
                <w:cs/>
              </w:rPr>
            </w:pPr>
            <w:hyperlink r:id="rId889" w:history="1">
              <w:r w:rsidR="00BB3BF3" w:rsidRPr="003B6C94">
                <w:rPr>
                  <w:rStyle w:val="a3"/>
                  <w:rFonts w:asciiTheme="majorBidi" w:hAnsiTheme="majorBidi" w:cstheme="majorBidi"/>
                  <w:sz w:val="28"/>
                  <w:szCs w:val="28"/>
                  <w:cs/>
                </w:rPr>
                <w:t>สิงคโปร์ (</w:t>
              </w:r>
              <w:r w:rsidR="00BB3BF3" w:rsidRPr="003B6C94">
                <w:rPr>
                  <w:rStyle w:val="a3"/>
                  <w:rFonts w:asciiTheme="majorBidi" w:hAnsiTheme="majorBidi" w:cstheme="majorBidi"/>
                  <w:sz w:val="28"/>
                  <w:szCs w:val="28"/>
                </w:rPr>
                <w:t>Singapore)</w:t>
              </w:r>
            </w:hyperlink>
          </w:p>
          <w:p w:rsidR="00BB3BF3" w:rsidRPr="003B6C94" w:rsidRDefault="00BB3BF3" w:rsidP="00BB3BF3">
            <w:pPr>
              <w:spacing w:beforeAutospacing="1" w:afterAutospacing="1"/>
              <w:ind w:left="282"/>
              <w:jc w:val="thaiDistribute"/>
              <w:rPr>
                <w:rFonts w:asciiTheme="majorBidi" w:hAnsiTheme="majorBidi" w:cstheme="majorBidi"/>
                <w:sz w:val="28"/>
                <w:szCs w:val="28"/>
                <w:cs/>
              </w:rPr>
            </w:pPr>
            <w:r w:rsidRPr="003B6C94">
              <w:rPr>
                <w:rFonts w:asciiTheme="majorBidi" w:hAnsiTheme="majorBidi" w:cstheme="majorBidi"/>
                <w:sz w:val="28"/>
                <w:szCs w:val="28"/>
              </w:rPr>
              <w:t xml:space="preserve">Posted on </w:t>
            </w:r>
            <w:r w:rsidRPr="003B6C94">
              <w:rPr>
                <w:rFonts w:asciiTheme="majorBidi" w:hAnsiTheme="majorBidi" w:cstheme="majorBidi"/>
                <w:sz w:val="28"/>
                <w:szCs w:val="28"/>
                <w:cs/>
              </w:rPr>
              <w:t>พฤศจิกายน 22</w:t>
            </w:r>
            <w:r w:rsidRPr="003B6C94">
              <w:rPr>
                <w:rFonts w:asciiTheme="majorBidi" w:hAnsiTheme="majorBidi" w:cstheme="majorBidi"/>
                <w:sz w:val="28"/>
                <w:szCs w:val="28"/>
              </w:rPr>
              <w:t xml:space="preserve">, </w:t>
            </w:r>
            <w:r w:rsidRPr="003B6C94">
              <w:rPr>
                <w:rFonts w:asciiTheme="majorBidi" w:hAnsiTheme="majorBidi" w:cstheme="majorBidi"/>
                <w:sz w:val="28"/>
                <w:szCs w:val="28"/>
                <w:cs/>
              </w:rPr>
              <w:t xml:space="preserve">2012 </w:t>
            </w:r>
            <w:r w:rsidRPr="003B6C94">
              <w:rPr>
                <w:rFonts w:asciiTheme="majorBidi" w:hAnsiTheme="majorBidi" w:cstheme="majorBidi"/>
                <w:sz w:val="28"/>
                <w:szCs w:val="28"/>
              </w:rPr>
              <w:t>|</w:t>
            </w:r>
            <w:r w:rsidRPr="003B6C94">
              <w:rPr>
                <w:rFonts w:asciiTheme="majorBidi" w:hAnsiTheme="majorBidi" w:cstheme="majorBidi"/>
                <w:sz w:val="28"/>
                <w:szCs w:val="28"/>
                <w:cs/>
              </w:rPr>
              <w:t xml:space="preserve"> </w:t>
            </w:r>
            <w:hyperlink r:id="rId890" w:anchor="comments" w:history="1">
              <w:r w:rsidRPr="003B6C94">
                <w:rPr>
                  <w:rStyle w:val="a3"/>
                  <w:rFonts w:asciiTheme="majorBidi" w:hAnsiTheme="majorBidi" w:cstheme="majorBidi"/>
                  <w:sz w:val="28"/>
                  <w:szCs w:val="28"/>
                  <w:cs/>
                </w:rPr>
                <w:t>ไม่มีความเห็น</w:t>
              </w:r>
            </w:hyperlink>
            <w:r w:rsidRPr="003B6C94">
              <w:rPr>
                <w:rFonts w:asciiTheme="majorBidi" w:hAnsiTheme="majorBidi" w:cstheme="majorBidi"/>
                <w:sz w:val="28"/>
                <w:szCs w:val="28"/>
                <w:cs/>
              </w:rPr>
              <w:t xml:space="preserve"> </w:t>
            </w:r>
          </w:p>
          <w:p w:rsidR="00BB3BF3" w:rsidRDefault="00BB3BF3" w:rsidP="00BB3BF3">
            <w:pPr>
              <w:spacing w:beforeAutospacing="1" w:afterAutospacing="1"/>
              <w:ind w:left="282"/>
              <w:jc w:val="thaiDistribute"/>
              <w:rPr>
                <w:rFonts w:asciiTheme="majorBidi" w:hAnsiTheme="majorBidi" w:cstheme="majorBidi"/>
                <w:sz w:val="28"/>
                <w:szCs w:val="28"/>
              </w:rPr>
            </w:pPr>
            <w:r w:rsidRPr="003B6C94">
              <w:rPr>
                <w:rFonts w:asciiTheme="majorBidi" w:hAnsiTheme="majorBidi" w:cstheme="majorBidi"/>
                <w:sz w:val="28"/>
                <w:szCs w:val="28"/>
                <w:cs/>
              </w:rPr>
              <w:t>สิงคโปร์ (</w:t>
            </w:r>
            <w:r w:rsidRPr="003B6C94">
              <w:rPr>
                <w:rFonts w:asciiTheme="majorBidi" w:hAnsiTheme="majorBidi" w:cstheme="majorBidi"/>
                <w:sz w:val="28"/>
                <w:szCs w:val="28"/>
              </w:rPr>
              <w:t xml:space="preserve">Singapore) </w:t>
            </w:r>
            <w:r w:rsidRPr="003B6C94">
              <w:rPr>
                <w:rFonts w:asciiTheme="majorBidi" w:hAnsiTheme="majorBidi" w:cstheme="majorBidi"/>
                <w:sz w:val="28"/>
                <w:szCs w:val="28"/>
                <w:cs/>
              </w:rPr>
              <w:t>ธงชาติ</w:t>
            </w:r>
            <w:r w:rsidRPr="003B6C94">
              <w:rPr>
                <w:rFonts w:asciiTheme="majorBidi" w:hAnsiTheme="majorBidi" w:cstheme="majorBidi"/>
                <w:sz w:val="28"/>
                <w:szCs w:val="28"/>
              </w:rPr>
              <w:t xml:space="preserve">  </w:t>
            </w:r>
            <w:r w:rsidRPr="003B6C94">
              <w:rPr>
                <w:rFonts w:asciiTheme="majorBidi" w:hAnsiTheme="majorBidi" w:cstheme="majorBidi"/>
                <w:sz w:val="28"/>
                <w:szCs w:val="28"/>
                <w:cs/>
              </w:rPr>
              <w:t>ตราแผ่นดิน ชื่อทางการ : สาธารณรัฐสิงคโปร์ (</w:t>
            </w:r>
            <w:r w:rsidRPr="003B6C94">
              <w:rPr>
                <w:rFonts w:asciiTheme="majorBidi" w:hAnsiTheme="majorBidi" w:cstheme="majorBidi"/>
                <w:sz w:val="28"/>
                <w:szCs w:val="28"/>
              </w:rPr>
              <w:t>Republic of</w:t>
            </w:r>
            <w:r w:rsidRPr="003B6C94">
              <w:rPr>
                <w:rFonts w:asciiTheme="majorBidi" w:hAnsiTheme="majorBidi" w:cstheme="majorBidi"/>
                <w:sz w:val="28"/>
                <w:szCs w:val="28"/>
                <w:cs/>
              </w:rPr>
              <w:t xml:space="preserve"> </w:t>
            </w:r>
            <w:r w:rsidRPr="003B6C94">
              <w:rPr>
                <w:rFonts w:asciiTheme="majorBidi" w:hAnsiTheme="majorBidi" w:cstheme="majorBidi"/>
                <w:sz w:val="28"/>
                <w:szCs w:val="28"/>
              </w:rPr>
              <w:t xml:space="preserve">Singapore) </w:t>
            </w:r>
            <w:r w:rsidRPr="003B6C94">
              <w:rPr>
                <w:rFonts w:asciiTheme="majorBidi" w:hAnsiTheme="majorBidi" w:cstheme="majorBidi"/>
                <w:sz w:val="28"/>
                <w:szCs w:val="28"/>
                <w:cs/>
              </w:rPr>
              <w:t>ที่ตั้ง : เป็นนครรัฐ ที่ตั้งอยู่บนเกาะในเอเชียตะวันออกเฉียงใต้ ที่ละติจูด 1</w:t>
            </w:r>
            <w:r w:rsidRPr="003B6C94">
              <w:rPr>
                <w:rFonts w:asciiTheme="majorBidi" w:hAnsiTheme="majorBidi" w:cstheme="majorBidi"/>
                <w:sz w:val="28"/>
                <w:szCs w:val="28"/>
              </w:rPr>
              <w:t>°</w:t>
            </w:r>
            <w:r w:rsidRPr="003B6C94">
              <w:rPr>
                <w:rFonts w:asciiTheme="majorBidi" w:hAnsiTheme="majorBidi" w:cstheme="majorBidi"/>
                <w:sz w:val="28"/>
                <w:szCs w:val="28"/>
                <w:cs/>
              </w:rPr>
              <w:t>17</w:t>
            </w:r>
            <w:r w:rsidRPr="003B6C94">
              <w:rPr>
                <w:rFonts w:asciiTheme="majorBidi" w:hAnsiTheme="majorBidi" w:cstheme="majorBidi"/>
                <w:sz w:val="28"/>
                <w:szCs w:val="28"/>
              </w:rPr>
              <w:t>’</w:t>
            </w:r>
            <w:r w:rsidRPr="003B6C94">
              <w:rPr>
                <w:rFonts w:asciiTheme="majorBidi" w:hAnsiTheme="majorBidi" w:cstheme="majorBidi"/>
                <w:sz w:val="28"/>
                <w:szCs w:val="28"/>
                <w:cs/>
              </w:rPr>
              <w:t>35</w:t>
            </w:r>
            <w:r w:rsidRPr="003B6C94">
              <w:rPr>
                <w:rFonts w:cstheme="majorBidi"/>
                <w:sz w:val="28"/>
                <w:szCs w:val="28"/>
              </w:rPr>
              <w:t>″</w:t>
            </w:r>
            <w:r w:rsidRPr="003B6C94">
              <w:rPr>
                <w:rFonts w:asciiTheme="majorBidi" w:hAnsiTheme="majorBidi" w:cstheme="majorBidi"/>
                <w:sz w:val="28"/>
                <w:szCs w:val="28"/>
              </w:rPr>
              <w:t xml:space="preserve"> </w:t>
            </w:r>
            <w:r w:rsidRPr="003B6C94">
              <w:rPr>
                <w:rFonts w:asciiTheme="majorBidi" w:hAnsiTheme="majorBidi" w:cstheme="majorBidi"/>
                <w:sz w:val="28"/>
                <w:szCs w:val="28"/>
                <w:cs/>
              </w:rPr>
              <w:t>เหนือ ลองจิจูด 103</w:t>
            </w:r>
            <w:r w:rsidRPr="003B6C94">
              <w:rPr>
                <w:rFonts w:asciiTheme="majorBidi" w:hAnsiTheme="majorBidi" w:cstheme="majorBidi"/>
                <w:sz w:val="28"/>
                <w:szCs w:val="28"/>
              </w:rPr>
              <w:t>°</w:t>
            </w:r>
            <w:r w:rsidRPr="003B6C94">
              <w:rPr>
                <w:rFonts w:asciiTheme="majorBidi" w:hAnsiTheme="majorBidi" w:cstheme="majorBidi"/>
                <w:sz w:val="28"/>
                <w:szCs w:val="28"/>
                <w:cs/>
              </w:rPr>
              <w:t>51</w:t>
            </w:r>
            <w:r w:rsidRPr="003B6C94">
              <w:rPr>
                <w:rFonts w:asciiTheme="majorBidi" w:hAnsiTheme="majorBidi" w:cstheme="majorBidi"/>
                <w:sz w:val="28"/>
                <w:szCs w:val="28"/>
              </w:rPr>
              <w:t>’</w:t>
            </w:r>
            <w:r w:rsidRPr="003B6C94">
              <w:rPr>
                <w:rFonts w:asciiTheme="majorBidi" w:hAnsiTheme="majorBidi" w:cstheme="majorBidi"/>
                <w:sz w:val="28"/>
                <w:szCs w:val="28"/>
                <w:cs/>
              </w:rPr>
              <w:t>20</w:t>
            </w:r>
            <w:r w:rsidRPr="003B6C94">
              <w:rPr>
                <w:rFonts w:cstheme="majorBidi"/>
                <w:sz w:val="28"/>
                <w:szCs w:val="28"/>
              </w:rPr>
              <w:t>″</w:t>
            </w:r>
            <w:r w:rsidRPr="003B6C94">
              <w:rPr>
                <w:rFonts w:asciiTheme="majorBidi" w:hAnsiTheme="majorBidi" w:cstheme="majorBidi"/>
                <w:sz w:val="28"/>
                <w:szCs w:val="28"/>
              </w:rPr>
              <w:t xml:space="preserve"> </w:t>
            </w:r>
            <w:r w:rsidRPr="003B6C94">
              <w:rPr>
                <w:rFonts w:asciiTheme="majorBidi" w:hAnsiTheme="majorBidi" w:cstheme="majorBidi"/>
                <w:sz w:val="28"/>
                <w:szCs w:val="28"/>
                <w:cs/>
              </w:rPr>
              <w:t>ตะวันออก ตั้งอยู่ทางใต้สุดของคาบสมุทรมาเลย์ อยู่ทางใต้ของรัฐยะ</w:t>
            </w:r>
            <w:proofErr w:type="spellStart"/>
            <w:r w:rsidRPr="003B6C94">
              <w:rPr>
                <w:rFonts w:asciiTheme="majorBidi" w:hAnsiTheme="majorBidi" w:cstheme="majorBidi"/>
                <w:sz w:val="28"/>
                <w:szCs w:val="28"/>
                <w:cs/>
              </w:rPr>
              <w:t>โฮร์</w:t>
            </w:r>
            <w:proofErr w:type="spellEnd"/>
            <w:r w:rsidRPr="003B6C94">
              <w:rPr>
                <w:rFonts w:asciiTheme="majorBidi" w:hAnsiTheme="majorBidi" w:cstheme="majorBidi"/>
                <w:sz w:val="28"/>
                <w:szCs w:val="28"/>
                <w:cs/>
              </w:rPr>
              <w:t xml:space="preserve">ของประเทศมาเลเซีย และอยู่ทางเหนือของเกาะรีเยาของประเทศอินโดนีเซีย พื้นที่ : ประกอบด้วยเกาะสิงคโปร์และเกาะใหญ่น้อยบริเวณใกล้เคียง 63 เกาะ มีพื้นที่ รวมทั้งสิ้น... </w:t>
            </w:r>
            <w:r w:rsidR="003928FA">
              <w:fldChar w:fldCharType="begin"/>
            </w:r>
            <w:r w:rsidR="003928FA">
              <w:instrText xml:space="preserve"> HYPERLINK "http://www.websanook.com/?p=254" \o "Permalink to </w:instrText>
            </w:r>
            <w:r w:rsidR="003928FA">
              <w:rPr>
                <w:cs/>
              </w:rPr>
              <w:instrText>สิงคโปร์ (</w:instrText>
            </w:r>
            <w:r w:rsidR="003928FA">
              <w:instrText xml:space="preserve">Singapore)" </w:instrText>
            </w:r>
            <w:r w:rsidR="003928FA">
              <w:fldChar w:fldCharType="separate"/>
            </w:r>
            <w:r w:rsidRPr="003B6C94">
              <w:rPr>
                <w:rStyle w:val="a3"/>
                <w:rFonts w:asciiTheme="majorBidi" w:hAnsiTheme="majorBidi" w:cstheme="majorBidi"/>
              </w:rPr>
              <w:t>Continue Reading...</w:t>
            </w:r>
            <w:r w:rsidRPr="003B6C94">
              <w:rPr>
                <w:rStyle w:val="a3"/>
                <w:rFonts w:asciiTheme="majorBidi" w:hAnsiTheme="majorBidi" w:cstheme="majorBidi"/>
                <w:cs/>
              </w:rPr>
              <w:t xml:space="preserve"> </w:t>
            </w:r>
            <w:r w:rsidR="003928FA">
              <w:rPr>
                <w:rStyle w:val="a3"/>
                <w:rFonts w:asciiTheme="majorBidi" w:hAnsiTheme="majorBidi" w:cstheme="majorBidi"/>
              </w:rPr>
              <w:fldChar w:fldCharType="end"/>
            </w:r>
          </w:p>
          <w:p w:rsidR="00BB3BF3" w:rsidRPr="00BB3BF3" w:rsidRDefault="00BB3BF3" w:rsidP="00BB3BF3">
            <w:pPr>
              <w:spacing w:beforeAutospacing="1" w:afterAutospacing="1"/>
              <w:ind w:left="282"/>
              <w:jc w:val="thaiDistribute"/>
              <w:rPr>
                <w:rFonts w:asciiTheme="majorBidi" w:hAnsiTheme="majorBidi" w:cstheme="majorBidi"/>
                <w:sz w:val="28"/>
                <w:szCs w:val="28"/>
              </w:rPr>
            </w:pPr>
          </w:p>
        </w:tc>
      </w:tr>
      <w:tr w:rsidR="00BB3BF3" w:rsidTr="00BB3BF3">
        <w:tc>
          <w:tcPr>
            <w:tcW w:w="1809" w:type="dxa"/>
          </w:tcPr>
          <w:p w:rsidR="00BB3BF3" w:rsidRDefault="00BB3BF3" w:rsidP="00BF52A1">
            <w:pPr>
              <w:pStyle w:val="1"/>
              <w:outlineLvl w:val="0"/>
            </w:pPr>
            <w:r w:rsidRPr="003B6C94">
              <w:rPr>
                <w:noProof/>
              </w:rPr>
              <w:lastRenderedPageBreak/>
              <w:drawing>
                <wp:inline distT="0" distB="0" distL="0" distR="0" wp14:anchorId="043C9FE3" wp14:editId="24CE86B5">
                  <wp:extent cx="1095375" cy="1095375"/>
                  <wp:effectExtent l="19050" t="0" r="9525" b="0"/>
                  <wp:docPr id="65" name="Picture 16" descr="ฟิลิปปินส์ (Philippines) ธงชาติ  ตราแผ่นดิน ชื่อทางการ : สาธารณรัฐฟิลิปปินส์ (Republic of the Philippines) ที่ตั้ง : เป็นประเทศหมู่เกาะที่ประกอบด้วยเกาะจำนวนทั้งสิ้น 7,107 เกาะ ตั้งอยู่ในมหาสมุทรแปซิฟิก ห่างจากเอเชียแผ่นดินใหญ่ทางตะวันออกเฉียงใต้ ประมาณ 100 กม. และมีลักษณะพิเศษ คือ เป็นประเทศเพียงหนึ่งเดียวที่มีพรมแดนทางทะเลที่ติดต่อระหว่างกันยาวมากที่ สุดในโลก ทิศตะวันตกและทิศเหนือติดกับทะเลจีนใต้ ทิศตะวันออกและทิศใต้ติดกับมหาสมุทรแปซิฟิก อยู่ห่างจากกรุงเทพฯ ประมาณ 1,800...">
                    <a:hlinkClick xmlns:a="http://schemas.openxmlformats.org/drawingml/2006/main" r:id="rId8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ฟิลิปปินส์ (Philippines) ธงชาติ  ตราแผ่นดิน ชื่อทางการ : สาธารณรัฐฟิลิปปินส์ (Republic of the Philippines) ที่ตั้ง : เป็นประเทศหมู่เกาะที่ประกอบด้วยเกาะจำนวนทั้งสิ้น 7,107 เกาะ ตั้งอยู่ในมหาสมุทรแปซิฟิก ห่างจากเอเชียแผ่นดินใหญ่ทางตะวันออกเฉียงใต้ ประมาณ 100 กม. และมีลักษณะพิเศษ คือ เป็นประเทศเพียงหนึ่งเดียวที่มีพรมแดนทางทะเลที่ติดต่อระหว่างกันยาวมากที่ สุดในโลก ทิศตะวันตกและทิศเหนือติดกับทะเลจีนใต้ ทิศตะวันออกและทิศใต้ติดกับมหาสมุทรแปซิฟิก อยู่ห่างจากกรุงเทพฯ ประมาณ 1,800...">
                            <a:hlinkClick r:id="rId891"/>
                          </pic:cNvPr>
                          <pic:cNvPicPr>
                            <a:picLocks noChangeAspect="1" noChangeArrowheads="1"/>
                          </pic:cNvPicPr>
                        </pic:nvPicPr>
                        <pic:blipFill>
                          <a:blip r:embed="rId892"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7433" w:type="dxa"/>
          </w:tcPr>
          <w:p w:rsidR="00BB3BF3" w:rsidRPr="003B6C94" w:rsidRDefault="00C946D2" w:rsidP="00BB3BF3">
            <w:pPr>
              <w:pStyle w:val="3"/>
              <w:ind w:left="282"/>
              <w:jc w:val="thaiDistribute"/>
              <w:outlineLvl w:val="2"/>
              <w:rPr>
                <w:rFonts w:asciiTheme="majorBidi" w:hAnsiTheme="majorBidi" w:cstheme="majorBidi"/>
                <w:sz w:val="28"/>
                <w:szCs w:val="28"/>
                <w:cs/>
              </w:rPr>
            </w:pPr>
            <w:hyperlink r:id="rId893" w:history="1">
              <w:r w:rsidR="00BB3BF3" w:rsidRPr="003B6C94">
                <w:rPr>
                  <w:rStyle w:val="a3"/>
                  <w:rFonts w:asciiTheme="majorBidi" w:hAnsiTheme="majorBidi" w:cstheme="majorBidi"/>
                  <w:sz w:val="28"/>
                  <w:szCs w:val="28"/>
                  <w:cs/>
                </w:rPr>
                <w:t>ฟิลิปปินส์ (</w:t>
              </w:r>
              <w:r w:rsidR="00BB3BF3" w:rsidRPr="003B6C94">
                <w:rPr>
                  <w:rStyle w:val="a3"/>
                  <w:rFonts w:asciiTheme="majorBidi" w:hAnsiTheme="majorBidi" w:cstheme="majorBidi"/>
                  <w:sz w:val="28"/>
                  <w:szCs w:val="28"/>
                </w:rPr>
                <w:t>Philippines)</w:t>
              </w:r>
            </w:hyperlink>
          </w:p>
          <w:p w:rsidR="00BB3BF3" w:rsidRPr="003B6C94" w:rsidRDefault="00BB3BF3" w:rsidP="00BB3BF3">
            <w:pPr>
              <w:spacing w:beforeAutospacing="1" w:afterAutospacing="1"/>
              <w:ind w:left="282"/>
              <w:jc w:val="thaiDistribute"/>
              <w:rPr>
                <w:rFonts w:asciiTheme="majorBidi" w:hAnsiTheme="majorBidi" w:cstheme="majorBidi"/>
                <w:sz w:val="28"/>
                <w:szCs w:val="28"/>
                <w:cs/>
              </w:rPr>
            </w:pPr>
            <w:r w:rsidRPr="003B6C94">
              <w:rPr>
                <w:rFonts w:asciiTheme="majorBidi" w:hAnsiTheme="majorBidi" w:cstheme="majorBidi"/>
                <w:sz w:val="28"/>
                <w:szCs w:val="28"/>
              </w:rPr>
              <w:t xml:space="preserve">Posted on </w:t>
            </w:r>
            <w:r w:rsidRPr="003B6C94">
              <w:rPr>
                <w:rFonts w:asciiTheme="majorBidi" w:hAnsiTheme="majorBidi" w:cstheme="majorBidi"/>
                <w:sz w:val="28"/>
                <w:szCs w:val="28"/>
                <w:cs/>
              </w:rPr>
              <w:t>พฤศจิกายน 22</w:t>
            </w:r>
            <w:r w:rsidRPr="003B6C94">
              <w:rPr>
                <w:rFonts w:asciiTheme="majorBidi" w:hAnsiTheme="majorBidi" w:cstheme="majorBidi"/>
                <w:sz w:val="28"/>
                <w:szCs w:val="28"/>
              </w:rPr>
              <w:t xml:space="preserve">, </w:t>
            </w:r>
            <w:r w:rsidRPr="003B6C94">
              <w:rPr>
                <w:rFonts w:asciiTheme="majorBidi" w:hAnsiTheme="majorBidi" w:cstheme="majorBidi"/>
                <w:sz w:val="28"/>
                <w:szCs w:val="28"/>
                <w:cs/>
              </w:rPr>
              <w:t xml:space="preserve">2012 </w:t>
            </w:r>
            <w:r w:rsidRPr="003B6C94">
              <w:rPr>
                <w:rFonts w:asciiTheme="majorBidi" w:hAnsiTheme="majorBidi" w:cstheme="majorBidi"/>
                <w:sz w:val="28"/>
                <w:szCs w:val="28"/>
              </w:rPr>
              <w:t>|</w:t>
            </w:r>
            <w:r w:rsidRPr="003B6C94">
              <w:rPr>
                <w:rFonts w:asciiTheme="majorBidi" w:hAnsiTheme="majorBidi" w:cstheme="majorBidi"/>
                <w:sz w:val="28"/>
                <w:szCs w:val="28"/>
                <w:cs/>
              </w:rPr>
              <w:t xml:space="preserve"> </w:t>
            </w:r>
            <w:hyperlink r:id="rId894" w:anchor="comments" w:history="1">
              <w:r w:rsidRPr="003B6C94">
                <w:rPr>
                  <w:rStyle w:val="a3"/>
                  <w:rFonts w:asciiTheme="majorBidi" w:hAnsiTheme="majorBidi" w:cstheme="majorBidi"/>
                  <w:sz w:val="28"/>
                  <w:szCs w:val="28"/>
                  <w:cs/>
                </w:rPr>
                <w:t>ไม่มีความเห็น</w:t>
              </w:r>
            </w:hyperlink>
            <w:r w:rsidRPr="003B6C94">
              <w:rPr>
                <w:rFonts w:asciiTheme="majorBidi" w:hAnsiTheme="majorBidi" w:cstheme="majorBidi"/>
                <w:sz w:val="28"/>
                <w:szCs w:val="28"/>
                <w:cs/>
              </w:rPr>
              <w:t xml:space="preserve"> </w:t>
            </w:r>
          </w:p>
          <w:p w:rsidR="00BB3BF3" w:rsidRDefault="00BB3BF3" w:rsidP="00BB3BF3">
            <w:pPr>
              <w:spacing w:beforeAutospacing="1" w:afterAutospacing="1"/>
              <w:ind w:left="282"/>
              <w:jc w:val="thaiDistribute"/>
              <w:rPr>
                <w:rFonts w:asciiTheme="majorBidi" w:hAnsiTheme="majorBidi" w:cstheme="majorBidi"/>
                <w:sz w:val="28"/>
                <w:szCs w:val="28"/>
              </w:rPr>
            </w:pPr>
            <w:r w:rsidRPr="003B6C94">
              <w:rPr>
                <w:rFonts w:asciiTheme="majorBidi" w:hAnsiTheme="majorBidi" w:cstheme="majorBidi"/>
                <w:sz w:val="28"/>
                <w:szCs w:val="28"/>
                <w:cs/>
              </w:rPr>
              <w:t>ฟิลิปปินส์ (</w:t>
            </w:r>
            <w:r w:rsidRPr="003B6C94">
              <w:rPr>
                <w:rFonts w:asciiTheme="majorBidi" w:hAnsiTheme="majorBidi" w:cstheme="majorBidi"/>
                <w:sz w:val="28"/>
                <w:szCs w:val="28"/>
              </w:rPr>
              <w:t xml:space="preserve">Philippines) </w:t>
            </w:r>
            <w:r w:rsidRPr="003B6C94">
              <w:rPr>
                <w:rFonts w:asciiTheme="majorBidi" w:hAnsiTheme="majorBidi" w:cstheme="majorBidi"/>
                <w:sz w:val="28"/>
                <w:szCs w:val="28"/>
                <w:cs/>
              </w:rPr>
              <w:t>ธงชาติ</w:t>
            </w:r>
            <w:r w:rsidRPr="003B6C94">
              <w:rPr>
                <w:rFonts w:asciiTheme="majorBidi" w:hAnsiTheme="majorBidi" w:cstheme="majorBidi"/>
                <w:sz w:val="28"/>
                <w:szCs w:val="28"/>
              </w:rPr>
              <w:t xml:space="preserve">  </w:t>
            </w:r>
            <w:r w:rsidRPr="003B6C94">
              <w:rPr>
                <w:rFonts w:asciiTheme="majorBidi" w:hAnsiTheme="majorBidi" w:cstheme="majorBidi"/>
                <w:sz w:val="28"/>
                <w:szCs w:val="28"/>
                <w:cs/>
              </w:rPr>
              <w:t>ตราแผ่นดิน ชื่อทางการ : สาธารณรัฐฟิลิปปินส์ (</w:t>
            </w:r>
            <w:r w:rsidRPr="003B6C94">
              <w:rPr>
                <w:rFonts w:asciiTheme="majorBidi" w:hAnsiTheme="majorBidi" w:cstheme="majorBidi"/>
                <w:sz w:val="28"/>
                <w:szCs w:val="28"/>
              </w:rPr>
              <w:t xml:space="preserve">Republic of the Philippines) </w:t>
            </w:r>
            <w:r w:rsidRPr="003B6C94">
              <w:rPr>
                <w:rFonts w:asciiTheme="majorBidi" w:hAnsiTheme="majorBidi" w:cstheme="majorBidi"/>
                <w:sz w:val="28"/>
                <w:szCs w:val="28"/>
                <w:cs/>
              </w:rPr>
              <w:t>ที่ตั้ง : เป็นประเทศหมู่เกาะที่ประกอบด้วยเกาะจำนวนทั้งสิ้น 7</w:t>
            </w:r>
            <w:r w:rsidRPr="003B6C94">
              <w:rPr>
                <w:rFonts w:asciiTheme="majorBidi" w:hAnsiTheme="majorBidi" w:cstheme="majorBidi"/>
                <w:sz w:val="28"/>
                <w:szCs w:val="28"/>
              </w:rPr>
              <w:t>,</w:t>
            </w:r>
            <w:r w:rsidRPr="003B6C94">
              <w:rPr>
                <w:rFonts w:asciiTheme="majorBidi" w:hAnsiTheme="majorBidi" w:cstheme="majorBidi"/>
                <w:sz w:val="28"/>
                <w:szCs w:val="28"/>
                <w:cs/>
              </w:rPr>
              <w:t>107 เกาะ ตั้งอยู่ในมหาสมุทรแปซิฟิก ห่างจากเอเชียแผ่นดินใหญ่ทางตะวันออกเฉียงใต้ ประมาณ 100 กม. และมีลักษณะพิเศษ คือ เป็นประเทศเพียงหนึ่งเดียวที่มีพรมแดนทางทะเลที่ติดต่อระหว่างกันยาวมากที่ สุดในโลก ทิศตะวันตกและทิศเหนือติดกับทะเลจีนใต้ ทิศตะวันออกและทิศใต้ติดกับมหาสมุทรแปซิฟิก อยู่ห่างจากกรุงเทพฯ ประมาณ 1</w:t>
            </w:r>
            <w:r w:rsidRPr="003B6C94">
              <w:rPr>
                <w:rFonts w:asciiTheme="majorBidi" w:hAnsiTheme="majorBidi" w:cstheme="majorBidi"/>
                <w:sz w:val="28"/>
                <w:szCs w:val="28"/>
              </w:rPr>
              <w:t>,</w:t>
            </w:r>
            <w:r w:rsidRPr="003B6C94">
              <w:rPr>
                <w:rFonts w:asciiTheme="majorBidi" w:hAnsiTheme="majorBidi" w:cstheme="majorBidi"/>
                <w:sz w:val="28"/>
                <w:szCs w:val="28"/>
                <w:cs/>
              </w:rPr>
              <w:t xml:space="preserve">800... </w:t>
            </w:r>
            <w:r w:rsidR="003928FA">
              <w:fldChar w:fldCharType="begin"/>
            </w:r>
            <w:r w:rsidR="003928FA">
              <w:instrText xml:space="preserve"> HYPERLINK "http://www.websanook.com/?p=249" \o "Permalink to </w:instrText>
            </w:r>
            <w:r w:rsidR="003928FA">
              <w:rPr>
                <w:cs/>
              </w:rPr>
              <w:instrText>ฟิลิปปินส์ (</w:instrText>
            </w:r>
            <w:r w:rsidR="003928FA">
              <w:instrText xml:space="preserve">Philippines)" </w:instrText>
            </w:r>
            <w:r w:rsidR="003928FA">
              <w:fldChar w:fldCharType="separate"/>
            </w:r>
            <w:r w:rsidRPr="003B6C94">
              <w:rPr>
                <w:rStyle w:val="a3"/>
                <w:rFonts w:asciiTheme="majorBidi" w:hAnsiTheme="majorBidi" w:cstheme="majorBidi"/>
              </w:rPr>
              <w:t>Continue Reading...</w:t>
            </w:r>
            <w:r w:rsidRPr="003B6C94">
              <w:rPr>
                <w:rStyle w:val="a3"/>
                <w:rFonts w:asciiTheme="majorBidi" w:hAnsiTheme="majorBidi" w:cstheme="majorBidi"/>
                <w:cs/>
              </w:rPr>
              <w:t xml:space="preserve"> </w:t>
            </w:r>
            <w:r w:rsidR="003928FA">
              <w:rPr>
                <w:rStyle w:val="a3"/>
                <w:rFonts w:asciiTheme="majorBidi" w:hAnsiTheme="majorBidi" w:cstheme="majorBidi"/>
              </w:rPr>
              <w:fldChar w:fldCharType="end"/>
            </w:r>
          </w:p>
          <w:p w:rsidR="00BB3BF3" w:rsidRPr="00BB3BF3" w:rsidRDefault="00BB3BF3" w:rsidP="00BB3BF3">
            <w:pPr>
              <w:spacing w:beforeAutospacing="1" w:afterAutospacing="1"/>
              <w:ind w:left="282"/>
              <w:jc w:val="thaiDistribute"/>
              <w:rPr>
                <w:rFonts w:asciiTheme="majorBidi" w:hAnsiTheme="majorBidi" w:cstheme="majorBidi"/>
                <w:sz w:val="28"/>
                <w:szCs w:val="28"/>
              </w:rPr>
            </w:pPr>
          </w:p>
        </w:tc>
      </w:tr>
      <w:tr w:rsidR="00BB3BF3" w:rsidTr="00BB3BF3">
        <w:tc>
          <w:tcPr>
            <w:tcW w:w="1809" w:type="dxa"/>
          </w:tcPr>
          <w:p w:rsidR="00BB3BF3" w:rsidRDefault="00BB3BF3" w:rsidP="00BF52A1">
            <w:pPr>
              <w:pStyle w:val="1"/>
              <w:outlineLvl w:val="0"/>
            </w:pPr>
            <w:r w:rsidRPr="003B6C94">
              <w:rPr>
                <w:noProof/>
              </w:rPr>
              <w:drawing>
                <wp:inline distT="0" distB="0" distL="0" distR="0" wp14:anchorId="22128CEC" wp14:editId="3CB4F1EE">
                  <wp:extent cx="1095375" cy="1095375"/>
                  <wp:effectExtent l="19050" t="0" r="9525" b="0"/>
                  <wp:docPr id="67" name="Picture 17" descr="พม่า (Myanmar) ธงชาติ ชื่อทางการ : สหภาพพม่า (Union of Myanmar) ที่ตั้ง : ตั้งอยู่ที่ละติจูดที่ 28 องศา 30 ลิปดา ถึง 10 องศา 20 ลิปดาเหนือ ภูมิประเทศตั้งอยู่ตามแนวอ่าวเบงกอลและทะเลอันดามันทำให้มีชายฝั่งทะเลยาว ถึง 2,000 ไมล์ ทางตะวันออกเฉียงเหนือติดกับทิเบตและจีน ทางตะวันออกติดกับลาว ทางตะวันออกเฉียงใต้ติดกับไทย ทางตะวันตกเฉียงเหนือติดกับบังคลาเทศและอินเดีย ทางตะวันตกเฉียงใต้และทางใต้ติดกับทะเลอันดามันและอ่าวเบงกอล...">
                    <a:hlinkClick xmlns:a="http://schemas.openxmlformats.org/drawingml/2006/main" r:id="rId8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พม่า (Myanmar) ธงชาติ ชื่อทางการ : สหภาพพม่า (Union of Myanmar) ที่ตั้ง : ตั้งอยู่ที่ละติจูดที่ 28 องศา 30 ลิปดา ถึง 10 องศา 20 ลิปดาเหนือ ภูมิประเทศตั้งอยู่ตามแนวอ่าวเบงกอลและทะเลอันดามันทำให้มีชายฝั่งทะเลยาว ถึง 2,000 ไมล์ ทางตะวันออกเฉียงเหนือติดกับทิเบตและจีน ทางตะวันออกติดกับลาว ทางตะวันออกเฉียงใต้ติดกับไทย ทางตะวันตกเฉียงเหนือติดกับบังคลาเทศและอินเดีย ทางตะวันตกเฉียงใต้และทางใต้ติดกับทะเลอันดามันและอ่าวเบงกอล...">
                            <a:hlinkClick r:id="rId895"/>
                          </pic:cNvPr>
                          <pic:cNvPicPr>
                            <a:picLocks noChangeAspect="1" noChangeArrowheads="1"/>
                          </pic:cNvPicPr>
                        </pic:nvPicPr>
                        <pic:blipFill>
                          <a:blip r:embed="rId896"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7433" w:type="dxa"/>
          </w:tcPr>
          <w:p w:rsidR="00BB3BF3" w:rsidRPr="003B6C94" w:rsidRDefault="00C946D2" w:rsidP="00BB3BF3">
            <w:pPr>
              <w:pStyle w:val="3"/>
              <w:ind w:left="282"/>
              <w:jc w:val="thaiDistribute"/>
              <w:outlineLvl w:val="2"/>
              <w:rPr>
                <w:rFonts w:asciiTheme="majorBidi" w:hAnsiTheme="majorBidi" w:cstheme="majorBidi"/>
                <w:sz w:val="28"/>
                <w:szCs w:val="28"/>
                <w:cs/>
              </w:rPr>
            </w:pPr>
            <w:hyperlink r:id="rId897" w:history="1">
              <w:r w:rsidR="00BB3BF3" w:rsidRPr="003B6C94">
                <w:rPr>
                  <w:rStyle w:val="a3"/>
                  <w:rFonts w:asciiTheme="majorBidi" w:hAnsiTheme="majorBidi" w:cstheme="majorBidi"/>
                  <w:sz w:val="28"/>
                  <w:szCs w:val="28"/>
                  <w:cs/>
                </w:rPr>
                <w:t>พม่า (</w:t>
              </w:r>
              <w:r w:rsidR="00BB3BF3" w:rsidRPr="003B6C94">
                <w:rPr>
                  <w:rStyle w:val="a3"/>
                  <w:rFonts w:asciiTheme="majorBidi" w:hAnsiTheme="majorBidi" w:cstheme="majorBidi"/>
                  <w:sz w:val="28"/>
                  <w:szCs w:val="28"/>
                </w:rPr>
                <w:t>Myanmar)</w:t>
              </w:r>
            </w:hyperlink>
          </w:p>
          <w:p w:rsidR="00BB3BF3" w:rsidRPr="003B6C94" w:rsidRDefault="00BB3BF3" w:rsidP="00BB3BF3">
            <w:pPr>
              <w:spacing w:beforeAutospacing="1" w:afterAutospacing="1"/>
              <w:ind w:left="282"/>
              <w:jc w:val="thaiDistribute"/>
              <w:rPr>
                <w:rFonts w:asciiTheme="majorBidi" w:hAnsiTheme="majorBidi" w:cstheme="majorBidi"/>
                <w:sz w:val="28"/>
                <w:szCs w:val="28"/>
                <w:cs/>
              </w:rPr>
            </w:pPr>
            <w:r w:rsidRPr="003B6C94">
              <w:rPr>
                <w:rFonts w:asciiTheme="majorBidi" w:hAnsiTheme="majorBidi" w:cstheme="majorBidi"/>
                <w:sz w:val="28"/>
                <w:szCs w:val="28"/>
              </w:rPr>
              <w:t xml:space="preserve">Posted on </w:t>
            </w:r>
            <w:r w:rsidRPr="003B6C94">
              <w:rPr>
                <w:rFonts w:asciiTheme="majorBidi" w:hAnsiTheme="majorBidi" w:cstheme="majorBidi"/>
                <w:sz w:val="28"/>
                <w:szCs w:val="28"/>
                <w:cs/>
              </w:rPr>
              <w:t>พฤศจิกายน 22</w:t>
            </w:r>
            <w:r w:rsidRPr="003B6C94">
              <w:rPr>
                <w:rFonts w:asciiTheme="majorBidi" w:hAnsiTheme="majorBidi" w:cstheme="majorBidi"/>
                <w:sz w:val="28"/>
                <w:szCs w:val="28"/>
              </w:rPr>
              <w:t xml:space="preserve">, </w:t>
            </w:r>
            <w:r w:rsidRPr="003B6C94">
              <w:rPr>
                <w:rFonts w:asciiTheme="majorBidi" w:hAnsiTheme="majorBidi" w:cstheme="majorBidi"/>
                <w:sz w:val="28"/>
                <w:szCs w:val="28"/>
                <w:cs/>
              </w:rPr>
              <w:t xml:space="preserve">2012 </w:t>
            </w:r>
            <w:r w:rsidRPr="003B6C94">
              <w:rPr>
                <w:rFonts w:asciiTheme="majorBidi" w:hAnsiTheme="majorBidi" w:cstheme="majorBidi"/>
                <w:sz w:val="28"/>
                <w:szCs w:val="28"/>
              </w:rPr>
              <w:t>|</w:t>
            </w:r>
            <w:r w:rsidRPr="003B6C94">
              <w:rPr>
                <w:rFonts w:asciiTheme="majorBidi" w:hAnsiTheme="majorBidi" w:cstheme="majorBidi"/>
                <w:sz w:val="28"/>
                <w:szCs w:val="28"/>
                <w:cs/>
              </w:rPr>
              <w:t xml:space="preserve"> </w:t>
            </w:r>
            <w:hyperlink r:id="rId898" w:anchor="comments" w:history="1">
              <w:r w:rsidRPr="003B6C94">
                <w:rPr>
                  <w:rStyle w:val="a3"/>
                  <w:rFonts w:asciiTheme="majorBidi" w:hAnsiTheme="majorBidi" w:cstheme="majorBidi"/>
                  <w:sz w:val="28"/>
                  <w:szCs w:val="28"/>
                  <w:cs/>
                </w:rPr>
                <w:t>ไม่มีความเห็น</w:t>
              </w:r>
            </w:hyperlink>
            <w:r w:rsidRPr="003B6C94">
              <w:rPr>
                <w:rFonts w:asciiTheme="majorBidi" w:hAnsiTheme="majorBidi" w:cstheme="majorBidi"/>
                <w:sz w:val="28"/>
                <w:szCs w:val="28"/>
                <w:cs/>
              </w:rPr>
              <w:t xml:space="preserve"> </w:t>
            </w:r>
          </w:p>
          <w:p w:rsidR="00BB3BF3" w:rsidRDefault="00BB3BF3" w:rsidP="00BB3BF3">
            <w:pPr>
              <w:spacing w:beforeAutospacing="1" w:afterAutospacing="1"/>
              <w:ind w:left="282"/>
              <w:jc w:val="thaiDistribute"/>
              <w:rPr>
                <w:rFonts w:asciiTheme="majorBidi" w:hAnsiTheme="majorBidi" w:cstheme="majorBidi"/>
                <w:sz w:val="28"/>
                <w:szCs w:val="28"/>
              </w:rPr>
            </w:pPr>
            <w:r w:rsidRPr="003B6C94">
              <w:rPr>
                <w:rFonts w:asciiTheme="majorBidi" w:hAnsiTheme="majorBidi" w:cstheme="majorBidi"/>
                <w:sz w:val="28"/>
                <w:szCs w:val="28"/>
                <w:cs/>
              </w:rPr>
              <w:t>พม่า (</w:t>
            </w:r>
            <w:r w:rsidRPr="003B6C94">
              <w:rPr>
                <w:rFonts w:asciiTheme="majorBidi" w:hAnsiTheme="majorBidi" w:cstheme="majorBidi"/>
                <w:sz w:val="28"/>
                <w:szCs w:val="28"/>
              </w:rPr>
              <w:t xml:space="preserve">Myanmar) </w:t>
            </w:r>
            <w:r w:rsidRPr="003B6C94">
              <w:rPr>
                <w:rFonts w:asciiTheme="majorBidi" w:hAnsiTheme="majorBidi" w:cstheme="majorBidi"/>
                <w:sz w:val="28"/>
                <w:szCs w:val="28"/>
                <w:cs/>
              </w:rPr>
              <w:t>ธงชาติ ชื่อทางการ : สหภาพพม่า (</w:t>
            </w:r>
            <w:r w:rsidRPr="003B6C94">
              <w:rPr>
                <w:rFonts w:asciiTheme="majorBidi" w:hAnsiTheme="majorBidi" w:cstheme="majorBidi"/>
                <w:sz w:val="28"/>
                <w:szCs w:val="28"/>
              </w:rPr>
              <w:t xml:space="preserve">Union of Myanmar) </w:t>
            </w:r>
            <w:r w:rsidRPr="003B6C94">
              <w:rPr>
                <w:rFonts w:asciiTheme="majorBidi" w:hAnsiTheme="majorBidi" w:cstheme="majorBidi"/>
                <w:sz w:val="28"/>
                <w:szCs w:val="28"/>
                <w:cs/>
              </w:rPr>
              <w:t>ที่ตั้ง : ตั้งอยู่ที่ละติจูดที่ 28 องศา 30 ลิปดา ถึง 10 องศา 20 ลิปดาเหนือ ภูมิประเทศตั้งอยู่ตามแนวอ่าว</w:t>
            </w:r>
            <w:proofErr w:type="spellStart"/>
            <w:r w:rsidRPr="003B6C94">
              <w:rPr>
                <w:rFonts w:asciiTheme="majorBidi" w:hAnsiTheme="majorBidi" w:cstheme="majorBidi"/>
                <w:sz w:val="28"/>
                <w:szCs w:val="28"/>
                <w:cs/>
              </w:rPr>
              <w:t>เบงกอล</w:t>
            </w:r>
            <w:proofErr w:type="spellEnd"/>
            <w:r w:rsidRPr="003B6C94">
              <w:rPr>
                <w:rFonts w:asciiTheme="majorBidi" w:hAnsiTheme="majorBidi" w:cstheme="majorBidi"/>
                <w:sz w:val="28"/>
                <w:szCs w:val="28"/>
                <w:cs/>
              </w:rPr>
              <w:t>และทะเลอันดามันทำให้มีชายฝั่งทะเลยาว ถึง 2</w:t>
            </w:r>
            <w:r w:rsidRPr="003B6C94">
              <w:rPr>
                <w:rFonts w:asciiTheme="majorBidi" w:hAnsiTheme="majorBidi" w:cstheme="majorBidi"/>
                <w:sz w:val="28"/>
                <w:szCs w:val="28"/>
              </w:rPr>
              <w:t>,</w:t>
            </w:r>
            <w:r w:rsidRPr="003B6C94">
              <w:rPr>
                <w:rFonts w:asciiTheme="majorBidi" w:hAnsiTheme="majorBidi" w:cstheme="majorBidi"/>
                <w:sz w:val="28"/>
                <w:szCs w:val="28"/>
                <w:cs/>
              </w:rPr>
              <w:t>000 ไมล์ ทางตะวันออกเฉียงเหนือติดกับทิเบตและจีน ทางตะวันออกติดกับลาว ทางตะวันออกเฉียงใต้ติดกับไทย ทางตะวันตกเฉียงเหนือติดกับบังคลาเทศและอินเดีย ทางตะวันตกเฉียงใต้และทางใต้ติดกับทะเลอันดามันและอ่าว</w:t>
            </w:r>
            <w:proofErr w:type="spellStart"/>
            <w:r w:rsidRPr="003B6C94">
              <w:rPr>
                <w:rFonts w:asciiTheme="majorBidi" w:hAnsiTheme="majorBidi" w:cstheme="majorBidi"/>
                <w:sz w:val="28"/>
                <w:szCs w:val="28"/>
                <w:cs/>
              </w:rPr>
              <w:t>เบงกอล</w:t>
            </w:r>
            <w:proofErr w:type="spellEnd"/>
            <w:r w:rsidRPr="003B6C94">
              <w:rPr>
                <w:rFonts w:asciiTheme="majorBidi" w:hAnsiTheme="majorBidi" w:cstheme="majorBidi"/>
                <w:sz w:val="28"/>
                <w:szCs w:val="28"/>
                <w:cs/>
              </w:rPr>
              <w:t>...</w:t>
            </w:r>
            <w:r w:rsidR="003928FA">
              <w:fldChar w:fldCharType="begin"/>
            </w:r>
            <w:r w:rsidR="003928FA">
              <w:instrText xml:space="preserve"> HYPERLINK "http://www.websanook.com/?p=246" \o "Permalink to </w:instrText>
            </w:r>
            <w:r w:rsidR="003928FA">
              <w:rPr>
                <w:cs/>
              </w:rPr>
              <w:instrText>พม่า (</w:instrText>
            </w:r>
            <w:r w:rsidR="003928FA">
              <w:instrText xml:space="preserve">Myanmar)" </w:instrText>
            </w:r>
            <w:r w:rsidR="003928FA">
              <w:fldChar w:fldCharType="separate"/>
            </w:r>
            <w:r w:rsidRPr="003B6C94">
              <w:rPr>
                <w:rStyle w:val="a3"/>
                <w:rFonts w:asciiTheme="majorBidi" w:hAnsiTheme="majorBidi" w:cstheme="majorBidi"/>
              </w:rPr>
              <w:t>Continue Reading...</w:t>
            </w:r>
            <w:r w:rsidRPr="003B6C94">
              <w:rPr>
                <w:rStyle w:val="a3"/>
                <w:rFonts w:asciiTheme="majorBidi" w:hAnsiTheme="majorBidi" w:cstheme="majorBidi"/>
                <w:cs/>
              </w:rPr>
              <w:t xml:space="preserve"> </w:t>
            </w:r>
            <w:r w:rsidR="003928FA">
              <w:rPr>
                <w:rStyle w:val="a3"/>
                <w:rFonts w:asciiTheme="majorBidi" w:hAnsiTheme="majorBidi" w:cstheme="majorBidi"/>
              </w:rPr>
              <w:fldChar w:fldCharType="end"/>
            </w:r>
          </w:p>
          <w:p w:rsidR="00BB3BF3" w:rsidRPr="00BB3BF3" w:rsidRDefault="00BB3BF3" w:rsidP="00BB3BF3">
            <w:pPr>
              <w:spacing w:beforeAutospacing="1" w:afterAutospacing="1"/>
              <w:ind w:left="282"/>
              <w:jc w:val="thaiDistribute"/>
              <w:rPr>
                <w:rFonts w:asciiTheme="majorBidi" w:hAnsiTheme="majorBidi" w:cstheme="majorBidi"/>
                <w:sz w:val="28"/>
                <w:szCs w:val="28"/>
              </w:rPr>
            </w:pPr>
          </w:p>
        </w:tc>
      </w:tr>
      <w:tr w:rsidR="00BB3BF3" w:rsidTr="00BB3BF3">
        <w:tc>
          <w:tcPr>
            <w:tcW w:w="1809" w:type="dxa"/>
          </w:tcPr>
          <w:p w:rsidR="00BB3BF3" w:rsidRDefault="00BB3BF3" w:rsidP="00BF52A1">
            <w:pPr>
              <w:pStyle w:val="1"/>
              <w:outlineLvl w:val="0"/>
            </w:pPr>
            <w:r w:rsidRPr="003B6C94">
              <w:rPr>
                <w:noProof/>
              </w:rPr>
              <w:drawing>
                <wp:inline distT="0" distB="0" distL="0" distR="0" wp14:anchorId="04B21A25" wp14:editId="3FA1B962">
                  <wp:extent cx="1095375" cy="1095375"/>
                  <wp:effectExtent l="19050" t="0" r="9525" b="0"/>
                  <wp:docPr id="69" name="Picture 18" descr="มาเลเซีย (Malaysia) ธงชาติ  ตราแผ่นดิน ชื่อทางการ : มาเลเซีย (Malaysia) ที่ตั้ง : ตั้งอยู่ในเขตเส้นศูนย์สูตร ประกอบด้วยดินแดนสองส่วน โดยมีทะเลจีนใต้กั้น ส่วนแรก คือ มาเลเซียตะวันตก ตั้งอยู่บนคาบสมุทรมลายู มีพรมแดนทิศเหนือติดประเทศไทย และทิศใต้ติดกับสิงคโปร์ ประกอบด้วย 11 รัฐ คือ ปะหัง สลังงอร์ เนกรีเซมบิลัน มะละกา ยะโฮร์ เประ กลันตัน...">
                    <a:hlinkClick xmlns:a="http://schemas.openxmlformats.org/drawingml/2006/main" r:id="rId8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มาเลเซีย (Malaysia) ธงชาติ  ตราแผ่นดิน ชื่อทางการ : มาเลเซีย (Malaysia) ที่ตั้ง : ตั้งอยู่ในเขตเส้นศูนย์สูตร ประกอบด้วยดินแดนสองส่วน โดยมีทะเลจีนใต้กั้น ส่วนแรก คือ มาเลเซียตะวันตก ตั้งอยู่บนคาบสมุทรมลายู มีพรมแดนทิศเหนือติดประเทศไทย และทิศใต้ติดกับสิงคโปร์ ประกอบด้วย 11 รัฐ คือ ปะหัง สลังงอร์ เนกรีเซมบิลัน มะละกา ยะโฮร์ เประ กลันตัน...">
                            <a:hlinkClick r:id="rId899"/>
                          </pic:cNvPr>
                          <pic:cNvPicPr>
                            <a:picLocks noChangeAspect="1" noChangeArrowheads="1"/>
                          </pic:cNvPicPr>
                        </pic:nvPicPr>
                        <pic:blipFill>
                          <a:blip r:embed="rId900"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7433" w:type="dxa"/>
          </w:tcPr>
          <w:p w:rsidR="00BB3BF3" w:rsidRPr="003B6C94" w:rsidRDefault="00C946D2" w:rsidP="00BB3BF3">
            <w:pPr>
              <w:pStyle w:val="3"/>
              <w:ind w:left="282"/>
              <w:jc w:val="thaiDistribute"/>
              <w:outlineLvl w:val="2"/>
              <w:rPr>
                <w:rFonts w:asciiTheme="majorBidi" w:hAnsiTheme="majorBidi" w:cstheme="majorBidi"/>
                <w:sz w:val="28"/>
                <w:szCs w:val="28"/>
                <w:cs/>
              </w:rPr>
            </w:pPr>
            <w:hyperlink r:id="rId901" w:history="1">
              <w:r w:rsidR="00BB3BF3" w:rsidRPr="003B6C94">
                <w:rPr>
                  <w:rStyle w:val="a3"/>
                  <w:rFonts w:asciiTheme="majorBidi" w:hAnsiTheme="majorBidi" w:cstheme="majorBidi"/>
                  <w:sz w:val="28"/>
                  <w:szCs w:val="28"/>
                  <w:cs/>
                </w:rPr>
                <w:t>มาเลเซีย (</w:t>
              </w:r>
              <w:r w:rsidR="00BB3BF3" w:rsidRPr="003B6C94">
                <w:rPr>
                  <w:rStyle w:val="a3"/>
                  <w:rFonts w:asciiTheme="majorBidi" w:hAnsiTheme="majorBidi" w:cstheme="majorBidi"/>
                  <w:sz w:val="28"/>
                  <w:szCs w:val="28"/>
                </w:rPr>
                <w:t>Malaysia)</w:t>
              </w:r>
            </w:hyperlink>
          </w:p>
          <w:p w:rsidR="00BB3BF3" w:rsidRPr="003B6C94" w:rsidRDefault="00BB3BF3" w:rsidP="00BB3BF3">
            <w:pPr>
              <w:spacing w:beforeAutospacing="1" w:afterAutospacing="1"/>
              <w:ind w:left="282"/>
              <w:jc w:val="thaiDistribute"/>
              <w:rPr>
                <w:rFonts w:asciiTheme="majorBidi" w:hAnsiTheme="majorBidi" w:cstheme="majorBidi"/>
                <w:sz w:val="28"/>
                <w:szCs w:val="28"/>
                <w:cs/>
              </w:rPr>
            </w:pPr>
            <w:r w:rsidRPr="003B6C94">
              <w:rPr>
                <w:rFonts w:asciiTheme="majorBidi" w:hAnsiTheme="majorBidi" w:cstheme="majorBidi"/>
                <w:sz w:val="28"/>
                <w:szCs w:val="28"/>
              </w:rPr>
              <w:t xml:space="preserve">Posted on </w:t>
            </w:r>
            <w:r w:rsidRPr="003B6C94">
              <w:rPr>
                <w:rFonts w:asciiTheme="majorBidi" w:hAnsiTheme="majorBidi" w:cstheme="majorBidi"/>
                <w:sz w:val="28"/>
                <w:szCs w:val="28"/>
                <w:cs/>
              </w:rPr>
              <w:t>พฤศจิกายน 22</w:t>
            </w:r>
            <w:r w:rsidRPr="003B6C94">
              <w:rPr>
                <w:rFonts w:asciiTheme="majorBidi" w:hAnsiTheme="majorBidi" w:cstheme="majorBidi"/>
                <w:sz w:val="28"/>
                <w:szCs w:val="28"/>
              </w:rPr>
              <w:t xml:space="preserve">, </w:t>
            </w:r>
            <w:r w:rsidRPr="003B6C94">
              <w:rPr>
                <w:rFonts w:asciiTheme="majorBidi" w:hAnsiTheme="majorBidi" w:cstheme="majorBidi"/>
                <w:sz w:val="28"/>
                <w:szCs w:val="28"/>
                <w:cs/>
              </w:rPr>
              <w:t xml:space="preserve">2012 </w:t>
            </w:r>
            <w:r w:rsidRPr="003B6C94">
              <w:rPr>
                <w:rFonts w:asciiTheme="majorBidi" w:hAnsiTheme="majorBidi" w:cstheme="majorBidi"/>
                <w:sz w:val="28"/>
                <w:szCs w:val="28"/>
              </w:rPr>
              <w:t>|</w:t>
            </w:r>
            <w:r w:rsidRPr="003B6C94">
              <w:rPr>
                <w:rFonts w:asciiTheme="majorBidi" w:hAnsiTheme="majorBidi" w:cstheme="majorBidi"/>
                <w:sz w:val="28"/>
                <w:szCs w:val="28"/>
                <w:cs/>
              </w:rPr>
              <w:t xml:space="preserve"> </w:t>
            </w:r>
            <w:hyperlink r:id="rId902" w:anchor="comments" w:history="1">
              <w:r w:rsidRPr="003B6C94">
                <w:rPr>
                  <w:rStyle w:val="a3"/>
                  <w:rFonts w:asciiTheme="majorBidi" w:hAnsiTheme="majorBidi" w:cstheme="majorBidi"/>
                  <w:sz w:val="28"/>
                  <w:szCs w:val="28"/>
                  <w:cs/>
                </w:rPr>
                <w:t>ไม่มีความเห็น</w:t>
              </w:r>
            </w:hyperlink>
            <w:r w:rsidRPr="003B6C94">
              <w:rPr>
                <w:rFonts w:asciiTheme="majorBidi" w:hAnsiTheme="majorBidi" w:cstheme="majorBidi"/>
                <w:sz w:val="28"/>
                <w:szCs w:val="28"/>
                <w:cs/>
              </w:rPr>
              <w:t xml:space="preserve"> </w:t>
            </w:r>
          </w:p>
          <w:p w:rsidR="00BB3BF3" w:rsidRDefault="00BB3BF3" w:rsidP="00BB3BF3">
            <w:pPr>
              <w:spacing w:beforeAutospacing="1" w:afterAutospacing="1"/>
              <w:ind w:left="282"/>
              <w:jc w:val="thaiDistribute"/>
              <w:rPr>
                <w:rFonts w:asciiTheme="majorBidi" w:hAnsiTheme="majorBidi" w:cstheme="majorBidi"/>
                <w:sz w:val="28"/>
                <w:szCs w:val="28"/>
              </w:rPr>
            </w:pPr>
            <w:r w:rsidRPr="003B6C94">
              <w:rPr>
                <w:rFonts w:asciiTheme="majorBidi" w:hAnsiTheme="majorBidi" w:cstheme="majorBidi"/>
                <w:sz w:val="28"/>
                <w:szCs w:val="28"/>
                <w:cs/>
              </w:rPr>
              <w:t>มาเลเซีย (</w:t>
            </w:r>
            <w:r w:rsidRPr="003B6C94">
              <w:rPr>
                <w:rFonts w:asciiTheme="majorBidi" w:hAnsiTheme="majorBidi" w:cstheme="majorBidi"/>
                <w:sz w:val="28"/>
                <w:szCs w:val="28"/>
              </w:rPr>
              <w:t xml:space="preserve">Malaysia) </w:t>
            </w:r>
            <w:r w:rsidRPr="003B6C94">
              <w:rPr>
                <w:rFonts w:asciiTheme="majorBidi" w:hAnsiTheme="majorBidi" w:cstheme="majorBidi"/>
                <w:sz w:val="28"/>
                <w:szCs w:val="28"/>
                <w:cs/>
              </w:rPr>
              <w:t>ธงชาติ</w:t>
            </w:r>
            <w:r w:rsidRPr="003B6C94">
              <w:rPr>
                <w:rFonts w:asciiTheme="majorBidi" w:hAnsiTheme="majorBidi" w:cstheme="majorBidi"/>
                <w:sz w:val="28"/>
                <w:szCs w:val="28"/>
              </w:rPr>
              <w:t xml:space="preserve">  </w:t>
            </w:r>
            <w:r w:rsidRPr="003B6C94">
              <w:rPr>
                <w:rFonts w:asciiTheme="majorBidi" w:hAnsiTheme="majorBidi" w:cstheme="majorBidi"/>
                <w:sz w:val="28"/>
                <w:szCs w:val="28"/>
                <w:cs/>
              </w:rPr>
              <w:t>ตราแผ่นดิน ชื่อทางการ : มาเลเซีย (</w:t>
            </w:r>
            <w:r w:rsidRPr="003B6C94">
              <w:rPr>
                <w:rFonts w:asciiTheme="majorBidi" w:hAnsiTheme="majorBidi" w:cstheme="majorBidi"/>
                <w:sz w:val="28"/>
                <w:szCs w:val="28"/>
              </w:rPr>
              <w:t xml:space="preserve">Malaysia) </w:t>
            </w:r>
            <w:r w:rsidRPr="003B6C94">
              <w:rPr>
                <w:rFonts w:asciiTheme="majorBidi" w:hAnsiTheme="majorBidi" w:cstheme="majorBidi"/>
                <w:sz w:val="28"/>
                <w:szCs w:val="28"/>
                <w:cs/>
              </w:rPr>
              <w:t xml:space="preserve">ที่ตั้ง : ตั้งอยู่ในเขตเส้นศูนย์สูตร ประกอบด้วยดินแดนสองส่วน โดยมีทะเลจีนใต้กั้น ส่วนแรก คือ มาเลเซียตะวันตก ตั้งอยู่บนคาบสมุทรมลายู มีพรมแดนทิศเหนือติดประเทศไทย และทิศใต้ติดกับสิงคโปร์ ประกอบด้วย 11 รัฐ คือ ปะหัง </w:t>
            </w:r>
            <w:proofErr w:type="spellStart"/>
            <w:r w:rsidRPr="003B6C94">
              <w:rPr>
                <w:rFonts w:asciiTheme="majorBidi" w:hAnsiTheme="majorBidi" w:cstheme="majorBidi"/>
                <w:sz w:val="28"/>
                <w:szCs w:val="28"/>
                <w:cs/>
              </w:rPr>
              <w:t>สลังงอร์</w:t>
            </w:r>
            <w:proofErr w:type="spellEnd"/>
            <w:r w:rsidRPr="003B6C94">
              <w:rPr>
                <w:rFonts w:asciiTheme="majorBidi" w:hAnsiTheme="majorBidi" w:cstheme="majorBidi"/>
                <w:sz w:val="28"/>
                <w:szCs w:val="28"/>
                <w:cs/>
              </w:rPr>
              <w:t xml:space="preserve"> </w:t>
            </w:r>
            <w:proofErr w:type="spellStart"/>
            <w:r w:rsidRPr="003B6C94">
              <w:rPr>
                <w:rFonts w:asciiTheme="majorBidi" w:hAnsiTheme="majorBidi" w:cstheme="majorBidi"/>
                <w:sz w:val="28"/>
                <w:szCs w:val="28"/>
                <w:cs/>
              </w:rPr>
              <w:t>เน</w:t>
            </w:r>
            <w:proofErr w:type="spellEnd"/>
            <w:r w:rsidRPr="003B6C94">
              <w:rPr>
                <w:rFonts w:asciiTheme="majorBidi" w:hAnsiTheme="majorBidi" w:cstheme="majorBidi"/>
                <w:sz w:val="28"/>
                <w:szCs w:val="28"/>
                <w:cs/>
              </w:rPr>
              <w:t>กรี</w:t>
            </w:r>
            <w:proofErr w:type="spellStart"/>
            <w:r w:rsidRPr="003B6C94">
              <w:rPr>
                <w:rFonts w:asciiTheme="majorBidi" w:hAnsiTheme="majorBidi" w:cstheme="majorBidi"/>
                <w:sz w:val="28"/>
                <w:szCs w:val="28"/>
                <w:cs/>
              </w:rPr>
              <w:t>เซม</w:t>
            </w:r>
            <w:proofErr w:type="spellEnd"/>
            <w:r w:rsidRPr="003B6C94">
              <w:rPr>
                <w:rFonts w:asciiTheme="majorBidi" w:hAnsiTheme="majorBidi" w:cstheme="majorBidi"/>
                <w:sz w:val="28"/>
                <w:szCs w:val="28"/>
                <w:cs/>
              </w:rPr>
              <w:t>บิลัน มะละกา ยะ</w:t>
            </w:r>
            <w:proofErr w:type="spellStart"/>
            <w:r w:rsidRPr="003B6C94">
              <w:rPr>
                <w:rFonts w:asciiTheme="majorBidi" w:hAnsiTheme="majorBidi" w:cstheme="majorBidi"/>
                <w:sz w:val="28"/>
                <w:szCs w:val="28"/>
                <w:cs/>
              </w:rPr>
              <w:t>โฮร์</w:t>
            </w:r>
            <w:proofErr w:type="spellEnd"/>
            <w:r w:rsidRPr="003B6C94">
              <w:rPr>
                <w:rFonts w:asciiTheme="majorBidi" w:hAnsiTheme="majorBidi" w:cstheme="majorBidi"/>
                <w:sz w:val="28"/>
                <w:szCs w:val="28"/>
                <w:cs/>
              </w:rPr>
              <w:t xml:space="preserve"> </w:t>
            </w:r>
            <w:proofErr w:type="spellStart"/>
            <w:r w:rsidRPr="003B6C94">
              <w:rPr>
                <w:rFonts w:asciiTheme="majorBidi" w:hAnsiTheme="majorBidi" w:cstheme="majorBidi"/>
                <w:sz w:val="28"/>
                <w:szCs w:val="28"/>
                <w:cs/>
              </w:rPr>
              <w:t>เป</w:t>
            </w:r>
            <w:proofErr w:type="spellEnd"/>
            <w:r w:rsidRPr="003B6C94">
              <w:rPr>
                <w:rFonts w:asciiTheme="majorBidi" w:hAnsiTheme="majorBidi" w:cstheme="majorBidi"/>
                <w:sz w:val="28"/>
                <w:szCs w:val="28"/>
                <w:cs/>
              </w:rPr>
              <w:t xml:space="preserve">ระ </w:t>
            </w:r>
            <w:proofErr w:type="spellStart"/>
            <w:r w:rsidRPr="003B6C94">
              <w:rPr>
                <w:rFonts w:asciiTheme="majorBidi" w:hAnsiTheme="majorBidi" w:cstheme="majorBidi"/>
                <w:sz w:val="28"/>
                <w:szCs w:val="28"/>
                <w:cs/>
              </w:rPr>
              <w:t>กลัน</w:t>
            </w:r>
            <w:proofErr w:type="spellEnd"/>
            <w:r w:rsidRPr="003B6C94">
              <w:rPr>
                <w:rFonts w:asciiTheme="majorBidi" w:hAnsiTheme="majorBidi" w:cstheme="majorBidi"/>
                <w:sz w:val="28"/>
                <w:szCs w:val="28"/>
                <w:cs/>
              </w:rPr>
              <w:t>ตัน</w:t>
            </w:r>
            <w:hyperlink r:id="rId903" w:tooltip="Permalink to มาเลเซีย (Malaysia)" w:history="1">
              <w:r w:rsidRPr="003B6C94">
                <w:rPr>
                  <w:rStyle w:val="a3"/>
                  <w:rFonts w:asciiTheme="majorBidi" w:hAnsiTheme="majorBidi" w:cstheme="majorBidi"/>
                </w:rPr>
                <w:t>Continue Reading...</w:t>
              </w:r>
              <w:r w:rsidRPr="003B6C94">
                <w:rPr>
                  <w:rStyle w:val="a3"/>
                  <w:rFonts w:asciiTheme="majorBidi" w:hAnsiTheme="majorBidi" w:cstheme="majorBidi"/>
                  <w:cs/>
                </w:rPr>
                <w:t xml:space="preserve"> </w:t>
              </w:r>
            </w:hyperlink>
          </w:p>
          <w:p w:rsidR="00BB3BF3" w:rsidRPr="00BB3BF3" w:rsidRDefault="00BB3BF3" w:rsidP="00BB3BF3">
            <w:pPr>
              <w:spacing w:beforeAutospacing="1" w:afterAutospacing="1"/>
              <w:ind w:left="282"/>
              <w:jc w:val="thaiDistribute"/>
              <w:rPr>
                <w:rFonts w:asciiTheme="majorBidi" w:hAnsiTheme="majorBidi" w:cstheme="majorBidi"/>
                <w:sz w:val="28"/>
                <w:szCs w:val="28"/>
              </w:rPr>
            </w:pPr>
          </w:p>
        </w:tc>
      </w:tr>
      <w:tr w:rsidR="00BB3BF3" w:rsidTr="00BB3BF3">
        <w:tc>
          <w:tcPr>
            <w:tcW w:w="1809" w:type="dxa"/>
          </w:tcPr>
          <w:p w:rsidR="00BB3BF3" w:rsidRDefault="00BB3BF3" w:rsidP="00BF52A1">
            <w:pPr>
              <w:pStyle w:val="1"/>
              <w:outlineLvl w:val="0"/>
            </w:pPr>
            <w:r w:rsidRPr="003B6C94">
              <w:rPr>
                <w:noProof/>
              </w:rPr>
              <w:lastRenderedPageBreak/>
              <w:drawing>
                <wp:inline distT="0" distB="0" distL="0" distR="0" wp14:anchorId="3A51CA6E" wp14:editId="6ECFB207">
                  <wp:extent cx="1095375" cy="1095375"/>
                  <wp:effectExtent l="19050" t="0" r="9525" b="0"/>
                  <wp:docPr id="71" name="Picture 19" descr="ลาว (Laos) ธงชาติ  ตราแผ่นดิน ชื่อทางการ : สาธารณรัฐประชาธิปไตยประชาชนลาว (The Lao People’s Democratic Republic) ที่ตั้ง : เป็นประเทศที่ไม่มีทางออกสู่ทะเล มีพรมแดนติดจีนและพม่าทางทิศตะวันตกเฉียงเหนือ ติดต่อกับเวียดนามทางทิศตะวันออก ติดต่อกับกัมพูชาทางทิศใต้ และติดต่อกับประเทศไทยทางทิศตะวันตก พื้นที่ : 236,800 ตารางกิโลเมตร (ประมาณครึ่งหนึ่งของประเทศไทย) แบ่งเป็น 16 แขวง และ 1 เขตปกครองพิเศษ...">
                    <a:hlinkClick xmlns:a="http://schemas.openxmlformats.org/drawingml/2006/main" r:id="rId9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ลาว (Laos) ธงชาติ  ตราแผ่นดิน ชื่อทางการ : สาธารณรัฐประชาธิปไตยประชาชนลาว (The Lao People’s Democratic Republic) ที่ตั้ง : เป็นประเทศที่ไม่มีทางออกสู่ทะเล มีพรมแดนติดจีนและพม่าทางทิศตะวันตกเฉียงเหนือ ติดต่อกับเวียดนามทางทิศตะวันออก ติดต่อกับกัมพูชาทางทิศใต้ และติดต่อกับประเทศไทยทางทิศตะวันตก พื้นที่ : 236,800 ตารางกิโลเมตร (ประมาณครึ่งหนึ่งของประเทศไทย) แบ่งเป็น 16 แขวง และ 1 เขตปกครองพิเศษ...">
                            <a:hlinkClick r:id="rId904"/>
                          </pic:cNvPr>
                          <pic:cNvPicPr>
                            <a:picLocks noChangeAspect="1" noChangeArrowheads="1"/>
                          </pic:cNvPicPr>
                        </pic:nvPicPr>
                        <pic:blipFill>
                          <a:blip r:embed="rId905"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7433" w:type="dxa"/>
          </w:tcPr>
          <w:p w:rsidR="00BB3BF3" w:rsidRPr="003B6C94" w:rsidRDefault="00C946D2" w:rsidP="00BB3BF3">
            <w:pPr>
              <w:pStyle w:val="3"/>
              <w:ind w:left="282"/>
              <w:jc w:val="thaiDistribute"/>
              <w:outlineLvl w:val="2"/>
              <w:rPr>
                <w:rFonts w:asciiTheme="majorBidi" w:hAnsiTheme="majorBidi" w:cstheme="majorBidi"/>
                <w:sz w:val="28"/>
                <w:szCs w:val="28"/>
                <w:cs/>
              </w:rPr>
            </w:pPr>
            <w:hyperlink r:id="rId906" w:history="1">
              <w:r w:rsidR="00BB3BF3" w:rsidRPr="003B6C94">
                <w:rPr>
                  <w:rStyle w:val="a3"/>
                  <w:rFonts w:asciiTheme="majorBidi" w:hAnsiTheme="majorBidi" w:cstheme="majorBidi"/>
                  <w:sz w:val="28"/>
                  <w:szCs w:val="28"/>
                  <w:cs/>
                </w:rPr>
                <w:t>ลาว (</w:t>
              </w:r>
              <w:r w:rsidR="00BB3BF3" w:rsidRPr="003B6C94">
                <w:rPr>
                  <w:rStyle w:val="a3"/>
                  <w:rFonts w:asciiTheme="majorBidi" w:hAnsiTheme="majorBidi" w:cstheme="majorBidi"/>
                  <w:sz w:val="28"/>
                  <w:szCs w:val="28"/>
                </w:rPr>
                <w:t>Laos)</w:t>
              </w:r>
            </w:hyperlink>
          </w:p>
          <w:p w:rsidR="00BB3BF3" w:rsidRPr="003B6C94" w:rsidRDefault="00BB3BF3" w:rsidP="00BB3BF3">
            <w:pPr>
              <w:spacing w:beforeAutospacing="1" w:afterAutospacing="1"/>
              <w:ind w:left="282"/>
              <w:jc w:val="thaiDistribute"/>
              <w:rPr>
                <w:rFonts w:asciiTheme="majorBidi" w:hAnsiTheme="majorBidi" w:cstheme="majorBidi"/>
                <w:sz w:val="28"/>
                <w:szCs w:val="28"/>
                <w:cs/>
              </w:rPr>
            </w:pPr>
            <w:r w:rsidRPr="003B6C94">
              <w:rPr>
                <w:rFonts w:asciiTheme="majorBidi" w:hAnsiTheme="majorBidi" w:cstheme="majorBidi"/>
                <w:sz w:val="28"/>
                <w:szCs w:val="28"/>
              </w:rPr>
              <w:t xml:space="preserve">Posted on </w:t>
            </w:r>
            <w:r w:rsidRPr="003B6C94">
              <w:rPr>
                <w:rFonts w:asciiTheme="majorBidi" w:hAnsiTheme="majorBidi" w:cstheme="majorBidi"/>
                <w:sz w:val="28"/>
                <w:szCs w:val="28"/>
                <w:cs/>
              </w:rPr>
              <w:t>พฤศจิกายน 22</w:t>
            </w:r>
            <w:r w:rsidRPr="003B6C94">
              <w:rPr>
                <w:rFonts w:asciiTheme="majorBidi" w:hAnsiTheme="majorBidi" w:cstheme="majorBidi"/>
                <w:sz w:val="28"/>
                <w:szCs w:val="28"/>
              </w:rPr>
              <w:t xml:space="preserve">, </w:t>
            </w:r>
            <w:r w:rsidRPr="003B6C94">
              <w:rPr>
                <w:rFonts w:asciiTheme="majorBidi" w:hAnsiTheme="majorBidi" w:cstheme="majorBidi"/>
                <w:sz w:val="28"/>
                <w:szCs w:val="28"/>
                <w:cs/>
              </w:rPr>
              <w:t xml:space="preserve">2012 </w:t>
            </w:r>
            <w:r w:rsidRPr="003B6C94">
              <w:rPr>
                <w:rFonts w:asciiTheme="majorBidi" w:hAnsiTheme="majorBidi" w:cstheme="majorBidi"/>
                <w:sz w:val="28"/>
                <w:szCs w:val="28"/>
              </w:rPr>
              <w:t>|</w:t>
            </w:r>
            <w:r w:rsidRPr="003B6C94">
              <w:rPr>
                <w:rFonts w:asciiTheme="majorBidi" w:hAnsiTheme="majorBidi" w:cstheme="majorBidi"/>
                <w:sz w:val="28"/>
                <w:szCs w:val="28"/>
                <w:cs/>
              </w:rPr>
              <w:t xml:space="preserve"> </w:t>
            </w:r>
            <w:hyperlink r:id="rId907" w:anchor="comments" w:history="1">
              <w:r w:rsidRPr="003B6C94">
                <w:rPr>
                  <w:rStyle w:val="a3"/>
                  <w:rFonts w:asciiTheme="majorBidi" w:hAnsiTheme="majorBidi" w:cstheme="majorBidi"/>
                  <w:sz w:val="28"/>
                  <w:szCs w:val="28"/>
                  <w:cs/>
                </w:rPr>
                <w:t>ไม่มีความเห็น</w:t>
              </w:r>
            </w:hyperlink>
            <w:r w:rsidRPr="003B6C94">
              <w:rPr>
                <w:rFonts w:asciiTheme="majorBidi" w:hAnsiTheme="majorBidi" w:cstheme="majorBidi"/>
                <w:sz w:val="28"/>
                <w:szCs w:val="28"/>
                <w:cs/>
              </w:rPr>
              <w:t xml:space="preserve"> </w:t>
            </w:r>
          </w:p>
          <w:p w:rsidR="00BB3BF3" w:rsidRDefault="00BB3BF3" w:rsidP="00BB3BF3">
            <w:pPr>
              <w:spacing w:beforeAutospacing="1" w:afterAutospacing="1"/>
              <w:ind w:left="282"/>
              <w:jc w:val="thaiDistribute"/>
              <w:rPr>
                <w:rFonts w:asciiTheme="majorBidi" w:hAnsiTheme="majorBidi" w:cstheme="majorBidi"/>
                <w:sz w:val="28"/>
                <w:szCs w:val="28"/>
              </w:rPr>
            </w:pPr>
            <w:r w:rsidRPr="003B6C94">
              <w:rPr>
                <w:rFonts w:asciiTheme="majorBidi" w:hAnsiTheme="majorBidi" w:cstheme="majorBidi"/>
                <w:sz w:val="28"/>
                <w:szCs w:val="28"/>
                <w:cs/>
              </w:rPr>
              <w:t>ลาว (</w:t>
            </w:r>
            <w:r w:rsidRPr="003B6C94">
              <w:rPr>
                <w:rFonts w:asciiTheme="majorBidi" w:hAnsiTheme="majorBidi" w:cstheme="majorBidi"/>
                <w:sz w:val="28"/>
                <w:szCs w:val="28"/>
              </w:rPr>
              <w:t xml:space="preserve">Laos) </w:t>
            </w:r>
            <w:r w:rsidRPr="003B6C94">
              <w:rPr>
                <w:rFonts w:asciiTheme="majorBidi" w:hAnsiTheme="majorBidi" w:cstheme="majorBidi"/>
                <w:sz w:val="28"/>
                <w:szCs w:val="28"/>
                <w:cs/>
              </w:rPr>
              <w:t>ธงชาติ</w:t>
            </w:r>
            <w:r w:rsidRPr="003B6C94">
              <w:rPr>
                <w:rFonts w:asciiTheme="majorBidi" w:hAnsiTheme="majorBidi" w:cstheme="majorBidi"/>
                <w:sz w:val="28"/>
                <w:szCs w:val="28"/>
              </w:rPr>
              <w:t xml:space="preserve">  </w:t>
            </w:r>
            <w:r w:rsidRPr="003B6C94">
              <w:rPr>
                <w:rFonts w:asciiTheme="majorBidi" w:hAnsiTheme="majorBidi" w:cstheme="majorBidi"/>
                <w:sz w:val="28"/>
                <w:szCs w:val="28"/>
                <w:cs/>
              </w:rPr>
              <w:t>ตราแผ่นดิน ชื่อทางการ : สาธารณรัฐประชาธิปไตยประชาชนลาว (</w:t>
            </w:r>
            <w:r w:rsidRPr="003B6C94">
              <w:rPr>
                <w:rFonts w:asciiTheme="majorBidi" w:hAnsiTheme="majorBidi" w:cstheme="majorBidi"/>
                <w:sz w:val="28"/>
                <w:szCs w:val="28"/>
              </w:rPr>
              <w:t>The Lao</w:t>
            </w:r>
            <w:r w:rsidRPr="003B6C94">
              <w:rPr>
                <w:rFonts w:asciiTheme="majorBidi" w:hAnsiTheme="majorBidi" w:cstheme="majorBidi"/>
                <w:sz w:val="28"/>
                <w:szCs w:val="28"/>
                <w:cs/>
              </w:rPr>
              <w:t xml:space="preserve"> </w:t>
            </w:r>
            <w:r w:rsidRPr="003B6C94">
              <w:rPr>
                <w:rFonts w:asciiTheme="majorBidi" w:hAnsiTheme="majorBidi" w:cstheme="majorBidi"/>
                <w:sz w:val="28"/>
                <w:szCs w:val="28"/>
              </w:rPr>
              <w:t xml:space="preserve">People’s Democratic Republic) </w:t>
            </w:r>
            <w:r w:rsidRPr="003B6C94">
              <w:rPr>
                <w:rFonts w:asciiTheme="majorBidi" w:hAnsiTheme="majorBidi" w:cstheme="majorBidi"/>
                <w:sz w:val="28"/>
                <w:szCs w:val="28"/>
                <w:cs/>
              </w:rPr>
              <w:t>ที่ตั้ง : เป็นประเทศที่ไม่มีทางออกสู่ทะเล มีพรมแดนติดจีนและพม่าทางทิศตะวันตกเฉียงเหนือ ติดต่อกับเวียดนามทางทิศตะวันออก ติดต่อกับกัมพูชาทางทิศใต้ และติดต่อกับประเทศไทยทางทิศตะวันตก พื้นที่ : 236</w:t>
            </w:r>
            <w:r w:rsidRPr="003B6C94">
              <w:rPr>
                <w:rFonts w:asciiTheme="majorBidi" w:hAnsiTheme="majorBidi" w:cstheme="majorBidi"/>
                <w:sz w:val="28"/>
                <w:szCs w:val="28"/>
              </w:rPr>
              <w:t>,</w:t>
            </w:r>
            <w:r w:rsidRPr="003B6C94">
              <w:rPr>
                <w:rFonts w:asciiTheme="majorBidi" w:hAnsiTheme="majorBidi" w:cstheme="majorBidi"/>
                <w:sz w:val="28"/>
                <w:szCs w:val="28"/>
                <w:cs/>
              </w:rPr>
              <w:t>800 ตารางกิโลเมตร (ประมาณครึ่งหนึ่งของประเทศไทย) แบ่งเป็น 16 แขวง และ 1 เขตปกครองพิเศษ</w:t>
            </w:r>
            <w:r>
              <w:rPr>
                <w:rFonts w:asciiTheme="majorBidi" w:hAnsiTheme="majorBidi" w:cstheme="majorBidi"/>
                <w:sz w:val="28"/>
                <w:szCs w:val="28"/>
                <w:cs/>
              </w:rPr>
              <w:t>..</w:t>
            </w:r>
            <w:r w:rsidR="003928FA">
              <w:fldChar w:fldCharType="begin"/>
            </w:r>
            <w:r w:rsidR="003928FA">
              <w:instrText xml:space="preserve"> HYPERLINK "http://www.websanook.com/?p=239" \o "Permalink to </w:instrText>
            </w:r>
            <w:r w:rsidR="003928FA">
              <w:rPr>
                <w:cs/>
              </w:rPr>
              <w:instrText>ลาว (</w:instrText>
            </w:r>
            <w:r w:rsidR="003928FA">
              <w:instrText xml:space="preserve">Laos)" </w:instrText>
            </w:r>
            <w:r w:rsidR="003928FA">
              <w:fldChar w:fldCharType="separate"/>
            </w:r>
            <w:r w:rsidRPr="003B6C94">
              <w:rPr>
                <w:rStyle w:val="a3"/>
                <w:rFonts w:asciiTheme="majorBidi" w:hAnsiTheme="majorBidi" w:cstheme="majorBidi"/>
              </w:rPr>
              <w:t>Continue Reading...</w:t>
            </w:r>
            <w:r w:rsidRPr="003B6C94">
              <w:rPr>
                <w:rStyle w:val="a3"/>
                <w:rFonts w:asciiTheme="majorBidi" w:hAnsiTheme="majorBidi" w:cstheme="majorBidi"/>
                <w:cs/>
              </w:rPr>
              <w:t xml:space="preserve"> </w:t>
            </w:r>
            <w:r w:rsidR="003928FA">
              <w:rPr>
                <w:rStyle w:val="a3"/>
                <w:rFonts w:asciiTheme="majorBidi" w:hAnsiTheme="majorBidi" w:cstheme="majorBidi"/>
              </w:rPr>
              <w:fldChar w:fldCharType="end"/>
            </w:r>
          </w:p>
          <w:p w:rsidR="00BB3BF3" w:rsidRPr="00BB3BF3" w:rsidRDefault="00BB3BF3" w:rsidP="00BB3BF3">
            <w:pPr>
              <w:spacing w:beforeAutospacing="1" w:afterAutospacing="1"/>
              <w:ind w:left="282"/>
              <w:jc w:val="thaiDistribute"/>
              <w:rPr>
                <w:rFonts w:asciiTheme="majorBidi" w:hAnsiTheme="majorBidi" w:cstheme="majorBidi"/>
                <w:sz w:val="28"/>
                <w:szCs w:val="28"/>
              </w:rPr>
            </w:pPr>
          </w:p>
        </w:tc>
      </w:tr>
      <w:tr w:rsidR="00BB3BF3" w:rsidTr="00BB3BF3">
        <w:tc>
          <w:tcPr>
            <w:tcW w:w="1809" w:type="dxa"/>
          </w:tcPr>
          <w:p w:rsidR="00BB3BF3" w:rsidRPr="003B6C94" w:rsidRDefault="00BB3BF3" w:rsidP="00BF52A1">
            <w:pPr>
              <w:pStyle w:val="1"/>
              <w:outlineLvl w:val="0"/>
            </w:pPr>
            <w:r w:rsidRPr="003B6C94">
              <w:rPr>
                <w:noProof/>
              </w:rPr>
              <w:drawing>
                <wp:inline distT="0" distB="0" distL="0" distR="0" wp14:anchorId="30EDAF1B" wp14:editId="29635C54">
                  <wp:extent cx="1095375" cy="1095375"/>
                  <wp:effectExtent l="19050" t="0" r="9525" b="0"/>
                  <wp:docPr id="81" name="Picture 20" descr="อินโดนีเซีย (Indonesia) ธงชาติ  ตราแผ่นดิน ชื่อทางการ : สาธารณรัฐอินโดนีเซีย (Republic of Indonesia) ที่ตั้ง : อยู่ในภูมิภาคเอเชียตะวันออกเฉียงใต้ โดยตั้งอยู่บนเส้นทางเชื่อมต่อระหว่างมหาสมุทรแปซิฟิกกับมหาสมุทรอินเดีย และเป็นสะพานเชื่อมระหว่างทวีปเอเชียกับออสเตรเลีย ทำให้อินโดนีเซียสามารถควบคุมเส้นทางการติดต่อระหว่างมหาสมุทรทั้งสอง ผ่านช่องแคบที่สำคัญต่างๆ เช่น ช่องแคบมะละกา ช่องแคบซุนดา และช่องแคบล็อมบอก ซึ่งเป็นเส้นทางขนส่งน้ำมันจากตะวันออกกลางมายังประเทศในภูมิภาคเอเชียตะวัน ออกเฉียงใต้และเอเชียตะวันออก พื้นที่ : 1,890,754 ตารางกิโลเมตร เป็นประเทศหมู่เกาะที่มีขนาดใหญ่ที่สุดในโลก ประกอบด้วยเกาะใหญ่น้อย กว่า...">
                    <a:hlinkClick xmlns:a="http://schemas.openxmlformats.org/drawingml/2006/main" r:id="rId9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อินโดนีเซีย (Indonesia) ธงชาติ  ตราแผ่นดิน ชื่อทางการ : สาธารณรัฐอินโดนีเซีย (Republic of Indonesia) ที่ตั้ง : อยู่ในภูมิภาคเอเชียตะวันออกเฉียงใต้ โดยตั้งอยู่บนเส้นทางเชื่อมต่อระหว่างมหาสมุทรแปซิฟิกกับมหาสมุทรอินเดีย และเป็นสะพานเชื่อมระหว่างทวีปเอเชียกับออสเตรเลีย ทำให้อินโดนีเซียสามารถควบคุมเส้นทางการติดต่อระหว่างมหาสมุทรทั้งสอง ผ่านช่องแคบที่สำคัญต่างๆ เช่น ช่องแคบมะละกา ช่องแคบซุนดา และช่องแคบล็อมบอก ซึ่งเป็นเส้นทางขนส่งน้ำมันจากตะวันออกกลางมายังประเทศในภูมิภาคเอเชียตะวัน ออกเฉียงใต้และเอเชียตะวันออก พื้นที่ : 1,890,754 ตารางกิโลเมตร เป็นประเทศหมู่เกาะที่มีขนาดใหญ่ที่สุดในโลก ประกอบด้วยเกาะใหญ่น้อย กว่า...">
                            <a:hlinkClick r:id="rId908"/>
                          </pic:cNvPr>
                          <pic:cNvPicPr>
                            <a:picLocks noChangeAspect="1" noChangeArrowheads="1"/>
                          </pic:cNvPicPr>
                        </pic:nvPicPr>
                        <pic:blipFill>
                          <a:blip r:embed="rId909"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7433" w:type="dxa"/>
          </w:tcPr>
          <w:p w:rsidR="00BB3BF3" w:rsidRPr="003B6C94" w:rsidRDefault="00C946D2" w:rsidP="00BB3BF3">
            <w:pPr>
              <w:pStyle w:val="3"/>
              <w:ind w:left="282"/>
              <w:jc w:val="thaiDistribute"/>
              <w:outlineLvl w:val="2"/>
              <w:rPr>
                <w:rFonts w:asciiTheme="majorBidi" w:hAnsiTheme="majorBidi" w:cstheme="majorBidi"/>
                <w:sz w:val="28"/>
                <w:szCs w:val="28"/>
                <w:cs/>
              </w:rPr>
            </w:pPr>
            <w:hyperlink r:id="rId910" w:history="1">
              <w:r w:rsidR="00BB3BF3" w:rsidRPr="003B6C94">
                <w:rPr>
                  <w:rStyle w:val="a3"/>
                  <w:rFonts w:asciiTheme="majorBidi" w:hAnsiTheme="majorBidi" w:cstheme="majorBidi"/>
                  <w:sz w:val="28"/>
                  <w:szCs w:val="28"/>
                  <w:cs/>
                </w:rPr>
                <w:t>อินโดนีเซีย (</w:t>
              </w:r>
              <w:r w:rsidR="00BB3BF3" w:rsidRPr="003B6C94">
                <w:rPr>
                  <w:rStyle w:val="a3"/>
                  <w:rFonts w:asciiTheme="majorBidi" w:hAnsiTheme="majorBidi" w:cstheme="majorBidi"/>
                  <w:sz w:val="28"/>
                  <w:szCs w:val="28"/>
                </w:rPr>
                <w:t>Indonesia)</w:t>
              </w:r>
            </w:hyperlink>
          </w:p>
          <w:p w:rsidR="00BB3BF3" w:rsidRPr="003B6C94" w:rsidRDefault="00BB3BF3" w:rsidP="00BB3BF3">
            <w:pPr>
              <w:spacing w:beforeAutospacing="1" w:afterAutospacing="1"/>
              <w:ind w:left="282"/>
              <w:jc w:val="thaiDistribute"/>
              <w:rPr>
                <w:rFonts w:asciiTheme="majorBidi" w:hAnsiTheme="majorBidi" w:cstheme="majorBidi"/>
                <w:sz w:val="28"/>
                <w:szCs w:val="28"/>
                <w:cs/>
              </w:rPr>
            </w:pPr>
            <w:r w:rsidRPr="003B6C94">
              <w:rPr>
                <w:rFonts w:asciiTheme="majorBidi" w:hAnsiTheme="majorBidi" w:cstheme="majorBidi"/>
                <w:sz w:val="28"/>
                <w:szCs w:val="28"/>
              </w:rPr>
              <w:t xml:space="preserve">Posted on </w:t>
            </w:r>
            <w:r w:rsidRPr="003B6C94">
              <w:rPr>
                <w:rFonts w:asciiTheme="majorBidi" w:hAnsiTheme="majorBidi" w:cstheme="majorBidi"/>
                <w:sz w:val="28"/>
                <w:szCs w:val="28"/>
                <w:cs/>
              </w:rPr>
              <w:t>พฤศจิกายน 22</w:t>
            </w:r>
            <w:r w:rsidRPr="003B6C94">
              <w:rPr>
                <w:rFonts w:asciiTheme="majorBidi" w:hAnsiTheme="majorBidi" w:cstheme="majorBidi"/>
                <w:sz w:val="28"/>
                <w:szCs w:val="28"/>
              </w:rPr>
              <w:t xml:space="preserve">, </w:t>
            </w:r>
            <w:r w:rsidRPr="003B6C94">
              <w:rPr>
                <w:rFonts w:asciiTheme="majorBidi" w:hAnsiTheme="majorBidi" w:cstheme="majorBidi"/>
                <w:sz w:val="28"/>
                <w:szCs w:val="28"/>
                <w:cs/>
              </w:rPr>
              <w:t xml:space="preserve">2012 </w:t>
            </w:r>
            <w:r w:rsidRPr="003B6C94">
              <w:rPr>
                <w:rFonts w:asciiTheme="majorBidi" w:hAnsiTheme="majorBidi" w:cstheme="majorBidi"/>
                <w:sz w:val="28"/>
                <w:szCs w:val="28"/>
              </w:rPr>
              <w:t>|</w:t>
            </w:r>
            <w:r w:rsidRPr="003B6C94">
              <w:rPr>
                <w:rFonts w:asciiTheme="majorBidi" w:hAnsiTheme="majorBidi" w:cstheme="majorBidi"/>
                <w:sz w:val="28"/>
                <w:szCs w:val="28"/>
                <w:cs/>
              </w:rPr>
              <w:t xml:space="preserve"> </w:t>
            </w:r>
            <w:hyperlink r:id="rId911" w:anchor="comments" w:history="1">
              <w:r w:rsidRPr="003B6C94">
                <w:rPr>
                  <w:rStyle w:val="a3"/>
                  <w:rFonts w:asciiTheme="majorBidi" w:hAnsiTheme="majorBidi" w:cstheme="majorBidi"/>
                  <w:sz w:val="28"/>
                  <w:szCs w:val="28"/>
                  <w:cs/>
                </w:rPr>
                <w:t>ไม่มีความเห็น</w:t>
              </w:r>
            </w:hyperlink>
            <w:r w:rsidRPr="003B6C94">
              <w:rPr>
                <w:rFonts w:asciiTheme="majorBidi" w:hAnsiTheme="majorBidi" w:cstheme="majorBidi"/>
                <w:sz w:val="28"/>
                <w:szCs w:val="28"/>
                <w:cs/>
              </w:rPr>
              <w:t xml:space="preserve"> </w:t>
            </w:r>
          </w:p>
          <w:p w:rsidR="00BB3BF3" w:rsidRDefault="00BB3BF3" w:rsidP="00BB3BF3">
            <w:pPr>
              <w:spacing w:beforeAutospacing="1" w:afterAutospacing="1"/>
              <w:ind w:left="282"/>
              <w:jc w:val="thaiDistribute"/>
              <w:rPr>
                <w:rFonts w:asciiTheme="majorBidi" w:hAnsiTheme="majorBidi" w:cstheme="majorBidi"/>
                <w:sz w:val="28"/>
                <w:szCs w:val="28"/>
              </w:rPr>
            </w:pPr>
            <w:r w:rsidRPr="003B6C94">
              <w:rPr>
                <w:rFonts w:asciiTheme="majorBidi" w:hAnsiTheme="majorBidi" w:cstheme="majorBidi"/>
                <w:sz w:val="28"/>
                <w:szCs w:val="28"/>
                <w:cs/>
              </w:rPr>
              <w:t>อินโดนีเซีย (</w:t>
            </w:r>
            <w:r w:rsidRPr="003B6C94">
              <w:rPr>
                <w:rFonts w:asciiTheme="majorBidi" w:hAnsiTheme="majorBidi" w:cstheme="majorBidi"/>
                <w:sz w:val="28"/>
                <w:szCs w:val="28"/>
              </w:rPr>
              <w:t xml:space="preserve">Indonesia) </w:t>
            </w:r>
            <w:r w:rsidRPr="003B6C94">
              <w:rPr>
                <w:rFonts w:asciiTheme="majorBidi" w:hAnsiTheme="majorBidi" w:cstheme="majorBidi"/>
                <w:sz w:val="28"/>
                <w:szCs w:val="28"/>
                <w:cs/>
              </w:rPr>
              <w:t>ธงชาติ</w:t>
            </w:r>
            <w:r w:rsidRPr="003B6C94">
              <w:rPr>
                <w:rFonts w:asciiTheme="majorBidi" w:hAnsiTheme="majorBidi" w:cstheme="majorBidi"/>
                <w:sz w:val="28"/>
                <w:szCs w:val="28"/>
              </w:rPr>
              <w:t xml:space="preserve">  </w:t>
            </w:r>
            <w:r w:rsidRPr="003B6C94">
              <w:rPr>
                <w:rFonts w:asciiTheme="majorBidi" w:hAnsiTheme="majorBidi" w:cstheme="majorBidi"/>
                <w:sz w:val="28"/>
                <w:szCs w:val="28"/>
                <w:cs/>
              </w:rPr>
              <w:t>ตราแผ่นดิน ชื่อทางการ : สาธารณรัฐอินโดนีเซีย (</w:t>
            </w:r>
            <w:r w:rsidRPr="003B6C94">
              <w:rPr>
                <w:rFonts w:asciiTheme="majorBidi" w:hAnsiTheme="majorBidi" w:cstheme="majorBidi"/>
                <w:sz w:val="28"/>
                <w:szCs w:val="28"/>
              </w:rPr>
              <w:t xml:space="preserve">Republic of Indonesia) </w:t>
            </w:r>
            <w:r w:rsidRPr="003B6C94">
              <w:rPr>
                <w:rFonts w:asciiTheme="majorBidi" w:hAnsiTheme="majorBidi" w:cstheme="majorBidi"/>
                <w:sz w:val="28"/>
                <w:szCs w:val="28"/>
                <w:cs/>
              </w:rPr>
              <w:t>ที่ตั้ง : อยู่ในภูมิภาคเอเชียตะวันออกเฉียงใต้ โดยตั้งอยู่บนเส้นทางเชื่อมต่อระหว่างมหาสมุทรแปซิฟิกกับมหาสมุทรอินเดีย และเป็นสะพานเชื่อมระหว่างทวีปเอเชียกับออสเตรเลีย ทำให้อินโดนีเซียสามารถควบคุมเส้นทางการติดต่อระหว่างมหาสมุทรทั้งสอง ผ่านช่องแคบที่สำคัญต่างๆ เช่น ช่องแคบมะละกา ช่องแคบซุนดา และช่อง</w:t>
            </w:r>
            <w:proofErr w:type="spellStart"/>
            <w:r w:rsidRPr="003B6C94">
              <w:rPr>
                <w:rFonts w:asciiTheme="majorBidi" w:hAnsiTheme="majorBidi" w:cstheme="majorBidi"/>
                <w:sz w:val="28"/>
                <w:szCs w:val="28"/>
                <w:cs/>
              </w:rPr>
              <w:t>แคบล็</w:t>
            </w:r>
            <w:proofErr w:type="spellEnd"/>
            <w:r w:rsidRPr="003B6C94">
              <w:rPr>
                <w:rFonts w:asciiTheme="majorBidi" w:hAnsiTheme="majorBidi" w:cstheme="majorBidi"/>
                <w:sz w:val="28"/>
                <w:szCs w:val="28"/>
                <w:cs/>
              </w:rPr>
              <w:t>อมบอก ซึ่งเป็นเส้นทางขนส่งน้ำมันจากตะวันออกกลางมายังประเทศในภูมิภาคเอเชียตะวัน ออกเฉียงใต้และเอเชียตะวันออก พื้นที่ : 1</w:t>
            </w:r>
            <w:r w:rsidRPr="003B6C94">
              <w:rPr>
                <w:rFonts w:asciiTheme="majorBidi" w:hAnsiTheme="majorBidi" w:cstheme="majorBidi"/>
                <w:sz w:val="28"/>
                <w:szCs w:val="28"/>
              </w:rPr>
              <w:t>,</w:t>
            </w:r>
            <w:r w:rsidRPr="003B6C94">
              <w:rPr>
                <w:rFonts w:asciiTheme="majorBidi" w:hAnsiTheme="majorBidi" w:cstheme="majorBidi"/>
                <w:sz w:val="28"/>
                <w:szCs w:val="28"/>
                <w:cs/>
              </w:rPr>
              <w:t>890</w:t>
            </w:r>
            <w:r w:rsidRPr="003B6C94">
              <w:rPr>
                <w:rFonts w:asciiTheme="majorBidi" w:hAnsiTheme="majorBidi" w:cstheme="majorBidi"/>
                <w:sz w:val="28"/>
                <w:szCs w:val="28"/>
              </w:rPr>
              <w:t>,</w:t>
            </w:r>
            <w:r w:rsidRPr="003B6C94">
              <w:rPr>
                <w:rFonts w:asciiTheme="majorBidi" w:hAnsiTheme="majorBidi" w:cstheme="majorBidi"/>
                <w:sz w:val="28"/>
                <w:szCs w:val="28"/>
                <w:cs/>
              </w:rPr>
              <w:t xml:space="preserve">754 ตารางกิโลเมตร เป็นประเทศหมู่เกาะที่มีขนาดใหญ่ที่สุดในโลก ประกอบด้วยเกาะใหญ่น้อย กว่า... </w:t>
            </w:r>
            <w:r w:rsidR="003928FA">
              <w:fldChar w:fldCharType="begin"/>
            </w:r>
            <w:r w:rsidR="003928FA">
              <w:instrText xml:space="preserve"> HYPERLINK "http://www.websanook.com/?p=236" \o "Permalink to </w:instrText>
            </w:r>
            <w:r w:rsidR="003928FA">
              <w:rPr>
                <w:cs/>
              </w:rPr>
              <w:instrText>อินโดนีเซีย (</w:instrText>
            </w:r>
            <w:r w:rsidR="003928FA">
              <w:instrText xml:space="preserve">Indonesia)" </w:instrText>
            </w:r>
            <w:r w:rsidR="003928FA">
              <w:fldChar w:fldCharType="separate"/>
            </w:r>
            <w:r w:rsidRPr="003B6C94">
              <w:rPr>
                <w:rStyle w:val="a3"/>
                <w:rFonts w:asciiTheme="majorBidi" w:hAnsiTheme="majorBidi" w:cstheme="majorBidi"/>
              </w:rPr>
              <w:t>Continue Reading...</w:t>
            </w:r>
            <w:r w:rsidRPr="003B6C94">
              <w:rPr>
                <w:rStyle w:val="a3"/>
                <w:rFonts w:asciiTheme="majorBidi" w:hAnsiTheme="majorBidi" w:cstheme="majorBidi"/>
                <w:cs/>
              </w:rPr>
              <w:t xml:space="preserve"> </w:t>
            </w:r>
            <w:r w:rsidR="003928FA">
              <w:rPr>
                <w:rStyle w:val="a3"/>
                <w:rFonts w:asciiTheme="majorBidi" w:hAnsiTheme="majorBidi" w:cstheme="majorBidi"/>
              </w:rPr>
              <w:fldChar w:fldCharType="end"/>
            </w:r>
          </w:p>
          <w:p w:rsidR="00BB3BF3" w:rsidRPr="003B6C94" w:rsidRDefault="00BB3BF3" w:rsidP="00BB3BF3">
            <w:pPr>
              <w:spacing w:beforeAutospacing="1" w:afterAutospacing="1"/>
              <w:ind w:left="282"/>
              <w:jc w:val="thaiDistribute"/>
              <w:rPr>
                <w:rFonts w:asciiTheme="majorBidi" w:hAnsiTheme="majorBidi" w:cstheme="majorBidi"/>
                <w:sz w:val="28"/>
                <w:szCs w:val="28"/>
                <w:cs/>
              </w:rPr>
            </w:pPr>
          </w:p>
        </w:tc>
      </w:tr>
      <w:tr w:rsidR="00BB3BF3" w:rsidTr="00BB3BF3">
        <w:tc>
          <w:tcPr>
            <w:tcW w:w="1809" w:type="dxa"/>
          </w:tcPr>
          <w:p w:rsidR="00BB3BF3" w:rsidRPr="003B6C94" w:rsidRDefault="00BB3BF3" w:rsidP="00BF52A1">
            <w:pPr>
              <w:pStyle w:val="1"/>
              <w:outlineLvl w:val="0"/>
            </w:pPr>
            <w:r w:rsidRPr="003B6C94">
              <w:rPr>
                <w:noProof/>
              </w:rPr>
              <w:drawing>
                <wp:inline distT="0" distB="0" distL="0" distR="0" wp14:anchorId="63D9BADC" wp14:editId="32E27A8A">
                  <wp:extent cx="1095375" cy="1095375"/>
                  <wp:effectExtent l="19050" t="0" r="9525" b="0"/>
                  <wp:docPr id="82" name="Picture 21" descr="กัมพูชา (Cambodia) ธงชาติ  ตราแผ่นดิน ชื่อทางการ : ราชอาณาจักรกัมพูชา (Kingdom of Cambodia) ที่ตั้ง : กัมพูชาตั้งอยู่กลางภูมิภาคเอเชียตะวันออกเฉียงใต้ มีพรมแดนทิศเหนือติดกับประเทศไทย (จังหวัดอุบลราชธานี ศรีสะเกษ สุรินทร์ และบุรีรัมย์) และลาว (แขวง อัตตะปือและจำปาสัก) ทิศตะวันออกติด เวียดนาม (จังหวัดกอนทูม เปลกู ซาลาย ดั๊กลั๊ก ส่องแบ๋ เตยนิน ลองอาน...">
                    <a:hlinkClick xmlns:a="http://schemas.openxmlformats.org/drawingml/2006/main" r:id="rId9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กัมพูชา (Cambodia) ธงชาติ  ตราแผ่นดิน ชื่อทางการ : ราชอาณาจักรกัมพูชา (Kingdom of Cambodia) ที่ตั้ง : กัมพูชาตั้งอยู่กลางภูมิภาคเอเชียตะวันออกเฉียงใต้ มีพรมแดนทิศเหนือติดกับประเทศไทย (จังหวัดอุบลราชธานี ศรีสะเกษ สุรินทร์ และบุรีรัมย์) และลาว (แขวง อัตตะปือและจำปาสัก) ทิศตะวันออกติด เวียดนาม (จังหวัดกอนทูม เปลกู ซาลาย ดั๊กลั๊ก ส่องแบ๋ เตยนิน ลองอาน...">
                            <a:hlinkClick r:id="rId912"/>
                          </pic:cNvPr>
                          <pic:cNvPicPr>
                            <a:picLocks noChangeAspect="1" noChangeArrowheads="1"/>
                          </pic:cNvPicPr>
                        </pic:nvPicPr>
                        <pic:blipFill>
                          <a:blip r:embed="rId913"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7433" w:type="dxa"/>
          </w:tcPr>
          <w:p w:rsidR="00BB3BF3" w:rsidRPr="003B6C94" w:rsidRDefault="00C946D2" w:rsidP="00BB3BF3">
            <w:pPr>
              <w:pStyle w:val="3"/>
              <w:ind w:left="282"/>
              <w:jc w:val="thaiDistribute"/>
              <w:outlineLvl w:val="2"/>
              <w:rPr>
                <w:rFonts w:asciiTheme="majorBidi" w:hAnsiTheme="majorBidi" w:cstheme="majorBidi"/>
                <w:sz w:val="28"/>
                <w:szCs w:val="28"/>
                <w:cs/>
              </w:rPr>
            </w:pPr>
            <w:hyperlink r:id="rId914" w:history="1">
              <w:r w:rsidR="00BB3BF3" w:rsidRPr="003B6C94">
                <w:rPr>
                  <w:rStyle w:val="a3"/>
                  <w:rFonts w:asciiTheme="majorBidi" w:hAnsiTheme="majorBidi" w:cstheme="majorBidi"/>
                  <w:sz w:val="28"/>
                  <w:szCs w:val="28"/>
                  <w:cs/>
                </w:rPr>
                <w:t>กัมพูชา (</w:t>
              </w:r>
              <w:r w:rsidR="00BB3BF3" w:rsidRPr="003B6C94">
                <w:rPr>
                  <w:rStyle w:val="a3"/>
                  <w:rFonts w:asciiTheme="majorBidi" w:hAnsiTheme="majorBidi" w:cstheme="majorBidi"/>
                  <w:sz w:val="28"/>
                  <w:szCs w:val="28"/>
                </w:rPr>
                <w:t>Cambodia)</w:t>
              </w:r>
            </w:hyperlink>
          </w:p>
          <w:p w:rsidR="00BB3BF3" w:rsidRPr="003B6C94" w:rsidRDefault="00BB3BF3" w:rsidP="00BB3BF3">
            <w:pPr>
              <w:spacing w:beforeAutospacing="1" w:afterAutospacing="1"/>
              <w:ind w:left="282"/>
              <w:jc w:val="thaiDistribute"/>
              <w:rPr>
                <w:rFonts w:asciiTheme="majorBidi" w:hAnsiTheme="majorBidi" w:cstheme="majorBidi"/>
                <w:sz w:val="28"/>
                <w:szCs w:val="28"/>
                <w:cs/>
              </w:rPr>
            </w:pPr>
            <w:r w:rsidRPr="003B6C94">
              <w:rPr>
                <w:rFonts w:asciiTheme="majorBidi" w:hAnsiTheme="majorBidi" w:cstheme="majorBidi"/>
                <w:sz w:val="28"/>
                <w:szCs w:val="28"/>
              </w:rPr>
              <w:t xml:space="preserve">Posted on </w:t>
            </w:r>
            <w:r w:rsidRPr="003B6C94">
              <w:rPr>
                <w:rFonts w:asciiTheme="majorBidi" w:hAnsiTheme="majorBidi" w:cstheme="majorBidi"/>
                <w:sz w:val="28"/>
                <w:szCs w:val="28"/>
                <w:cs/>
              </w:rPr>
              <w:t>พฤศจิกายน 22</w:t>
            </w:r>
            <w:r w:rsidRPr="003B6C94">
              <w:rPr>
                <w:rFonts w:asciiTheme="majorBidi" w:hAnsiTheme="majorBidi" w:cstheme="majorBidi"/>
                <w:sz w:val="28"/>
                <w:szCs w:val="28"/>
              </w:rPr>
              <w:t xml:space="preserve">, </w:t>
            </w:r>
            <w:r w:rsidRPr="003B6C94">
              <w:rPr>
                <w:rFonts w:asciiTheme="majorBidi" w:hAnsiTheme="majorBidi" w:cstheme="majorBidi"/>
                <w:sz w:val="28"/>
                <w:szCs w:val="28"/>
                <w:cs/>
              </w:rPr>
              <w:t xml:space="preserve">2012 </w:t>
            </w:r>
            <w:r w:rsidRPr="003B6C94">
              <w:rPr>
                <w:rFonts w:asciiTheme="majorBidi" w:hAnsiTheme="majorBidi" w:cstheme="majorBidi"/>
                <w:sz w:val="28"/>
                <w:szCs w:val="28"/>
              </w:rPr>
              <w:t>|</w:t>
            </w:r>
            <w:r w:rsidRPr="003B6C94">
              <w:rPr>
                <w:rFonts w:asciiTheme="majorBidi" w:hAnsiTheme="majorBidi" w:cstheme="majorBidi"/>
                <w:sz w:val="28"/>
                <w:szCs w:val="28"/>
                <w:cs/>
              </w:rPr>
              <w:t xml:space="preserve"> </w:t>
            </w:r>
            <w:hyperlink r:id="rId915" w:anchor="comments" w:history="1">
              <w:r w:rsidRPr="003B6C94">
                <w:rPr>
                  <w:rStyle w:val="a3"/>
                  <w:rFonts w:asciiTheme="majorBidi" w:hAnsiTheme="majorBidi" w:cstheme="majorBidi"/>
                  <w:sz w:val="28"/>
                  <w:szCs w:val="28"/>
                  <w:cs/>
                </w:rPr>
                <w:t>ไม่มีความเห็น</w:t>
              </w:r>
            </w:hyperlink>
            <w:r w:rsidRPr="003B6C94">
              <w:rPr>
                <w:rFonts w:asciiTheme="majorBidi" w:hAnsiTheme="majorBidi" w:cstheme="majorBidi"/>
                <w:sz w:val="28"/>
                <w:szCs w:val="28"/>
                <w:cs/>
              </w:rPr>
              <w:t xml:space="preserve"> </w:t>
            </w:r>
          </w:p>
          <w:p w:rsidR="00BB3BF3" w:rsidRPr="003B6C94" w:rsidRDefault="00BB3BF3" w:rsidP="00BB3BF3">
            <w:pPr>
              <w:spacing w:beforeAutospacing="1" w:afterAutospacing="1"/>
              <w:ind w:left="282"/>
              <w:jc w:val="thaiDistribute"/>
              <w:rPr>
                <w:rFonts w:asciiTheme="majorBidi" w:hAnsiTheme="majorBidi" w:cstheme="majorBidi"/>
                <w:sz w:val="28"/>
                <w:szCs w:val="28"/>
                <w:cs/>
              </w:rPr>
            </w:pPr>
            <w:r w:rsidRPr="003B6C94">
              <w:rPr>
                <w:rFonts w:asciiTheme="majorBidi" w:hAnsiTheme="majorBidi" w:cstheme="majorBidi"/>
                <w:sz w:val="28"/>
                <w:szCs w:val="28"/>
                <w:cs/>
              </w:rPr>
              <w:t>กัมพูชา (</w:t>
            </w:r>
            <w:r w:rsidRPr="003B6C94">
              <w:rPr>
                <w:rFonts w:asciiTheme="majorBidi" w:hAnsiTheme="majorBidi" w:cstheme="majorBidi"/>
                <w:sz w:val="28"/>
                <w:szCs w:val="28"/>
              </w:rPr>
              <w:t xml:space="preserve">Cambodia) </w:t>
            </w:r>
            <w:r w:rsidRPr="003B6C94">
              <w:rPr>
                <w:rFonts w:asciiTheme="majorBidi" w:hAnsiTheme="majorBidi" w:cstheme="majorBidi"/>
                <w:sz w:val="28"/>
                <w:szCs w:val="28"/>
                <w:cs/>
              </w:rPr>
              <w:t>ธงชาติ</w:t>
            </w:r>
            <w:r w:rsidRPr="003B6C94">
              <w:rPr>
                <w:rFonts w:asciiTheme="majorBidi" w:hAnsiTheme="majorBidi" w:cstheme="majorBidi"/>
                <w:sz w:val="28"/>
                <w:szCs w:val="28"/>
              </w:rPr>
              <w:t xml:space="preserve">  </w:t>
            </w:r>
            <w:r w:rsidRPr="003B6C94">
              <w:rPr>
                <w:rFonts w:asciiTheme="majorBidi" w:hAnsiTheme="majorBidi" w:cstheme="majorBidi"/>
                <w:sz w:val="28"/>
                <w:szCs w:val="28"/>
                <w:cs/>
              </w:rPr>
              <w:t>ตราแผ่นดิน ชื่อทางการ : ราชอาณาจักรกัมพูชา (</w:t>
            </w:r>
            <w:r w:rsidRPr="003B6C94">
              <w:rPr>
                <w:rFonts w:asciiTheme="majorBidi" w:hAnsiTheme="majorBidi" w:cstheme="majorBidi"/>
                <w:sz w:val="28"/>
                <w:szCs w:val="28"/>
              </w:rPr>
              <w:t>Kingdom of</w:t>
            </w:r>
            <w:r w:rsidRPr="003B6C94">
              <w:rPr>
                <w:rFonts w:asciiTheme="majorBidi" w:hAnsiTheme="majorBidi" w:cstheme="majorBidi"/>
                <w:sz w:val="28"/>
                <w:szCs w:val="28"/>
                <w:cs/>
              </w:rPr>
              <w:t xml:space="preserve"> </w:t>
            </w:r>
            <w:r w:rsidRPr="003B6C94">
              <w:rPr>
                <w:rFonts w:asciiTheme="majorBidi" w:hAnsiTheme="majorBidi" w:cstheme="majorBidi"/>
                <w:sz w:val="28"/>
                <w:szCs w:val="28"/>
              </w:rPr>
              <w:t xml:space="preserve">Cambodia) </w:t>
            </w:r>
            <w:r w:rsidRPr="003B6C94">
              <w:rPr>
                <w:rFonts w:asciiTheme="majorBidi" w:hAnsiTheme="majorBidi" w:cstheme="majorBidi"/>
                <w:sz w:val="28"/>
                <w:szCs w:val="28"/>
                <w:cs/>
              </w:rPr>
              <w:t>ที่ตั้ง : กัมพูชาตั้งอยู่กลางภูมิภาคเอเชียตะวันออกเฉียงใต้ มีพรมแดนทิศเหนือติดกับประเทศไทย (จังหวัดอุบลราชธานี ศรีสะ</w:t>
            </w:r>
            <w:proofErr w:type="spellStart"/>
            <w:r w:rsidRPr="003B6C94">
              <w:rPr>
                <w:rFonts w:asciiTheme="majorBidi" w:hAnsiTheme="majorBidi" w:cstheme="majorBidi"/>
                <w:sz w:val="28"/>
                <w:szCs w:val="28"/>
                <w:cs/>
              </w:rPr>
              <w:t>เกษ</w:t>
            </w:r>
            <w:proofErr w:type="spellEnd"/>
            <w:r w:rsidRPr="003B6C94">
              <w:rPr>
                <w:rFonts w:asciiTheme="majorBidi" w:hAnsiTheme="majorBidi" w:cstheme="majorBidi"/>
                <w:sz w:val="28"/>
                <w:szCs w:val="28"/>
                <w:cs/>
              </w:rPr>
              <w:t xml:space="preserve"> สุรินทร์ และบุรีรัมย์) และลาว (แขวง อัตตะปือและจำปาสัก) ทิศตะวันออกติด เวียดนาม (จังหวัด</w:t>
            </w:r>
            <w:proofErr w:type="spellStart"/>
            <w:r w:rsidRPr="003B6C94">
              <w:rPr>
                <w:rFonts w:asciiTheme="majorBidi" w:hAnsiTheme="majorBidi" w:cstheme="majorBidi"/>
                <w:sz w:val="28"/>
                <w:szCs w:val="28"/>
                <w:cs/>
              </w:rPr>
              <w:t>กอน</w:t>
            </w:r>
            <w:proofErr w:type="spellEnd"/>
            <w:r w:rsidRPr="003B6C94">
              <w:rPr>
                <w:rFonts w:asciiTheme="majorBidi" w:hAnsiTheme="majorBidi" w:cstheme="majorBidi"/>
                <w:sz w:val="28"/>
                <w:szCs w:val="28"/>
                <w:cs/>
              </w:rPr>
              <w:t xml:space="preserve">ทูม เปลกู ซาลาย </w:t>
            </w:r>
            <w:proofErr w:type="spellStart"/>
            <w:r w:rsidRPr="003B6C94">
              <w:rPr>
                <w:rFonts w:asciiTheme="majorBidi" w:hAnsiTheme="majorBidi" w:cstheme="majorBidi"/>
                <w:sz w:val="28"/>
                <w:szCs w:val="28"/>
                <w:cs/>
              </w:rPr>
              <w:t>ดั๊กลั๊ก</w:t>
            </w:r>
            <w:proofErr w:type="spellEnd"/>
            <w:r w:rsidRPr="003B6C94">
              <w:rPr>
                <w:rFonts w:asciiTheme="majorBidi" w:hAnsiTheme="majorBidi" w:cstheme="majorBidi"/>
                <w:sz w:val="28"/>
                <w:szCs w:val="28"/>
                <w:cs/>
              </w:rPr>
              <w:t xml:space="preserve"> ส่อง</w:t>
            </w:r>
            <w:proofErr w:type="spellStart"/>
            <w:r w:rsidRPr="003B6C94">
              <w:rPr>
                <w:rFonts w:asciiTheme="majorBidi" w:hAnsiTheme="majorBidi" w:cstheme="majorBidi"/>
                <w:sz w:val="28"/>
                <w:szCs w:val="28"/>
                <w:cs/>
              </w:rPr>
              <w:t>แบ๋</w:t>
            </w:r>
            <w:proofErr w:type="spellEnd"/>
            <w:r w:rsidRPr="003B6C94">
              <w:rPr>
                <w:rFonts w:asciiTheme="majorBidi" w:hAnsiTheme="majorBidi" w:cstheme="majorBidi"/>
                <w:sz w:val="28"/>
                <w:szCs w:val="28"/>
                <w:cs/>
              </w:rPr>
              <w:t xml:space="preserve"> เตย</w:t>
            </w:r>
            <w:proofErr w:type="spellStart"/>
            <w:r w:rsidRPr="003B6C94">
              <w:rPr>
                <w:rFonts w:asciiTheme="majorBidi" w:hAnsiTheme="majorBidi" w:cstheme="majorBidi"/>
                <w:sz w:val="28"/>
                <w:szCs w:val="28"/>
                <w:cs/>
              </w:rPr>
              <w:t>นิน</w:t>
            </w:r>
            <w:proofErr w:type="spellEnd"/>
            <w:r w:rsidRPr="003B6C94">
              <w:rPr>
                <w:rFonts w:asciiTheme="majorBidi" w:hAnsiTheme="majorBidi" w:cstheme="majorBidi"/>
                <w:sz w:val="28"/>
                <w:szCs w:val="28"/>
                <w:cs/>
              </w:rPr>
              <w:t xml:space="preserve"> ลองอาน... </w:t>
            </w:r>
            <w:r w:rsidR="003928FA">
              <w:fldChar w:fldCharType="begin"/>
            </w:r>
            <w:r w:rsidR="003928FA">
              <w:instrText xml:space="preserve"> HYPERLINK "http://www.websanook.com/?p=231" \o "Permalink to </w:instrText>
            </w:r>
            <w:r w:rsidR="003928FA">
              <w:rPr>
                <w:cs/>
              </w:rPr>
              <w:instrText>กัมพูชา (</w:instrText>
            </w:r>
            <w:r w:rsidR="003928FA">
              <w:instrText xml:space="preserve">Cambodia)" </w:instrText>
            </w:r>
            <w:r w:rsidR="003928FA">
              <w:fldChar w:fldCharType="separate"/>
            </w:r>
            <w:r w:rsidRPr="003B6C94">
              <w:rPr>
                <w:rStyle w:val="a3"/>
                <w:rFonts w:asciiTheme="majorBidi" w:hAnsiTheme="majorBidi" w:cstheme="majorBidi"/>
              </w:rPr>
              <w:t>Continue Reading...</w:t>
            </w:r>
            <w:r w:rsidRPr="003B6C94">
              <w:rPr>
                <w:rStyle w:val="a3"/>
                <w:rFonts w:asciiTheme="majorBidi" w:hAnsiTheme="majorBidi" w:cstheme="majorBidi"/>
                <w:cs/>
              </w:rPr>
              <w:t xml:space="preserve"> </w:t>
            </w:r>
            <w:r w:rsidR="003928FA">
              <w:rPr>
                <w:rStyle w:val="a3"/>
                <w:rFonts w:asciiTheme="majorBidi" w:hAnsiTheme="majorBidi" w:cstheme="majorBidi"/>
              </w:rPr>
              <w:fldChar w:fldCharType="end"/>
            </w:r>
          </w:p>
        </w:tc>
      </w:tr>
      <w:tr w:rsidR="00BB3BF3" w:rsidTr="00BB3BF3">
        <w:tc>
          <w:tcPr>
            <w:tcW w:w="1809" w:type="dxa"/>
          </w:tcPr>
          <w:p w:rsidR="00BB3BF3" w:rsidRPr="003B6C94" w:rsidRDefault="00BB3BF3" w:rsidP="00BF52A1">
            <w:pPr>
              <w:pStyle w:val="1"/>
              <w:outlineLvl w:val="0"/>
            </w:pPr>
            <w:r w:rsidRPr="003B6C94">
              <w:rPr>
                <w:noProof/>
                <w:cs/>
              </w:rPr>
              <w:lastRenderedPageBreak/>
              <w:drawing>
                <wp:inline distT="0" distB="0" distL="0" distR="0" wp14:anchorId="3583DA33" wp14:editId="1E5696BE">
                  <wp:extent cx="1095375" cy="1095375"/>
                  <wp:effectExtent l="19050" t="0" r="9525" b="0"/>
                  <wp:docPr id="83" name="Picture 22" descr="บรูไน ดารุสซาลาม (Brunei Darussalam) ธงชาติ  ตราแผ่นดิน ชื่อทางการ : เนการา บรูไน ดารุสซาลาม (Negara Brunei Darussalam แปลว่า ดินแดนแห่งความสงบสุข) ที่ตั้ง : ทางตะวันตกเฉียงเหนือของเกาะบอร์เนียว (ละติจูดที่ 5 เหนือเส้นศูนย์สูตร) แบ่งเป็นสี่เขต คือ เขต Brunei-Muara เขต Belait เขต Temburong...">
                    <a:hlinkClick xmlns:a="http://schemas.openxmlformats.org/drawingml/2006/main" r:id="rId9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บรูไน ดารุสซาลาม (Brunei Darussalam) ธงชาติ  ตราแผ่นดิน ชื่อทางการ : เนการา บรูไน ดารุสซาลาม (Negara Brunei Darussalam แปลว่า ดินแดนแห่งความสงบสุข) ที่ตั้ง : ทางตะวันตกเฉียงเหนือของเกาะบอร์เนียว (ละติจูดที่ 5 เหนือเส้นศูนย์สูตร) แบ่งเป็นสี่เขต คือ เขต Brunei-Muara เขต Belait เขต Temburong...">
                            <a:hlinkClick r:id="rId916"/>
                          </pic:cNvPr>
                          <pic:cNvPicPr>
                            <a:picLocks noChangeAspect="1" noChangeArrowheads="1"/>
                          </pic:cNvPicPr>
                        </pic:nvPicPr>
                        <pic:blipFill>
                          <a:blip r:embed="rId917"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7433" w:type="dxa"/>
          </w:tcPr>
          <w:p w:rsidR="00BB3BF3" w:rsidRPr="003B6C94" w:rsidRDefault="00C946D2" w:rsidP="00BB3BF3">
            <w:pPr>
              <w:pStyle w:val="3"/>
              <w:ind w:left="282"/>
              <w:jc w:val="thaiDistribute"/>
              <w:outlineLvl w:val="2"/>
              <w:rPr>
                <w:rFonts w:asciiTheme="majorBidi" w:hAnsiTheme="majorBidi" w:cstheme="majorBidi"/>
                <w:sz w:val="28"/>
                <w:szCs w:val="28"/>
                <w:cs/>
              </w:rPr>
            </w:pPr>
            <w:hyperlink r:id="rId918" w:history="1">
              <w:r w:rsidR="00BB3BF3" w:rsidRPr="003B6C94">
                <w:rPr>
                  <w:rStyle w:val="a3"/>
                  <w:rFonts w:asciiTheme="majorBidi" w:hAnsiTheme="majorBidi" w:cstheme="majorBidi"/>
                  <w:sz w:val="28"/>
                  <w:szCs w:val="28"/>
                  <w:cs/>
                </w:rPr>
                <w:t>บรูไน ดา</w:t>
              </w:r>
              <w:proofErr w:type="spellStart"/>
              <w:r w:rsidR="00BB3BF3" w:rsidRPr="003B6C94">
                <w:rPr>
                  <w:rStyle w:val="a3"/>
                  <w:rFonts w:asciiTheme="majorBidi" w:hAnsiTheme="majorBidi" w:cstheme="majorBidi"/>
                  <w:sz w:val="28"/>
                  <w:szCs w:val="28"/>
                  <w:cs/>
                </w:rPr>
                <w:t>รุส</w:t>
              </w:r>
              <w:proofErr w:type="spellEnd"/>
              <w:r w:rsidR="00BB3BF3" w:rsidRPr="003B6C94">
                <w:rPr>
                  <w:rStyle w:val="a3"/>
                  <w:rFonts w:asciiTheme="majorBidi" w:hAnsiTheme="majorBidi" w:cstheme="majorBidi"/>
                  <w:sz w:val="28"/>
                  <w:szCs w:val="28"/>
                  <w:cs/>
                </w:rPr>
                <w:t>ซาลาม (</w:t>
              </w:r>
              <w:r w:rsidR="00BB3BF3" w:rsidRPr="003B6C94">
                <w:rPr>
                  <w:rStyle w:val="a3"/>
                  <w:rFonts w:asciiTheme="majorBidi" w:hAnsiTheme="majorBidi" w:cstheme="majorBidi"/>
                  <w:sz w:val="28"/>
                  <w:szCs w:val="28"/>
                </w:rPr>
                <w:t>Brunei Darussalam)</w:t>
              </w:r>
            </w:hyperlink>
          </w:p>
          <w:p w:rsidR="00BB3BF3" w:rsidRPr="003B6C94" w:rsidRDefault="00BB3BF3" w:rsidP="00BB3BF3">
            <w:pPr>
              <w:spacing w:beforeAutospacing="1" w:afterAutospacing="1"/>
              <w:ind w:left="282"/>
              <w:jc w:val="thaiDistribute"/>
              <w:rPr>
                <w:rFonts w:asciiTheme="majorBidi" w:hAnsiTheme="majorBidi" w:cstheme="majorBidi"/>
                <w:sz w:val="28"/>
                <w:szCs w:val="28"/>
                <w:cs/>
              </w:rPr>
            </w:pPr>
            <w:r w:rsidRPr="003B6C94">
              <w:rPr>
                <w:rFonts w:asciiTheme="majorBidi" w:hAnsiTheme="majorBidi" w:cstheme="majorBidi"/>
                <w:sz w:val="28"/>
                <w:szCs w:val="28"/>
              </w:rPr>
              <w:t xml:space="preserve">Posted on </w:t>
            </w:r>
            <w:r w:rsidRPr="003B6C94">
              <w:rPr>
                <w:rFonts w:asciiTheme="majorBidi" w:hAnsiTheme="majorBidi" w:cstheme="majorBidi"/>
                <w:sz w:val="28"/>
                <w:szCs w:val="28"/>
                <w:cs/>
              </w:rPr>
              <w:t>พฤศจิกายน 22</w:t>
            </w:r>
            <w:r w:rsidRPr="003B6C94">
              <w:rPr>
                <w:rFonts w:asciiTheme="majorBidi" w:hAnsiTheme="majorBidi" w:cstheme="majorBidi"/>
                <w:sz w:val="28"/>
                <w:szCs w:val="28"/>
              </w:rPr>
              <w:t xml:space="preserve">, </w:t>
            </w:r>
            <w:r w:rsidRPr="003B6C94">
              <w:rPr>
                <w:rFonts w:asciiTheme="majorBidi" w:hAnsiTheme="majorBidi" w:cstheme="majorBidi"/>
                <w:sz w:val="28"/>
                <w:szCs w:val="28"/>
                <w:cs/>
              </w:rPr>
              <w:t xml:space="preserve">2012 </w:t>
            </w:r>
            <w:r w:rsidRPr="003B6C94">
              <w:rPr>
                <w:rFonts w:asciiTheme="majorBidi" w:hAnsiTheme="majorBidi" w:cstheme="majorBidi"/>
                <w:sz w:val="28"/>
                <w:szCs w:val="28"/>
              </w:rPr>
              <w:t>|</w:t>
            </w:r>
            <w:r w:rsidRPr="003B6C94">
              <w:rPr>
                <w:rFonts w:asciiTheme="majorBidi" w:hAnsiTheme="majorBidi" w:cstheme="majorBidi"/>
                <w:sz w:val="28"/>
                <w:szCs w:val="28"/>
                <w:cs/>
              </w:rPr>
              <w:t xml:space="preserve"> </w:t>
            </w:r>
            <w:hyperlink r:id="rId919" w:anchor="comments" w:history="1">
              <w:r w:rsidRPr="003B6C94">
                <w:rPr>
                  <w:rStyle w:val="a3"/>
                  <w:rFonts w:asciiTheme="majorBidi" w:hAnsiTheme="majorBidi" w:cstheme="majorBidi"/>
                  <w:sz w:val="28"/>
                  <w:szCs w:val="28"/>
                  <w:cs/>
                </w:rPr>
                <w:t>ไม่มีความเห็น</w:t>
              </w:r>
            </w:hyperlink>
            <w:r w:rsidRPr="003B6C94">
              <w:rPr>
                <w:rFonts w:asciiTheme="majorBidi" w:hAnsiTheme="majorBidi" w:cstheme="majorBidi"/>
                <w:sz w:val="28"/>
                <w:szCs w:val="28"/>
                <w:cs/>
              </w:rPr>
              <w:t xml:space="preserve"> </w:t>
            </w:r>
          </w:p>
          <w:p w:rsidR="00BB3BF3" w:rsidRPr="003B6C94" w:rsidRDefault="00BB3BF3" w:rsidP="00BB3BF3">
            <w:pPr>
              <w:spacing w:beforeAutospacing="1" w:afterAutospacing="1"/>
              <w:ind w:left="282"/>
              <w:jc w:val="thaiDistribute"/>
              <w:rPr>
                <w:rFonts w:asciiTheme="majorBidi" w:hAnsiTheme="majorBidi" w:cstheme="majorBidi"/>
                <w:sz w:val="28"/>
                <w:szCs w:val="28"/>
                <w:cs/>
              </w:rPr>
            </w:pPr>
            <w:r w:rsidRPr="003B6C94">
              <w:rPr>
                <w:rFonts w:asciiTheme="majorBidi" w:hAnsiTheme="majorBidi" w:cstheme="majorBidi"/>
                <w:sz w:val="28"/>
                <w:szCs w:val="28"/>
                <w:cs/>
              </w:rPr>
              <w:t>บรูไน ดา</w:t>
            </w:r>
            <w:proofErr w:type="spellStart"/>
            <w:r w:rsidRPr="003B6C94">
              <w:rPr>
                <w:rFonts w:asciiTheme="majorBidi" w:hAnsiTheme="majorBidi" w:cstheme="majorBidi"/>
                <w:sz w:val="28"/>
                <w:szCs w:val="28"/>
                <w:cs/>
              </w:rPr>
              <w:t>รุส</w:t>
            </w:r>
            <w:proofErr w:type="spellEnd"/>
            <w:r w:rsidRPr="003B6C94">
              <w:rPr>
                <w:rFonts w:asciiTheme="majorBidi" w:hAnsiTheme="majorBidi" w:cstheme="majorBidi"/>
                <w:sz w:val="28"/>
                <w:szCs w:val="28"/>
                <w:cs/>
              </w:rPr>
              <w:t>ซาลาม (</w:t>
            </w:r>
            <w:r w:rsidRPr="003B6C94">
              <w:rPr>
                <w:rFonts w:asciiTheme="majorBidi" w:hAnsiTheme="majorBidi" w:cstheme="majorBidi"/>
                <w:sz w:val="28"/>
                <w:szCs w:val="28"/>
              </w:rPr>
              <w:t xml:space="preserve">Brunei Darussalam) </w:t>
            </w:r>
            <w:r w:rsidRPr="003B6C94">
              <w:rPr>
                <w:rFonts w:asciiTheme="majorBidi" w:hAnsiTheme="majorBidi" w:cstheme="majorBidi"/>
                <w:sz w:val="28"/>
                <w:szCs w:val="28"/>
                <w:cs/>
              </w:rPr>
              <w:t>ธงชาติ</w:t>
            </w:r>
            <w:r w:rsidRPr="003B6C94">
              <w:rPr>
                <w:rFonts w:asciiTheme="majorBidi" w:hAnsiTheme="majorBidi" w:cstheme="majorBidi"/>
                <w:sz w:val="28"/>
                <w:szCs w:val="28"/>
              </w:rPr>
              <w:t xml:space="preserve">  </w:t>
            </w:r>
            <w:r w:rsidRPr="003B6C94">
              <w:rPr>
                <w:rFonts w:asciiTheme="majorBidi" w:hAnsiTheme="majorBidi" w:cstheme="majorBidi"/>
                <w:sz w:val="28"/>
                <w:szCs w:val="28"/>
                <w:cs/>
              </w:rPr>
              <w:t xml:space="preserve">ตราแผ่นดิน ชื่อทางการ : </w:t>
            </w:r>
            <w:proofErr w:type="spellStart"/>
            <w:r w:rsidRPr="003B6C94">
              <w:rPr>
                <w:rFonts w:asciiTheme="majorBidi" w:hAnsiTheme="majorBidi" w:cstheme="majorBidi"/>
                <w:sz w:val="28"/>
                <w:szCs w:val="28"/>
                <w:cs/>
              </w:rPr>
              <w:t>เน</w:t>
            </w:r>
            <w:proofErr w:type="spellEnd"/>
            <w:r w:rsidRPr="003B6C94">
              <w:rPr>
                <w:rFonts w:asciiTheme="majorBidi" w:hAnsiTheme="majorBidi" w:cstheme="majorBidi"/>
                <w:sz w:val="28"/>
                <w:szCs w:val="28"/>
                <w:cs/>
              </w:rPr>
              <w:t>การา บรูไน ดา</w:t>
            </w:r>
            <w:proofErr w:type="spellStart"/>
            <w:r w:rsidRPr="003B6C94">
              <w:rPr>
                <w:rFonts w:asciiTheme="majorBidi" w:hAnsiTheme="majorBidi" w:cstheme="majorBidi"/>
                <w:sz w:val="28"/>
                <w:szCs w:val="28"/>
                <w:cs/>
              </w:rPr>
              <w:t>รุส</w:t>
            </w:r>
            <w:proofErr w:type="spellEnd"/>
            <w:r w:rsidRPr="003B6C94">
              <w:rPr>
                <w:rFonts w:asciiTheme="majorBidi" w:hAnsiTheme="majorBidi" w:cstheme="majorBidi"/>
                <w:sz w:val="28"/>
                <w:szCs w:val="28"/>
                <w:cs/>
              </w:rPr>
              <w:t>ซาลาม (</w:t>
            </w:r>
            <w:r w:rsidRPr="003B6C94">
              <w:rPr>
                <w:rFonts w:asciiTheme="majorBidi" w:hAnsiTheme="majorBidi" w:cstheme="majorBidi"/>
                <w:sz w:val="28"/>
                <w:szCs w:val="28"/>
              </w:rPr>
              <w:t xml:space="preserve">Negara Brunei Darussalam </w:t>
            </w:r>
            <w:r w:rsidRPr="003B6C94">
              <w:rPr>
                <w:rFonts w:asciiTheme="majorBidi" w:hAnsiTheme="majorBidi" w:cstheme="majorBidi"/>
                <w:sz w:val="28"/>
                <w:szCs w:val="28"/>
                <w:cs/>
              </w:rPr>
              <w:t xml:space="preserve">แปลว่า ดินแดนแห่งความสงบสุข) ที่ตั้ง : ทางตะวันตกเฉียงเหนือของเกาะบอร์เนียว (ละติจูดที่ 5 เหนือเส้นศูนย์สูตร) แบ่งเป็นสี่เขต คือ เขต </w:t>
            </w:r>
            <w:r w:rsidRPr="003B6C94">
              <w:rPr>
                <w:rFonts w:asciiTheme="majorBidi" w:hAnsiTheme="majorBidi" w:cstheme="majorBidi"/>
                <w:sz w:val="28"/>
                <w:szCs w:val="28"/>
              </w:rPr>
              <w:t>Brunei-</w:t>
            </w:r>
            <w:proofErr w:type="spellStart"/>
            <w:r w:rsidRPr="003B6C94">
              <w:rPr>
                <w:rFonts w:asciiTheme="majorBidi" w:hAnsiTheme="majorBidi" w:cstheme="majorBidi"/>
                <w:sz w:val="28"/>
                <w:szCs w:val="28"/>
              </w:rPr>
              <w:t>Muara</w:t>
            </w:r>
            <w:proofErr w:type="spellEnd"/>
            <w:r w:rsidRPr="003B6C94">
              <w:rPr>
                <w:rFonts w:asciiTheme="majorBidi" w:hAnsiTheme="majorBidi" w:cstheme="majorBidi"/>
                <w:sz w:val="28"/>
                <w:szCs w:val="28"/>
              </w:rPr>
              <w:t xml:space="preserve"> </w:t>
            </w:r>
            <w:r w:rsidRPr="003B6C94">
              <w:rPr>
                <w:rFonts w:asciiTheme="majorBidi" w:hAnsiTheme="majorBidi" w:cstheme="majorBidi"/>
                <w:sz w:val="28"/>
                <w:szCs w:val="28"/>
                <w:cs/>
              </w:rPr>
              <w:t xml:space="preserve">เขต </w:t>
            </w:r>
            <w:proofErr w:type="spellStart"/>
            <w:r w:rsidRPr="003B6C94">
              <w:rPr>
                <w:rFonts w:asciiTheme="majorBidi" w:hAnsiTheme="majorBidi" w:cstheme="majorBidi"/>
                <w:sz w:val="28"/>
                <w:szCs w:val="28"/>
              </w:rPr>
              <w:t>Belait</w:t>
            </w:r>
            <w:proofErr w:type="spellEnd"/>
            <w:r w:rsidRPr="003B6C94">
              <w:rPr>
                <w:rFonts w:asciiTheme="majorBidi" w:hAnsiTheme="majorBidi" w:cstheme="majorBidi"/>
                <w:sz w:val="28"/>
                <w:szCs w:val="28"/>
              </w:rPr>
              <w:t xml:space="preserve"> </w:t>
            </w:r>
            <w:r w:rsidRPr="003B6C94">
              <w:rPr>
                <w:rFonts w:asciiTheme="majorBidi" w:hAnsiTheme="majorBidi" w:cstheme="majorBidi"/>
                <w:sz w:val="28"/>
                <w:szCs w:val="28"/>
                <w:cs/>
              </w:rPr>
              <w:t xml:space="preserve">เขต </w:t>
            </w:r>
            <w:proofErr w:type="spellStart"/>
            <w:r w:rsidRPr="003B6C94">
              <w:rPr>
                <w:rFonts w:asciiTheme="majorBidi" w:hAnsiTheme="majorBidi" w:cstheme="majorBidi"/>
                <w:sz w:val="28"/>
                <w:szCs w:val="28"/>
              </w:rPr>
              <w:t>Temburong</w:t>
            </w:r>
            <w:proofErr w:type="spellEnd"/>
            <w:r w:rsidRPr="003B6C94">
              <w:rPr>
                <w:rFonts w:asciiTheme="majorBidi" w:hAnsiTheme="majorBidi" w:cstheme="majorBidi"/>
                <w:sz w:val="28"/>
                <w:szCs w:val="28"/>
              </w:rPr>
              <w:t>...</w:t>
            </w:r>
            <w:r w:rsidRPr="003B6C94">
              <w:rPr>
                <w:rFonts w:asciiTheme="majorBidi" w:hAnsiTheme="majorBidi" w:cstheme="majorBidi"/>
                <w:sz w:val="28"/>
                <w:szCs w:val="28"/>
                <w:cs/>
              </w:rPr>
              <w:t xml:space="preserve"> </w:t>
            </w:r>
            <w:r w:rsidR="003928FA">
              <w:fldChar w:fldCharType="begin"/>
            </w:r>
            <w:r w:rsidR="003928FA">
              <w:instrText xml:space="preserve"> HYPERLINK "http://www.websanook.com/?p=228" \o "Permalink to </w:instrText>
            </w:r>
            <w:r w:rsidR="003928FA">
              <w:rPr>
                <w:cs/>
              </w:rPr>
              <w:instrText>บรูไน ดารุสซาลาม (</w:instrText>
            </w:r>
            <w:r w:rsidR="003928FA">
              <w:instrText xml:space="preserve">Brunei Darussalam)" </w:instrText>
            </w:r>
            <w:r w:rsidR="003928FA">
              <w:fldChar w:fldCharType="separate"/>
            </w:r>
            <w:r w:rsidRPr="003B6C94">
              <w:rPr>
                <w:rStyle w:val="a3"/>
                <w:rFonts w:asciiTheme="majorBidi" w:hAnsiTheme="majorBidi" w:cstheme="majorBidi"/>
              </w:rPr>
              <w:t>Continue Reading...</w:t>
            </w:r>
            <w:r w:rsidRPr="003B6C94">
              <w:rPr>
                <w:rStyle w:val="a3"/>
                <w:rFonts w:asciiTheme="majorBidi" w:hAnsiTheme="majorBidi" w:cstheme="majorBidi"/>
                <w:cs/>
              </w:rPr>
              <w:t xml:space="preserve"> </w:t>
            </w:r>
            <w:r w:rsidR="003928FA">
              <w:rPr>
                <w:rStyle w:val="a3"/>
                <w:rFonts w:asciiTheme="majorBidi" w:hAnsiTheme="majorBidi" w:cstheme="majorBidi"/>
              </w:rPr>
              <w:fldChar w:fldCharType="end"/>
            </w:r>
          </w:p>
        </w:tc>
      </w:tr>
    </w:tbl>
    <w:p w:rsidR="00B9397D" w:rsidRDefault="00B9397D" w:rsidP="003B6C94">
      <w:pPr>
        <w:pStyle w:val="1"/>
      </w:pPr>
    </w:p>
    <w:p w:rsidR="00BF52A1" w:rsidRPr="00B9397D" w:rsidRDefault="009C6752" w:rsidP="00B9397D">
      <w:pPr>
        <w:spacing w:after="240" w:line="300" w:lineRule="atLeast"/>
        <w:jc w:val="center"/>
        <w:textAlignment w:val="baseline"/>
        <w:rPr>
          <w:rFonts w:ascii="Arial" w:hAnsi="Arial" w:cs="Arial"/>
          <w:color w:val="333333"/>
          <w:sz w:val="23"/>
          <w:szCs w:val="23"/>
        </w:rPr>
      </w:pPr>
      <w:r>
        <w:rPr>
          <w:rFonts w:ascii="Arial" w:hAnsi="Arial" w:cs="Arial"/>
          <w:noProof/>
          <w:color w:val="333333"/>
          <w:sz w:val="23"/>
          <w:szCs w:val="23"/>
        </w:rPr>
        <w:drawing>
          <wp:inline distT="0" distB="0" distL="0" distR="0" wp14:anchorId="7AE1C40C" wp14:editId="422AF612">
            <wp:extent cx="2276475" cy="1514891"/>
            <wp:effectExtent l="19050" t="0" r="9525" b="0"/>
            <wp:docPr id="15" name="Picture 4" descr="Asean Economic Community-A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ean Economic Community-AEC"/>
                    <pic:cNvPicPr>
                      <a:picLocks noChangeAspect="1" noChangeArrowheads="1"/>
                    </pic:cNvPicPr>
                  </pic:nvPicPr>
                  <pic:blipFill>
                    <a:blip r:embed="rId920" cstate="print"/>
                    <a:srcRect/>
                    <a:stretch>
                      <a:fillRect/>
                    </a:stretch>
                  </pic:blipFill>
                  <pic:spPr bwMode="auto">
                    <a:xfrm>
                      <a:off x="0" y="0"/>
                      <a:ext cx="2276475" cy="1514891"/>
                    </a:xfrm>
                    <a:prstGeom prst="rect">
                      <a:avLst/>
                    </a:prstGeom>
                    <a:noFill/>
                    <a:ln w="9525">
                      <a:noFill/>
                      <a:miter lim="800000"/>
                      <a:headEnd/>
                      <a:tailEnd/>
                    </a:ln>
                  </pic:spPr>
                </pic:pic>
              </a:graphicData>
            </a:graphic>
          </wp:inline>
        </w:drawing>
      </w:r>
    </w:p>
    <w:p w:rsidR="00BF52A1" w:rsidRPr="00BF52A1" w:rsidRDefault="00BF52A1" w:rsidP="00B9397D">
      <w:pPr>
        <w:pStyle w:val="Default"/>
        <w:jc w:val="center"/>
        <w:rPr>
          <w:rFonts w:asciiTheme="majorBidi" w:hAnsiTheme="majorBidi" w:cstheme="majorBidi"/>
          <w:color w:val="auto"/>
          <w:sz w:val="40"/>
          <w:szCs w:val="40"/>
        </w:rPr>
      </w:pPr>
      <w:r w:rsidRPr="00BF52A1">
        <w:rPr>
          <w:rFonts w:asciiTheme="majorBidi" w:hAnsiTheme="majorBidi" w:cstheme="majorBidi"/>
          <w:b/>
          <w:bCs/>
          <w:color w:val="auto"/>
          <w:sz w:val="40"/>
          <w:szCs w:val="40"/>
          <w:cs/>
        </w:rPr>
        <w:t>อาเซียน</w:t>
      </w:r>
    </w:p>
    <w:p w:rsidR="00BF52A1" w:rsidRPr="00BF52A1" w:rsidRDefault="00BF52A1" w:rsidP="00BF52A1">
      <w:pPr>
        <w:pStyle w:val="Default"/>
        <w:spacing w:after="38"/>
        <w:ind w:firstLine="72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อาเซียนหรือสมาคมประชาชาติแห่งเอเชียตะวันออกเฉียงใต้</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ก่อตั้งขึ้นตามปฏิญญากรุงเทพฯ</w:t>
      </w:r>
      <w:r w:rsidRPr="00BF52A1">
        <w:rPr>
          <w:rFonts w:asciiTheme="majorBidi" w:hAnsiTheme="majorBidi" w:cstheme="majorBidi"/>
          <w:color w:val="auto"/>
          <w:sz w:val="28"/>
          <w:szCs w:val="28"/>
        </w:rPr>
        <w:t xml:space="preserve"> (Bangkok Declaration) </w:t>
      </w:r>
      <w:r w:rsidRPr="00BF52A1">
        <w:rPr>
          <w:rFonts w:asciiTheme="majorBidi" w:hAnsiTheme="majorBidi" w:cstheme="majorBidi"/>
          <w:color w:val="auto"/>
          <w:sz w:val="28"/>
          <w:szCs w:val="28"/>
          <w:cs/>
        </w:rPr>
        <w:t>เมื่อวันที่</w:t>
      </w:r>
      <w:r w:rsidRPr="00BF52A1">
        <w:rPr>
          <w:rFonts w:asciiTheme="majorBidi" w:hAnsiTheme="majorBidi" w:cstheme="majorBidi"/>
          <w:color w:val="auto"/>
          <w:sz w:val="28"/>
          <w:szCs w:val="28"/>
        </w:rPr>
        <w:t xml:space="preserve"> 8 </w:t>
      </w:r>
      <w:r w:rsidRPr="00BF52A1">
        <w:rPr>
          <w:rFonts w:asciiTheme="majorBidi" w:hAnsiTheme="majorBidi" w:cstheme="majorBidi"/>
          <w:color w:val="auto"/>
          <w:sz w:val="28"/>
          <w:szCs w:val="28"/>
          <w:cs/>
        </w:rPr>
        <w:t>สิงหาคม</w:t>
      </w:r>
      <w:r w:rsidRPr="00BF52A1">
        <w:rPr>
          <w:rFonts w:asciiTheme="majorBidi" w:hAnsiTheme="majorBidi" w:cstheme="majorBidi"/>
          <w:color w:val="auto"/>
          <w:sz w:val="28"/>
          <w:szCs w:val="28"/>
        </w:rPr>
        <w:t xml:space="preserve"> 2510 </w:t>
      </w:r>
      <w:r w:rsidRPr="00BF52A1">
        <w:rPr>
          <w:rFonts w:asciiTheme="majorBidi" w:hAnsiTheme="majorBidi" w:cstheme="majorBidi"/>
          <w:color w:val="auto"/>
          <w:sz w:val="28"/>
          <w:szCs w:val="28"/>
          <w:cs/>
        </w:rPr>
        <w:t>โดยมีประเทศผู้ร่วมก่อตั้ง</w:t>
      </w:r>
      <w:r w:rsidRPr="00BF52A1">
        <w:rPr>
          <w:rFonts w:asciiTheme="majorBidi" w:hAnsiTheme="majorBidi" w:cstheme="majorBidi"/>
          <w:color w:val="auto"/>
          <w:sz w:val="28"/>
          <w:szCs w:val="28"/>
        </w:rPr>
        <w:t xml:space="preserve"> 5 </w:t>
      </w:r>
      <w:r w:rsidRPr="00BF52A1">
        <w:rPr>
          <w:rFonts w:asciiTheme="majorBidi" w:hAnsiTheme="majorBidi" w:cstheme="majorBidi"/>
          <w:color w:val="auto"/>
          <w:sz w:val="28"/>
          <w:szCs w:val="28"/>
          <w:cs/>
        </w:rPr>
        <w:t>ประเทศ</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ได้แก่</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ไทย</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สิงคโปร์</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มา</w:t>
      </w:r>
      <w:r w:rsidR="001033AB">
        <w:rPr>
          <w:rFonts w:asciiTheme="majorBidi" w:hAnsiTheme="majorBidi" w:cstheme="majorBidi" w:hint="cs"/>
          <w:color w:val="auto"/>
          <w:sz w:val="28"/>
          <w:szCs w:val="28"/>
          <w:cs/>
        </w:rPr>
        <w:t>เ</w:t>
      </w:r>
      <w:r w:rsidRPr="00BF52A1">
        <w:rPr>
          <w:rFonts w:asciiTheme="majorBidi" w:hAnsiTheme="majorBidi" w:cstheme="majorBidi"/>
          <w:color w:val="auto"/>
          <w:sz w:val="28"/>
          <w:szCs w:val="28"/>
          <w:cs/>
        </w:rPr>
        <w:t>ลเซีย</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อินโดนีเซีย</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และฟิลิปปินส์</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ต่อมาได้รับประเทศสมาชิกเพิ่ม</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ได้แก่</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บรูไน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เวียดนาม</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พม่า</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ลาว</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และกัมพูชา</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จนปัจจุบันมีประเทศสมาชิกรวม</w:t>
      </w:r>
      <w:r w:rsidRPr="00BF52A1">
        <w:rPr>
          <w:rFonts w:asciiTheme="majorBidi" w:hAnsiTheme="majorBidi" w:cstheme="majorBidi"/>
          <w:color w:val="auto"/>
          <w:sz w:val="28"/>
          <w:szCs w:val="28"/>
        </w:rPr>
        <w:t xml:space="preserve"> 10 </w:t>
      </w:r>
      <w:r w:rsidRPr="00BF52A1">
        <w:rPr>
          <w:rFonts w:asciiTheme="majorBidi" w:hAnsiTheme="majorBidi" w:cstheme="majorBidi"/>
          <w:color w:val="auto"/>
          <w:sz w:val="28"/>
          <w:szCs w:val="28"/>
          <w:cs/>
        </w:rPr>
        <w:t>ประเทศ</w:t>
      </w:r>
      <w:r w:rsidRPr="00BF52A1">
        <w:rPr>
          <w:rFonts w:asciiTheme="majorBidi" w:hAnsiTheme="majorBidi" w:cstheme="majorBidi"/>
          <w:color w:val="auto"/>
          <w:sz w:val="28"/>
          <w:szCs w:val="28"/>
        </w:rPr>
        <w:t xml:space="preserve"> </w:t>
      </w:r>
    </w:p>
    <w:p w:rsidR="00BF52A1" w:rsidRPr="00BF52A1" w:rsidRDefault="00BF52A1" w:rsidP="00BF52A1">
      <w:pPr>
        <w:pStyle w:val="Default"/>
        <w:spacing w:after="38"/>
        <w:ind w:firstLine="72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วัตถุประสงค์เริ่มแรกของการจัดตั้งอาเซียนมุ่งไปที่การสร้างเสถีย</w:t>
      </w:r>
      <w:r w:rsidR="001033AB">
        <w:rPr>
          <w:rFonts w:asciiTheme="majorBidi" w:hAnsiTheme="majorBidi" w:cstheme="majorBidi"/>
          <w:color w:val="auto"/>
          <w:sz w:val="28"/>
          <w:szCs w:val="28"/>
          <w:cs/>
        </w:rPr>
        <w:t>รภาพและความมั่นคงในภูมิภาคเป็นส</w:t>
      </w:r>
      <w:r w:rsidR="001033AB">
        <w:rPr>
          <w:rFonts w:asciiTheme="majorBidi" w:hAnsiTheme="majorBidi" w:cstheme="majorBidi" w:hint="cs"/>
          <w:color w:val="auto"/>
          <w:sz w:val="28"/>
          <w:szCs w:val="28"/>
          <w:cs/>
        </w:rPr>
        <w:t>ำ</w:t>
      </w:r>
      <w:r w:rsidRPr="00BF52A1">
        <w:rPr>
          <w:rFonts w:asciiTheme="majorBidi" w:hAnsiTheme="majorBidi" w:cstheme="majorBidi"/>
          <w:color w:val="auto"/>
          <w:sz w:val="28"/>
          <w:szCs w:val="28"/>
          <w:cs/>
        </w:rPr>
        <w:t>คัญ</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ต่อมาจึงได้หันมาให้ความ</w:t>
      </w:r>
      <w:proofErr w:type="spellStart"/>
      <w:r w:rsidRPr="00BF52A1">
        <w:rPr>
          <w:rFonts w:asciiTheme="majorBidi" w:hAnsiTheme="majorBidi" w:cstheme="majorBidi"/>
          <w:color w:val="auto"/>
          <w:sz w:val="28"/>
          <w:szCs w:val="28"/>
          <w:cs/>
        </w:rPr>
        <w:t>สาคัญ</w:t>
      </w:r>
      <w:proofErr w:type="spellEnd"/>
      <w:r w:rsidRPr="00BF52A1">
        <w:rPr>
          <w:rFonts w:asciiTheme="majorBidi" w:hAnsiTheme="majorBidi" w:cstheme="majorBidi"/>
          <w:color w:val="auto"/>
          <w:sz w:val="28"/>
          <w:szCs w:val="28"/>
          <w:cs/>
        </w:rPr>
        <w:t>กับความร่วมมือในด้านเศรษฐกิจ</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เพื่อยกระดับมาตรฐานความเป็นอยู่ของประชาชนในภูมิภาคให้ดียิ่งขึ้น</w:t>
      </w:r>
      <w:r w:rsidRPr="00BF52A1">
        <w:rPr>
          <w:rFonts w:asciiTheme="majorBidi" w:hAnsiTheme="majorBidi" w:cstheme="majorBidi"/>
          <w:color w:val="auto"/>
          <w:sz w:val="28"/>
          <w:szCs w:val="28"/>
        </w:rPr>
        <w:t xml:space="preserve"> </w:t>
      </w:r>
    </w:p>
    <w:p w:rsidR="00BF52A1" w:rsidRPr="00BF52A1" w:rsidRDefault="00BF52A1" w:rsidP="00B9397D">
      <w:pPr>
        <w:pStyle w:val="Default"/>
        <w:ind w:firstLine="72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อย่างไรก็ดี</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ความตกลงด้านเศรษฐกิจในระยะแร</w:t>
      </w:r>
      <w:r w:rsidR="001033AB">
        <w:rPr>
          <w:rFonts w:asciiTheme="majorBidi" w:hAnsiTheme="majorBidi" w:cstheme="majorBidi"/>
          <w:color w:val="auto"/>
          <w:sz w:val="28"/>
          <w:szCs w:val="28"/>
          <w:cs/>
        </w:rPr>
        <w:t>กไม่ประสบผลส</w:t>
      </w:r>
      <w:r w:rsidR="001033AB">
        <w:rPr>
          <w:rFonts w:asciiTheme="majorBidi" w:hAnsiTheme="majorBidi" w:cstheme="majorBidi" w:hint="cs"/>
          <w:color w:val="auto"/>
          <w:sz w:val="28"/>
          <w:szCs w:val="28"/>
          <w:cs/>
        </w:rPr>
        <w:t>ำ</w:t>
      </w:r>
      <w:r w:rsidRPr="00BF52A1">
        <w:rPr>
          <w:rFonts w:asciiTheme="majorBidi" w:hAnsiTheme="majorBidi" w:cstheme="majorBidi"/>
          <w:color w:val="auto"/>
          <w:sz w:val="28"/>
          <w:szCs w:val="28"/>
          <w:cs/>
        </w:rPr>
        <w:t>เร็จเท่าที่ควร</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จนกระทั่งมีการประกาศจัดตั้งเขตการค้าเสรีอาเซียน</w:t>
      </w:r>
      <w:r w:rsidRPr="00BF52A1">
        <w:rPr>
          <w:rFonts w:asciiTheme="majorBidi" w:hAnsiTheme="majorBidi" w:cstheme="majorBidi"/>
          <w:color w:val="auto"/>
          <w:sz w:val="28"/>
          <w:szCs w:val="28"/>
        </w:rPr>
        <w:t xml:space="preserve"> (ASEAN Free Trade Area: AFTA) </w:t>
      </w:r>
      <w:r w:rsidRPr="00BF52A1">
        <w:rPr>
          <w:rFonts w:asciiTheme="majorBidi" w:hAnsiTheme="majorBidi" w:cstheme="majorBidi"/>
          <w:color w:val="auto"/>
          <w:sz w:val="28"/>
          <w:szCs w:val="28"/>
          <w:cs/>
        </w:rPr>
        <w:t>ขึ้นในปี</w:t>
      </w:r>
      <w:r w:rsidRPr="00BF52A1">
        <w:rPr>
          <w:rFonts w:asciiTheme="majorBidi" w:hAnsiTheme="majorBidi" w:cstheme="majorBidi"/>
          <w:color w:val="auto"/>
          <w:sz w:val="28"/>
          <w:szCs w:val="28"/>
        </w:rPr>
        <w:t xml:space="preserve"> 2535 </w:t>
      </w:r>
      <w:r w:rsidR="001033AB">
        <w:rPr>
          <w:rFonts w:asciiTheme="majorBidi" w:hAnsiTheme="majorBidi" w:cstheme="majorBidi"/>
          <w:color w:val="auto"/>
          <w:sz w:val="28"/>
          <w:szCs w:val="28"/>
          <w:cs/>
        </w:rPr>
        <w:t>ซึ่งนับเป็นจุดเริ่มต้นส</w:t>
      </w:r>
      <w:r w:rsidR="001033AB">
        <w:rPr>
          <w:rFonts w:asciiTheme="majorBidi" w:hAnsiTheme="majorBidi" w:cstheme="majorBidi" w:hint="cs"/>
          <w:color w:val="auto"/>
          <w:sz w:val="28"/>
          <w:szCs w:val="28"/>
          <w:cs/>
        </w:rPr>
        <w:t>ำ</w:t>
      </w:r>
      <w:r w:rsidRPr="00BF52A1">
        <w:rPr>
          <w:rFonts w:asciiTheme="majorBidi" w:hAnsiTheme="majorBidi" w:cstheme="majorBidi"/>
          <w:color w:val="auto"/>
          <w:sz w:val="28"/>
          <w:szCs w:val="28"/>
          <w:cs/>
        </w:rPr>
        <w:t>คัญของความร่วมมือทางเศรษฐกิจที่ชัดเจนและเป็นรูปธรรมสืบเนื่องมาจนถึงปัจจุบัน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และต่อมายังได้จัดทากรอบความตกลงด้านเ</w:t>
      </w:r>
      <w:r w:rsidR="001033AB">
        <w:rPr>
          <w:rFonts w:asciiTheme="majorBidi" w:hAnsiTheme="majorBidi" w:cstheme="majorBidi"/>
          <w:color w:val="auto"/>
          <w:sz w:val="28"/>
          <w:szCs w:val="28"/>
          <w:cs/>
        </w:rPr>
        <w:t>ศรษฐกิจที่ส</w:t>
      </w:r>
      <w:r w:rsidR="001033AB">
        <w:rPr>
          <w:rFonts w:asciiTheme="majorBidi" w:hAnsiTheme="majorBidi" w:cstheme="majorBidi" w:hint="cs"/>
          <w:color w:val="auto"/>
          <w:sz w:val="28"/>
          <w:szCs w:val="28"/>
          <w:cs/>
        </w:rPr>
        <w:t>ำ</w:t>
      </w:r>
      <w:r w:rsidRPr="00BF52A1">
        <w:rPr>
          <w:rFonts w:asciiTheme="majorBidi" w:hAnsiTheme="majorBidi" w:cstheme="majorBidi"/>
          <w:color w:val="auto"/>
          <w:sz w:val="28"/>
          <w:szCs w:val="28"/>
          <w:cs/>
        </w:rPr>
        <w:t>คัญ</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อื่นๆ</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ตามมา</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อาทิ</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กรอบความตกลงอาเซียนว่าด</w:t>
      </w:r>
      <w:r w:rsidR="001033AB">
        <w:rPr>
          <w:rFonts w:asciiTheme="majorBidi" w:hAnsiTheme="majorBidi" w:cstheme="majorBidi" w:hint="cs"/>
          <w:color w:val="auto"/>
          <w:sz w:val="28"/>
          <w:szCs w:val="28"/>
          <w:cs/>
        </w:rPr>
        <w:t>้</w:t>
      </w:r>
      <w:r w:rsidRPr="00BF52A1">
        <w:rPr>
          <w:rFonts w:asciiTheme="majorBidi" w:hAnsiTheme="majorBidi" w:cstheme="majorBidi"/>
          <w:color w:val="auto"/>
          <w:sz w:val="28"/>
          <w:szCs w:val="28"/>
          <w:cs/>
        </w:rPr>
        <w:t>วยการค้าบริการ</w:t>
      </w:r>
      <w:r w:rsidRPr="00BF52A1">
        <w:rPr>
          <w:rFonts w:asciiTheme="majorBidi" w:hAnsiTheme="majorBidi" w:cstheme="majorBidi"/>
          <w:color w:val="auto"/>
          <w:sz w:val="28"/>
          <w:szCs w:val="28"/>
        </w:rPr>
        <w:t xml:space="preserve"> (ASEAN Framework Agreement on Services: AFAS) </w:t>
      </w:r>
      <w:r w:rsidRPr="00BF52A1">
        <w:rPr>
          <w:rFonts w:asciiTheme="majorBidi" w:hAnsiTheme="majorBidi" w:cstheme="majorBidi"/>
          <w:color w:val="auto"/>
          <w:sz w:val="28"/>
          <w:szCs w:val="28"/>
          <w:cs/>
        </w:rPr>
        <w:t>เมื่อปี</w:t>
      </w:r>
      <w:r w:rsidRPr="00BF52A1">
        <w:rPr>
          <w:rFonts w:asciiTheme="majorBidi" w:hAnsiTheme="majorBidi" w:cstheme="majorBidi"/>
          <w:color w:val="auto"/>
          <w:sz w:val="28"/>
          <w:szCs w:val="28"/>
        </w:rPr>
        <w:t xml:space="preserve"> 2538 </w:t>
      </w:r>
      <w:r w:rsidRPr="00BF52A1">
        <w:rPr>
          <w:rFonts w:asciiTheme="majorBidi" w:hAnsiTheme="majorBidi" w:cstheme="majorBidi"/>
          <w:color w:val="auto"/>
          <w:sz w:val="28"/>
          <w:szCs w:val="28"/>
          <w:cs/>
        </w:rPr>
        <w:t>และกรอบความตกลงว่าด้วยเขตการลงทุนอาเซียน</w:t>
      </w:r>
      <w:r w:rsidRPr="00BF52A1">
        <w:rPr>
          <w:rFonts w:asciiTheme="majorBidi" w:hAnsiTheme="majorBidi" w:cstheme="majorBidi"/>
          <w:color w:val="auto"/>
          <w:sz w:val="28"/>
          <w:szCs w:val="28"/>
        </w:rPr>
        <w:t xml:space="preserve"> (Framework Agreement on ASEAN Investment Area: AIA) </w:t>
      </w:r>
      <w:r w:rsidRPr="00BF52A1">
        <w:rPr>
          <w:rFonts w:asciiTheme="majorBidi" w:hAnsiTheme="majorBidi" w:cstheme="majorBidi"/>
          <w:color w:val="auto"/>
          <w:sz w:val="28"/>
          <w:szCs w:val="28"/>
          <w:cs/>
        </w:rPr>
        <w:t>เมื่อปี</w:t>
      </w:r>
      <w:r w:rsidRPr="00BF52A1">
        <w:rPr>
          <w:rFonts w:asciiTheme="majorBidi" w:hAnsiTheme="majorBidi" w:cstheme="majorBidi"/>
          <w:color w:val="auto"/>
          <w:sz w:val="28"/>
          <w:szCs w:val="28"/>
        </w:rPr>
        <w:t xml:space="preserve"> 2541 </w:t>
      </w:r>
    </w:p>
    <w:p w:rsidR="00BF52A1" w:rsidRPr="00BF52A1" w:rsidRDefault="00BF52A1" w:rsidP="00BF52A1">
      <w:pPr>
        <w:pStyle w:val="Default"/>
        <w:jc w:val="thaiDistribute"/>
        <w:rPr>
          <w:rFonts w:asciiTheme="majorBidi" w:hAnsiTheme="majorBidi" w:cstheme="majorBidi"/>
          <w:color w:val="auto"/>
          <w:sz w:val="28"/>
          <w:szCs w:val="28"/>
        </w:rPr>
      </w:pPr>
      <w:r w:rsidRPr="00BF52A1">
        <w:rPr>
          <w:rFonts w:asciiTheme="majorBidi" w:hAnsiTheme="majorBidi" w:cstheme="majorBidi"/>
          <w:b/>
          <w:bCs/>
          <w:color w:val="auto"/>
          <w:sz w:val="28"/>
          <w:szCs w:val="28"/>
          <w:cs/>
        </w:rPr>
        <w:t>ศักยภาพของอาเซียน</w:t>
      </w:r>
      <w:r w:rsidRPr="00BF52A1">
        <w:rPr>
          <w:rFonts w:asciiTheme="majorBidi" w:hAnsiTheme="majorBidi" w:cstheme="majorBidi"/>
          <w:b/>
          <w:bCs/>
          <w:color w:val="auto"/>
          <w:sz w:val="28"/>
          <w:szCs w:val="28"/>
        </w:rPr>
        <w:t xml:space="preserve"> </w:t>
      </w:r>
    </w:p>
    <w:p w:rsidR="00BF52A1" w:rsidRPr="00BF52A1" w:rsidRDefault="00BF52A1" w:rsidP="001033AB">
      <w:pPr>
        <w:pStyle w:val="Default"/>
        <w:spacing w:after="38"/>
        <w:ind w:firstLine="72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เป็นการรวมกลุ่มทางเศรษฐกิจที่มีขนาดใหญ่กลุ่มหนึ่งของโลก</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ด้วยขนาดประชากรรวมกันกว่า</w:t>
      </w:r>
      <w:r w:rsidRPr="00BF52A1">
        <w:rPr>
          <w:rFonts w:asciiTheme="majorBidi" w:hAnsiTheme="majorBidi" w:cstheme="majorBidi"/>
          <w:color w:val="auto"/>
          <w:sz w:val="28"/>
          <w:szCs w:val="28"/>
        </w:rPr>
        <w:t xml:space="preserve"> 590 </w:t>
      </w:r>
      <w:r w:rsidRPr="00BF52A1">
        <w:rPr>
          <w:rFonts w:asciiTheme="majorBidi" w:hAnsiTheme="majorBidi" w:cstheme="majorBidi"/>
          <w:color w:val="auto"/>
          <w:sz w:val="28"/>
          <w:szCs w:val="28"/>
          <w:cs/>
        </w:rPr>
        <w:t>ล้านคน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ร้อยละ</w:t>
      </w:r>
      <w:r w:rsidRPr="00BF52A1">
        <w:rPr>
          <w:rFonts w:asciiTheme="majorBidi" w:hAnsiTheme="majorBidi" w:cstheme="majorBidi"/>
          <w:color w:val="auto"/>
          <w:sz w:val="28"/>
          <w:szCs w:val="28"/>
        </w:rPr>
        <w:t xml:space="preserve"> 8.8 </w:t>
      </w:r>
      <w:r w:rsidRPr="00BF52A1">
        <w:rPr>
          <w:rFonts w:asciiTheme="majorBidi" w:hAnsiTheme="majorBidi" w:cstheme="majorBidi"/>
          <w:color w:val="auto"/>
          <w:sz w:val="28"/>
          <w:szCs w:val="28"/>
          <w:cs/>
        </w:rPr>
        <w:t>ของประชากรโลก</w:t>
      </w:r>
      <w:r w:rsidRPr="00BF52A1">
        <w:rPr>
          <w:rFonts w:asciiTheme="majorBidi" w:hAnsiTheme="majorBidi" w:cstheme="majorBidi"/>
          <w:color w:val="auto"/>
          <w:sz w:val="28"/>
          <w:szCs w:val="28"/>
        </w:rPr>
        <w:t xml:space="preserve">) </w:t>
      </w:r>
    </w:p>
    <w:p w:rsidR="00BF52A1" w:rsidRPr="00BF52A1" w:rsidRDefault="00BF52A1" w:rsidP="001033AB">
      <w:pPr>
        <w:pStyle w:val="Default"/>
        <w:spacing w:after="38"/>
        <w:ind w:firstLine="72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lastRenderedPageBreak/>
        <w:t>มีมูลค่าผลิตภัณฑ์มวลรวมประชาชาติ</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ปี</w:t>
      </w:r>
      <w:r w:rsidRPr="00BF52A1">
        <w:rPr>
          <w:rFonts w:asciiTheme="majorBidi" w:hAnsiTheme="majorBidi" w:cstheme="majorBidi"/>
          <w:color w:val="auto"/>
          <w:sz w:val="28"/>
          <w:szCs w:val="28"/>
        </w:rPr>
        <w:t xml:space="preserve"> 2010 </w:t>
      </w:r>
      <w:r w:rsidRPr="00BF52A1">
        <w:rPr>
          <w:rFonts w:asciiTheme="majorBidi" w:hAnsiTheme="majorBidi" w:cstheme="majorBidi"/>
          <w:color w:val="auto"/>
          <w:sz w:val="28"/>
          <w:szCs w:val="28"/>
          <w:cs/>
        </w:rPr>
        <w:t>รวมกันถึง</w:t>
      </w:r>
      <w:r w:rsidRPr="00BF52A1">
        <w:rPr>
          <w:rFonts w:asciiTheme="majorBidi" w:hAnsiTheme="majorBidi" w:cstheme="majorBidi"/>
          <w:color w:val="auto"/>
          <w:sz w:val="28"/>
          <w:szCs w:val="28"/>
        </w:rPr>
        <w:t xml:space="preserve"> 1.85 </w:t>
      </w:r>
      <w:r w:rsidRPr="00BF52A1">
        <w:rPr>
          <w:rFonts w:asciiTheme="majorBidi" w:hAnsiTheme="majorBidi" w:cstheme="majorBidi"/>
          <w:color w:val="auto"/>
          <w:sz w:val="28"/>
          <w:szCs w:val="28"/>
          <w:cs/>
        </w:rPr>
        <w:t>ล้านล้านเหรียญสหรัฐฯ</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ร้อยละ</w:t>
      </w:r>
      <w:r w:rsidRPr="00BF52A1">
        <w:rPr>
          <w:rFonts w:asciiTheme="majorBidi" w:hAnsiTheme="majorBidi" w:cstheme="majorBidi"/>
          <w:color w:val="auto"/>
          <w:sz w:val="28"/>
          <w:szCs w:val="28"/>
        </w:rPr>
        <w:t xml:space="preserve"> 3.0 </w:t>
      </w:r>
      <w:r w:rsidRPr="00BF52A1">
        <w:rPr>
          <w:rFonts w:asciiTheme="majorBidi" w:hAnsiTheme="majorBidi" w:cstheme="majorBidi"/>
          <w:color w:val="auto"/>
          <w:sz w:val="28"/>
          <w:szCs w:val="28"/>
          <w:cs/>
        </w:rPr>
        <w:t>ของ</w:t>
      </w:r>
      <w:r w:rsidRPr="00BF52A1">
        <w:rPr>
          <w:rFonts w:asciiTheme="majorBidi" w:hAnsiTheme="majorBidi" w:cstheme="majorBidi"/>
          <w:color w:val="auto"/>
          <w:sz w:val="28"/>
          <w:szCs w:val="28"/>
        </w:rPr>
        <w:t xml:space="preserve"> GDP </w:t>
      </w:r>
      <w:r w:rsidRPr="00BF52A1">
        <w:rPr>
          <w:rFonts w:asciiTheme="majorBidi" w:hAnsiTheme="majorBidi" w:cstheme="majorBidi"/>
          <w:color w:val="auto"/>
          <w:sz w:val="28"/>
          <w:szCs w:val="28"/>
          <w:cs/>
        </w:rPr>
        <w:t>โลก</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และมีอัตราการขยายตัวร้อยละ</w:t>
      </w:r>
      <w:r w:rsidRPr="00BF52A1">
        <w:rPr>
          <w:rFonts w:asciiTheme="majorBidi" w:hAnsiTheme="majorBidi" w:cstheme="majorBidi"/>
          <w:color w:val="auto"/>
          <w:sz w:val="28"/>
          <w:szCs w:val="28"/>
        </w:rPr>
        <w:t xml:space="preserve"> 7.4 </w:t>
      </w:r>
    </w:p>
    <w:p w:rsidR="00BF52A1" w:rsidRPr="00BF52A1" w:rsidRDefault="00BF52A1" w:rsidP="001033AB">
      <w:pPr>
        <w:pStyle w:val="Default"/>
        <w:spacing w:after="38"/>
        <w:ind w:firstLine="72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มีการค้าระหว่างประเทศรวมกัน</w:t>
      </w:r>
      <w:r w:rsidRPr="00BF52A1">
        <w:rPr>
          <w:rFonts w:asciiTheme="majorBidi" w:hAnsiTheme="majorBidi" w:cstheme="majorBidi"/>
          <w:color w:val="auto"/>
          <w:sz w:val="28"/>
          <w:szCs w:val="28"/>
        </w:rPr>
        <w:t xml:space="preserve"> 2.04 </w:t>
      </w:r>
      <w:r w:rsidRPr="00BF52A1">
        <w:rPr>
          <w:rFonts w:asciiTheme="majorBidi" w:hAnsiTheme="majorBidi" w:cstheme="majorBidi"/>
          <w:color w:val="auto"/>
          <w:sz w:val="28"/>
          <w:szCs w:val="28"/>
          <w:cs/>
        </w:rPr>
        <w:t>ล้านล้านเหรียญสหรัฐฯ</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ร้อยละ</w:t>
      </w:r>
      <w:r w:rsidRPr="00BF52A1">
        <w:rPr>
          <w:rFonts w:asciiTheme="majorBidi" w:hAnsiTheme="majorBidi" w:cstheme="majorBidi"/>
          <w:color w:val="auto"/>
          <w:sz w:val="28"/>
          <w:szCs w:val="28"/>
        </w:rPr>
        <w:t xml:space="preserve"> 6.8 </w:t>
      </w:r>
      <w:r w:rsidRPr="00BF52A1">
        <w:rPr>
          <w:rFonts w:asciiTheme="majorBidi" w:hAnsiTheme="majorBidi" w:cstheme="majorBidi"/>
          <w:color w:val="auto"/>
          <w:sz w:val="28"/>
          <w:szCs w:val="28"/>
          <w:cs/>
        </w:rPr>
        <w:t>ของการค้าโลก</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ขยายตัวเพิ่มขึ้นจากปีก่อนร้อยละ</w:t>
      </w:r>
      <w:r w:rsidRPr="00BF52A1">
        <w:rPr>
          <w:rFonts w:asciiTheme="majorBidi" w:hAnsiTheme="majorBidi" w:cstheme="majorBidi"/>
          <w:color w:val="auto"/>
          <w:sz w:val="28"/>
          <w:szCs w:val="28"/>
        </w:rPr>
        <w:t xml:space="preserve"> 32.9 </w:t>
      </w:r>
      <w:r w:rsidRPr="00BF52A1">
        <w:rPr>
          <w:rFonts w:asciiTheme="majorBidi" w:hAnsiTheme="majorBidi" w:cstheme="majorBidi"/>
          <w:color w:val="auto"/>
          <w:sz w:val="28"/>
          <w:szCs w:val="28"/>
          <w:cs/>
        </w:rPr>
        <w:t>ประกอบด้วย</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การค้าระหว่างกันในอาเซียน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ร้อยละ</w:t>
      </w:r>
      <w:r w:rsidRPr="00BF52A1">
        <w:rPr>
          <w:rFonts w:asciiTheme="majorBidi" w:hAnsiTheme="majorBidi" w:cstheme="majorBidi"/>
          <w:color w:val="auto"/>
          <w:sz w:val="28"/>
          <w:szCs w:val="28"/>
        </w:rPr>
        <w:t xml:space="preserve"> 25.4 </w:t>
      </w:r>
      <w:r w:rsidRPr="00BF52A1">
        <w:rPr>
          <w:rFonts w:asciiTheme="majorBidi" w:hAnsiTheme="majorBidi" w:cstheme="majorBidi"/>
          <w:color w:val="auto"/>
          <w:sz w:val="28"/>
          <w:szCs w:val="28"/>
          <w:cs/>
        </w:rPr>
        <w:t>และการค้ากับภายนอก</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ร้อยละ</w:t>
      </w:r>
      <w:r w:rsidRPr="00BF52A1">
        <w:rPr>
          <w:rFonts w:asciiTheme="majorBidi" w:hAnsiTheme="majorBidi" w:cstheme="majorBidi"/>
          <w:color w:val="auto"/>
          <w:sz w:val="28"/>
          <w:szCs w:val="28"/>
        </w:rPr>
        <w:t xml:space="preserve"> 74.6 </w:t>
      </w:r>
      <w:r w:rsidRPr="00BF52A1">
        <w:rPr>
          <w:rFonts w:asciiTheme="majorBidi" w:hAnsiTheme="majorBidi" w:cstheme="majorBidi"/>
          <w:color w:val="auto"/>
          <w:sz w:val="28"/>
          <w:szCs w:val="28"/>
          <w:cs/>
        </w:rPr>
        <w:t>ประเทศคู่ค้า</w:t>
      </w:r>
      <w:proofErr w:type="spellStart"/>
      <w:r w:rsidRPr="00BF52A1">
        <w:rPr>
          <w:rFonts w:asciiTheme="majorBidi" w:hAnsiTheme="majorBidi" w:cstheme="majorBidi"/>
          <w:color w:val="auto"/>
          <w:sz w:val="28"/>
          <w:szCs w:val="28"/>
          <w:cs/>
        </w:rPr>
        <w:t>สาคัญ</w:t>
      </w:r>
      <w:proofErr w:type="spellEnd"/>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ได้แก่</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จีน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ร้อยละ</w:t>
      </w:r>
      <w:r w:rsidRPr="00BF52A1">
        <w:rPr>
          <w:rFonts w:asciiTheme="majorBidi" w:hAnsiTheme="majorBidi" w:cstheme="majorBidi"/>
          <w:color w:val="auto"/>
          <w:sz w:val="28"/>
          <w:szCs w:val="28"/>
        </w:rPr>
        <w:t xml:space="preserve"> 11) </w:t>
      </w:r>
      <w:r w:rsidRPr="00BF52A1">
        <w:rPr>
          <w:rFonts w:asciiTheme="majorBidi" w:hAnsiTheme="majorBidi" w:cstheme="majorBidi"/>
          <w:color w:val="auto"/>
          <w:sz w:val="28"/>
          <w:szCs w:val="28"/>
          <w:cs/>
        </w:rPr>
        <w:t>ญี่ปุ่น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ร้อยละ</w:t>
      </w:r>
      <w:r w:rsidRPr="00BF52A1">
        <w:rPr>
          <w:rFonts w:asciiTheme="majorBidi" w:hAnsiTheme="majorBidi" w:cstheme="majorBidi"/>
          <w:color w:val="auto"/>
          <w:sz w:val="28"/>
          <w:szCs w:val="28"/>
        </w:rPr>
        <w:t xml:space="preserve"> 10) </w:t>
      </w:r>
      <w:r w:rsidRPr="00BF52A1">
        <w:rPr>
          <w:rFonts w:asciiTheme="majorBidi" w:hAnsiTheme="majorBidi" w:cstheme="majorBidi"/>
          <w:color w:val="auto"/>
          <w:sz w:val="28"/>
          <w:szCs w:val="28"/>
          <w:cs/>
        </w:rPr>
        <w:t>สหภาพยุโรป</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ร้อยละ</w:t>
      </w:r>
      <w:r w:rsidRPr="00BF52A1">
        <w:rPr>
          <w:rFonts w:asciiTheme="majorBidi" w:hAnsiTheme="majorBidi" w:cstheme="majorBidi"/>
          <w:color w:val="auto"/>
          <w:sz w:val="28"/>
          <w:szCs w:val="28"/>
        </w:rPr>
        <w:t xml:space="preserve"> 10) </w:t>
      </w:r>
      <w:r w:rsidRPr="00BF52A1">
        <w:rPr>
          <w:rFonts w:asciiTheme="majorBidi" w:hAnsiTheme="majorBidi" w:cstheme="majorBidi"/>
          <w:color w:val="auto"/>
          <w:sz w:val="28"/>
          <w:szCs w:val="28"/>
          <w:cs/>
        </w:rPr>
        <w:t>สหรัฐอเมริกา</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ร้อยละ</w:t>
      </w:r>
      <w:r w:rsidRPr="00BF52A1">
        <w:rPr>
          <w:rFonts w:asciiTheme="majorBidi" w:hAnsiTheme="majorBidi" w:cstheme="majorBidi"/>
          <w:color w:val="auto"/>
          <w:sz w:val="28"/>
          <w:szCs w:val="28"/>
        </w:rPr>
        <w:t xml:space="preserve"> 9) </w:t>
      </w:r>
      <w:r w:rsidRPr="00BF52A1">
        <w:rPr>
          <w:rFonts w:asciiTheme="majorBidi" w:hAnsiTheme="majorBidi" w:cstheme="majorBidi"/>
          <w:color w:val="auto"/>
          <w:sz w:val="28"/>
          <w:szCs w:val="28"/>
          <w:cs/>
        </w:rPr>
        <w:t>เกาหลีใต้</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ร้อยละ</w:t>
      </w:r>
      <w:r w:rsidRPr="00BF52A1">
        <w:rPr>
          <w:rFonts w:asciiTheme="majorBidi" w:hAnsiTheme="majorBidi" w:cstheme="majorBidi"/>
          <w:color w:val="auto"/>
          <w:sz w:val="28"/>
          <w:szCs w:val="28"/>
        </w:rPr>
        <w:t xml:space="preserve"> 5) </w:t>
      </w:r>
      <w:r w:rsidRPr="00BF52A1">
        <w:rPr>
          <w:rFonts w:asciiTheme="majorBidi" w:hAnsiTheme="majorBidi" w:cstheme="majorBidi"/>
          <w:color w:val="auto"/>
          <w:sz w:val="28"/>
          <w:szCs w:val="28"/>
          <w:cs/>
        </w:rPr>
        <w:t>อินเดีย</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ร้อยละ</w:t>
      </w:r>
      <w:r w:rsidRPr="00BF52A1">
        <w:rPr>
          <w:rFonts w:asciiTheme="majorBidi" w:hAnsiTheme="majorBidi" w:cstheme="majorBidi"/>
          <w:color w:val="auto"/>
          <w:sz w:val="28"/>
          <w:szCs w:val="28"/>
        </w:rPr>
        <w:t xml:space="preserve"> 3) </w:t>
      </w:r>
      <w:r w:rsidRPr="00BF52A1">
        <w:rPr>
          <w:rFonts w:asciiTheme="majorBidi" w:hAnsiTheme="majorBidi" w:cstheme="majorBidi"/>
          <w:color w:val="auto"/>
          <w:sz w:val="28"/>
          <w:szCs w:val="28"/>
          <w:cs/>
        </w:rPr>
        <w:t>และออสเตรเลียและนิวซีแลนด์</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ร้อยละ</w:t>
      </w:r>
      <w:r w:rsidRPr="00BF52A1">
        <w:rPr>
          <w:rFonts w:asciiTheme="majorBidi" w:hAnsiTheme="majorBidi" w:cstheme="majorBidi"/>
          <w:color w:val="auto"/>
          <w:sz w:val="28"/>
          <w:szCs w:val="28"/>
        </w:rPr>
        <w:t xml:space="preserve"> 3) </w:t>
      </w:r>
    </w:p>
    <w:p w:rsidR="00BF52A1" w:rsidRPr="00BF52A1" w:rsidRDefault="00BF52A1" w:rsidP="001033AB">
      <w:pPr>
        <w:pStyle w:val="Default"/>
        <w:ind w:firstLine="72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เป็นฐานการลงทุนที่สามารถดึงดูดให้นักลงทุนต่างชาติเข้ามาลงทุน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จากความได้เปรียบด้านทรัพยากรธรรมชาติ</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และแรงงานที่มีราคาถูก</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โดยในปี</w:t>
      </w:r>
      <w:r w:rsidRPr="00BF52A1">
        <w:rPr>
          <w:rFonts w:asciiTheme="majorBidi" w:hAnsiTheme="majorBidi" w:cstheme="majorBidi"/>
          <w:color w:val="auto"/>
          <w:sz w:val="28"/>
          <w:szCs w:val="28"/>
        </w:rPr>
        <w:t xml:space="preserve"> 2010 </w:t>
      </w:r>
      <w:r w:rsidRPr="00BF52A1">
        <w:rPr>
          <w:rFonts w:asciiTheme="majorBidi" w:hAnsiTheme="majorBidi" w:cstheme="majorBidi"/>
          <w:color w:val="auto"/>
          <w:sz w:val="28"/>
          <w:szCs w:val="28"/>
          <w:cs/>
        </w:rPr>
        <w:t>อาเซียนมีการลงทุนโดยตรงจากต่างประเทศรวม</w:t>
      </w:r>
      <w:r w:rsidRPr="00BF52A1">
        <w:rPr>
          <w:rFonts w:asciiTheme="majorBidi" w:hAnsiTheme="majorBidi" w:cstheme="majorBidi"/>
          <w:color w:val="auto"/>
          <w:sz w:val="28"/>
          <w:szCs w:val="28"/>
        </w:rPr>
        <w:t xml:space="preserve"> 74,081 </w:t>
      </w:r>
      <w:r w:rsidRPr="00BF52A1">
        <w:rPr>
          <w:rFonts w:asciiTheme="majorBidi" w:hAnsiTheme="majorBidi" w:cstheme="majorBidi"/>
          <w:color w:val="auto"/>
          <w:sz w:val="28"/>
          <w:szCs w:val="28"/>
          <w:cs/>
        </w:rPr>
        <w:t>ล้านเหรียญสหรัฐฯ</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ขยายตัวเพิ่มขึ้นจากปีก่อนร้อยละ</w:t>
      </w:r>
      <w:r w:rsidRPr="00BF52A1">
        <w:rPr>
          <w:rFonts w:asciiTheme="majorBidi" w:hAnsiTheme="majorBidi" w:cstheme="majorBidi"/>
          <w:color w:val="auto"/>
          <w:sz w:val="28"/>
          <w:szCs w:val="28"/>
        </w:rPr>
        <w:t xml:space="preserve"> 95.6 </w:t>
      </w:r>
      <w:r w:rsidRPr="00BF52A1">
        <w:rPr>
          <w:rFonts w:asciiTheme="majorBidi" w:hAnsiTheme="majorBidi" w:cstheme="majorBidi"/>
          <w:color w:val="auto"/>
          <w:sz w:val="28"/>
          <w:szCs w:val="28"/>
          <w:cs/>
        </w:rPr>
        <w:t>ประกอบด้วย</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การลงทุนระหว่างกันในอาเซียน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ร้อยละ</w:t>
      </w:r>
      <w:r w:rsidRPr="00BF52A1">
        <w:rPr>
          <w:rFonts w:asciiTheme="majorBidi" w:hAnsiTheme="majorBidi" w:cstheme="majorBidi"/>
          <w:color w:val="auto"/>
          <w:sz w:val="28"/>
          <w:szCs w:val="28"/>
        </w:rPr>
        <w:t xml:space="preserve"> 20 </w:t>
      </w:r>
      <w:r w:rsidRPr="00BF52A1">
        <w:rPr>
          <w:rFonts w:asciiTheme="majorBidi" w:hAnsiTheme="majorBidi" w:cstheme="majorBidi"/>
          <w:color w:val="auto"/>
          <w:sz w:val="28"/>
          <w:szCs w:val="28"/>
          <w:cs/>
        </w:rPr>
        <w:t>และการลงทุนจากภายนอก</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ได้แก่</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สหภาพยุโรป</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ร้อยละ</w:t>
      </w:r>
      <w:r w:rsidRPr="00BF52A1">
        <w:rPr>
          <w:rFonts w:asciiTheme="majorBidi" w:hAnsiTheme="majorBidi" w:cstheme="majorBidi"/>
          <w:color w:val="auto"/>
          <w:sz w:val="28"/>
          <w:szCs w:val="28"/>
        </w:rPr>
        <w:t xml:space="preserve"> 26.6) </w:t>
      </w:r>
      <w:r w:rsidRPr="00BF52A1">
        <w:rPr>
          <w:rFonts w:asciiTheme="majorBidi" w:hAnsiTheme="majorBidi" w:cstheme="majorBidi"/>
          <w:color w:val="auto"/>
          <w:sz w:val="28"/>
          <w:szCs w:val="28"/>
          <w:cs/>
        </w:rPr>
        <w:t>สหรัฐอเมริกา</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ร้อยละ</w:t>
      </w:r>
      <w:r w:rsidRPr="00BF52A1">
        <w:rPr>
          <w:rFonts w:asciiTheme="majorBidi" w:hAnsiTheme="majorBidi" w:cstheme="majorBidi"/>
          <w:color w:val="auto"/>
          <w:sz w:val="28"/>
          <w:szCs w:val="28"/>
        </w:rPr>
        <w:t xml:space="preserve"> 15.3) </w:t>
      </w:r>
      <w:r w:rsidRPr="00BF52A1">
        <w:rPr>
          <w:rFonts w:asciiTheme="majorBidi" w:hAnsiTheme="majorBidi" w:cstheme="majorBidi"/>
          <w:color w:val="auto"/>
          <w:sz w:val="28"/>
          <w:szCs w:val="28"/>
          <w:cs/>
        </w:rPr>
        <w:t>ญี่ปุ่น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ร้อยละ</w:t>
      </w:r>
      <w:r w:rsidRPr="00BF52A1">
        <w:rPr>
          <w:rFonts w:asciiTheme="majorBidi" w:hAnsiTheme="majorBidi" w:cstheme="majorBidi"/>
          <w:color w:val="auto"/>
          <w:sz w:val="28"/>
          <w:szCs w:val="28"/>
        </w:rPr>
        <w:t xml:space="preserve"> 15.3) </w:t>
      </w:r>
      <w:r w:rsidRPr="00BF52A1">
        <w:rPr>
          <w:rFonts w:asciiTheme="majorBidi" w:hAnsiTheme="majorBidi" w:cstheme="majorBidi"/>
          <w:color w:val="auto"/>
          <w:sz w:val="28"/>
          <w:szCs w:val="28"/>
          <w:cs/>
        </w:rPr>
        <w:t>เกาหลีใต้</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ร้อยละ</w:t>
      </w:r>
      <w:r w:rsidRPr="00BF52A1">
        <w:rPr>
          <w:rFonts w:asciiTheme="majorBidi" w:hAnsiTheme="majorBidi" w:cstheme="majorBidi"/>
          <w:color w:val="auto"/>
          <w:sz w:val="28"/>
          <w:szCs w:val="28"/>
        </w:rPr>
        <w:t xml:space="preserve"> 6.8) </w:t>
      </w:r>
      <w:r w:rsidRPr="00BF52A1">
        <w:rPr>
          <w:rFonts w:asciiTheme="majorBidi" w:hAnsiTheme="majorBidi" w:cstheme="majorBidi"/>
          <w:color w:val="auto"/>
          <w:sz w:val="28"/>
          <w:szCs w:val="28"/>
          <w:cs/>
        </w:rPr>
        <w:t>จีน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ร้อยละ</w:t>
      </w:r>
      <w:r w:rsidRPr="00BF52A1">
        <w:rPr>
          <w:rFonts w:asciiTheme="majorBidi" w:hAnsiTheme="majorBidi" w:cstheme="majorBidi"/>
          <w:color w:val="auto"/>
          <w:sz w:val="28"/>
          <w:szCs w:val="28"/>
        </w:rPr>
        <w:t xml:space="preserve"> 4.8) </w:t>
      </w:r>
      <w:r w:rsidRPr="00BF52A1">
        <w:rPr>
          <w:rFonts w:asciiTheme="majorBidi" w:hAnsiTheme="majorBidi" w:cstheme="majorBidi"/>
          <w:color w:val="auto"/>
          <w:sz w:val="28"/>
          <w:szCs w:val="28"/>
          <w:cs/>
        </w:rPr>
        <w:t>อินเดีย</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ร้อยละ</w:t>
      </w:r>
      <w:r w:rsidRPr="00BF52A1">
        <w:rPr>
          <w:rFonts w:asciiTheme="majorBidi" w:hAnsiTheme="majorBidi" w:cstheme="majorBidi"/>
          <w:color w:val="auto"/>
          <w:sz w:val="28"/>
          <w:szCs w:val="28"/>
        </w:rPr>
        <w:t xml:space="preserve"> 4.6) </w:t>
      </w:r>
      <w:r w:rsidRPr="00BF52A1">
        <w:rPr>
          <w:rFonts w:asciiTheme="majorBidi" w:hAnsiTheme="majorBidi" w:cstheme="majorBidi"/>
          <w:color w:val="auto"/>
          <w:sz w:val="28"/>
          <w:szCs w:val="28"/>
          <w:cs/>
        </w:rPr>
        <w:t>ออสเตรเลีย</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ร้อยละ</w:t>
      </w:r>
      <w:r w:rsidRPr="00BF52A1">
        <w:rPr>
          <w:rFonts w:asciiTheme="majorBidi" w:hAnsiTheme="majorBidi" w:cstheme="majorBidi"/>
          <w:color w:val="auto"/>
          <w:sz w:val="28"/>
          <w:szCs w:val="28"/>
        </w:rPr>
        <w:t xml:space="preserve"> 3.2) </w:t>
      </w:r>
      <w:r w:rsidRPr="00BF52A1">
        <w:rPr>
          <w:rFonts w:asciiTheme="majorBidi" w:hAnsiTheme="majorBidi" w:cstheme="majorBidi"/>
          <w:color w:val="auto"/>
          <w:sz w:val="28"/>
          <w:szCs w:val="28"/>
          <w:cs/>
        </w:rPr>
        <w:t>และแคนาดา</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ร้อยละ</w:t>
      </w:r>
      <w:r w:rsidRPr="00BF52A1">
        <w:rPr>
          <w:rFonts w:asciiTheme="majorBidi" w:hAnsiTheme="majorBidi" w:cstheme="majorBidi"/>
          <w:color w:val="auto"/>
          <w:sz w:val="28"/>
          <w:szCs w:val="28"/>
        </w:rPr>
        <w:t xml:space="preserve"> 3.0) </w:t>
      </w:r>
    </w:p>
    <w:p w:rsidR="00BF52A1" w:rsidRPr="00BF52A1" w:rsidRDefault="00BF52A1" w:rsidP="001033AB">
      <w:pPr>
        <w:pStyle w:val="Default"/>
        <w:spacing w:after="38"/>
        <w:ind w:firstLine="72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เป็นแหล่งท่องเที่ยวที่มีความหลากหลาย</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และมีความได้เปรียบด้านราคา</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ในปี</w:t>
      </w:r>
      <w:r w:rsidRPr="00BF52A1">
        <w:rPr>
          <w:rFonts w:asciiTheme="majorBidi" w:hAnsiTheme="majorBidi" w:cstheme="majorBidi"/>
          <w:color w:val="auto"/>
          <w:sz w:val="28"/>
          <w:szCs w:val="28"/>
        </w:rPr>
        <w:t xml:space="preserve"> 2010 </w:t>
      </w:r>
      <w:r w:rsidRPr="00BF52A1">
        <w:rPr>
          <w:rFonts w:asciiTheme="majorBidi" w:hAnsiTheme="majorBidi" w:cstheme="majorBidi"/>
          <w:color w:val="auto"/>
          <w:sz w:val="28"/>
          <w:szCs w:val="28"/>
          <w:cs/>
        </w:rPr>
        <w:t>มีจานวนนักท่องเที่ยวในอาเซียนรวม</w:t>
      </w:r>
      <w:r w:rsidRPr="00BF52A1">
        <w:rPr>
          <w:rFonts w:asciiTheme="majorBidi" w:hAnsiTheme="majorBidi" w:cstheme="majorBidi"/>
          <w:color w:val="auto"/>
          <w:sz w:val="28"/>
          <w:szCs w:val="28"/>
        </w:rPr>
        <w:t xml:space="preserve"> 72.2 </w:t>
      </w:r>
      <w:r w:rsidRPr="00BF52A1">
        <w:rPr>
          <w:rFonts w:asciiTheme="majorBidi" w:hAnsiTheme="majorBidi" w:cstheme="majorBidi"/>
          <w:color w:val="auto"/>
          <w:sz w:val="28"/>
          <w:szCs w:val="28"/>
          <w:cs/>
        </w:rPr>
        <w:t>ล้านคน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ขยายตัวเพิ่มขึ้นจากปีก่อนร้อยละ</w:t>
      </w:r>
      <w:r w:rsidRPr="00BF52A1">
        <w:rPr>
          <w:rFonts w:asciiTheme="majorBidi" w:hAnsiTheme="majorBidi" w:cstheme="majorBidi"/>
          <w:color w:val="auto"/>
          <w:sz w:val="28"/>
          <w:szCs w:val="28"/>
        </w:rPr>
        <w:t xml:space="preserve"> 10.1 </w:t>
      </w:r>
      <w:r w:rsidRPr="00BF52A1">
        <w:rPr>
          <w:rFonts w:asciiTheme="majorBidi" w:hAnsiTheme="majorBidi" w:cstheme="majorBidi"/>
          <w:color w:val="auto"/>
          <w:sz w:val="28"/>
          <w:szCs w:val="28"/>
          <w:cs/>
        </w:rPr>
        <w:t>ประกอบด้วย</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นักท่องเที่ยวจากประเทศในอาเซียน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ร้อยละ</w:t>
      </w:r>
      <w:r w:rsidRPr="00BF52A1">
        <w:rPr>
          <w:rFonts w:asciiTheme="majorBidi" w:hAnsiTheme="majorBidi" w:cstheme="majorBidi"/>
          <w:color w:val="auto"/>
          <w:sz w:val="28"/>
          <w:szCs w:val="28"/>
        </w:rPr>
        <w:t xml:space="preserve"> 47.4 </w:t>
      </w:r>
      <w:r w:rsidRPr="00BF52A1">
        <w:rPr>
          <w:rFonts w:asciiTheme="majorBidi" w:hAnsiTheme="majorBidi" w:cstheme="majorBidi"/>
          <w:color w:val="auto"/>
          <w:sz w:val="28"/>
          <w:szCs w:val="28"/>
          <w:cs/>
        </w:rPr>
        <w:t>และนักท่องเที่ยวจากภายนอก</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ได้แก่</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ประเทศ</w:t>
      </w:r>
      <w:r w:rsidRPr="00BF52A1">
        <w:rPr>
          <w:rFonts w:asciiTheme="majorBidi" w:hAnsiTheme="majorBidi" w:cstheme="majorBidi"/>
          <w:color w:val="auto"/>
          <w:sz w:val="28"/>
          <w:szCs w:val="28"/>
        </w:rPr>
        <w:t>+3 (</w:t>
      </w:r>
      <w:r w:rsidRPr="00BF52A1">
        <w:rPr>
          <w:rFonts w:asciiTheme="majorBidi" w:hAnsiTheme="majorBidi" w:cstheme="majorBidi"/>
          <w:color w:val="auto"/>
          <w:sz w:val="28"/>
          <w:szCs w:val="28"/>
          <w:cs/>
        </w:rPr>
        <w:t>จีน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ญี่ปุ่น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เกาหลีใต้</w:t>
      </w:r>
      <w:r w:rsidRPr="00BF52A1">
        <w:rPr>
          <w:rFonts w:asciiTheme="majorBidi" w:hAnsiTheme="majorBidi" w:cstheme="majorBidi"/>
          <w:color w:val="auto"/>
          <w:sz w:val="28"/>
          <w:szCs w:val="28"/>
        </w:rPr>
        <w:t>) (</w:t>
      </w:r>
      <w:r w:rsidRPr="00BF52A1">
        <w:rPr>
          <w:rFonts w:asciiTheme="majorBidi" w:hAnsiTheme="majorBidi" w:cstheme="majorBidi"/>
          <w:color w:val="auto"/>
          <w:sz w:val="28"/>
          <w:szCs w:val="28"/>
          <w:cs/>
        </w:rPr>
        <w:t>ร้อยละ</w:t>
      </w:r>
      <w:r w:rsidRPr="00BF52A1">
        <w:rPr>
          <w:rFonts w:asciiTheme="majorBidi" w:hAnsiTheme="majorBidi" w:cstheme="majorBidi"/>
          <w:color w:val="auto"/>
          <w:sz w:val="28"/>
          <w:szCs w:val="28"/>
        </w:rPr>
        <w:t xml:space="preserve"> 16.4) </w:t>
      </w:r>
      <w:r w:rsidRPr="00BF52A1">
        <w:rPr>
          <w:rFonts w:asciiTheme="majorBidi" w:hAnsiTheme="majorBidi" w:cstheme="majorBidi"/>
          <w:color w:val="auto"/>
          <w:sz w:val="28"/>
          <w:szCs w:val="28"/>
          <w:cs/>
        </w:rPr>
        <w:t>สหภาพยุโรป</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ร้อยละ</w:t>
      </w:r>
      <w:r w:rsidRPr="00BF52A1">
        <w:rPr>
          <w:rFonts w:asciiTheme="majorBidi" w:hAnsiTheme="majorBidi" w:cstheme="majorBidi"/>
          <w:color w:val="auto"/>
          <w:sz w:val="28"/>
          <w:szCs w:val="28"/>
        </w:rPr>
        <w:t xml:space="preserve"> 9.5) </w:t>
      </w:r>
      <w:r w:rsidRPr="00BF52A1">
        <w:rPr>
          <w:rFonts w:asciiTheme="majorBidi" w:hAnsiTheme="majorBidi" w:cstheme="majorBidi"/>
          <w:color w:val="auto"/>
          <w:sz w:val="28"/>
          <w:szCs w:val="28"/>
          <w:cs/>
        </w:rPr>
        <w:t>และสหรัฐอเมริกา</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ร้อยละ</w:t>
      </w:r>
      <w:r w:rsidRPr="00BF52A1">
        <w:rPr>
          <w:rFonts w:asciiTheme="majorBidi" w:hAnsiTheme="majorBidi" w:cstheme="majorBidi"/>
          <w:color w:val="auto"/>
          <w:sz w:val="28"/>
          <w:szCs w:val="28"/>
        </w:rPr>
        <w:t xml:space="preserve"> 3.7) </w:t>
      </w:r>
    </w:p>
    <w:p w:rsidR="00BF52A1" w:rsidRPr="00BF52A1" w:rsidRDefault="00BF52A1" w:rsidP="00B9397D">
      <w:pPr>
        <w:pStyle w:val="Default"/>
        <w:ind w:firstLine="72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หากในอนาคตมีการขยายการรวมกลุ่มทางเศรษฐกิจในเอเชียตะวันออก</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ใน</w:t>
      </w:r>
      <w:r w:rsidRPr="00BF52A1">
        <w:rPr>
          <w:rFonts w:asciiTheme="majorBidi" w:hAnsiTheme="majorBidi" w:cstheme="majorBidi"/>
          <w:b/>
          <w:bCs/>
          <w:color w:val="auto"/>
          <w:sz w:val="28"/>
          <w:szCs w:val="28"/>
          <w:cs/>
        </w:rPr>
        <w:t>กรอบอาเซียน</w:t>
      </w:r>
      <w:r w:rsidRPr="00BF52A1">
        <w:rPr>
          <w:rFonts w:asciiTheme="majorBidi" w:hAnsiTheme="majorBidi" w:cstheme="majorBidi"/>
          <w:b/>
          <w:bCs/>
          <w:color w:val="auto"/>
          <w:sz w:val="28"/>
          <w:szCs w:val="28"/>
        </w:rPr>
        <w:t xml:space="preserve">+3 </w:t>
      </w:r>
      <w:r w:rsidRPr="00BF52A1">
        <w:rPr>
          <w:rFonts w:asciiTheme="majorBidi" w:hAnsiTheme="majorBidi" w:cstheme="majorBidi"/>
          <w:color w:val="auto"/>
          <w:sz w:val="28"/>
          <w:szCs w:val="28"/>
        </w:rPr>
        <w:t>(</w:t>
      </w:r>
      <w:r w:rsidRPr="00BF52A1">
        <w:rPr>
          <w:rFonts w:asciiTheme="majorBidi" w:hAnsiTheme="majorBidi" w:cstheme="majorBidi"/>
          <w:color w:val="auto"/>
          <w:sz w:val="28"/>
          <w:szCs w:val="28"/>
          <w:cs/>
        </w:rPr>
        <w:t>จีน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ญี่ปุ่น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เกาหลี</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จะทาให้มีประชากรรวมกันกว่า</w:t>
      </w:r>
      <w:r w:rsidRPr="00BF52A1">
        <w:rPr>
          <w:rFonts w:asciiTheme="majorBidi" w:hAnsiTheme="majorBidi" w:cstheme="majorBidi"/>
          <w:color w:val="auto"/>
          <w:sz w:val="28"/>
          <w:szCs w:val="28"/>
        </w:rPr>
        <w:t xml:space="preserve"> 2,100 </w:t>
      </w:r>
      <w:r w:rsidRPr="00BF52A1">
        <w:rPr>
          <w:rFonts w:asciiTheme="majorBidi" w:hAnsiTheme="majorBidi" w:cstheme="majorBidi"/>
          <w:color w:val="auto"/>
          <w:sz w:val="28"/>
          <w:szCs w:val="28"/>
          <w:cs/>
        </w:rPr>
        <w:t>ล้านคน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ร้อยละ</w:t>
      </w:r>
      <w:r w:rsidRPr="00BF52A1">
        <w:rPr>
          <w:rFonts w:asciiTheme="majorBidi" w:hAnsiTheme="majorBidi" w:cstheme="majorBidi"/>
          <w:color w:val="auto"/>
          <w:sz w:val="28"/>
          <w:szCs w:val="28"/>
        </w:rPr>
        <w:t xml:space="preserve"> 31 </w:t>
      </w:r>
      <w:r w:rsidRPr="00BF52A1">
        <w:rPr>
          <w:rFonts w:asciiTheme="majorBidi" w:hAnsiTheme="majorBidi" w:cstheme="majorBidi"/>
          <w:color w:val="auto"/>
          <w:sz w:val="28"/>
          <w:szCs w:val="28"/>
          <w:cs/>
        </w:rPr>
        <w:t>ของประชากรโลก</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และมี</w:t>
      </w:r>
      <w:r w:rsidRPr="00BF52A1">
        <w:rPr>
          <w:rFonts w:asciiTheme="majorBidi" w:hAnsiTheme="majorBidi" w:cstheme="majorBidi"/>
          <w:color w:val="auto"/>
          <w:sz w:val="28"/>
          <w:szCs w:val="28"/>
        </w:rPr>
        <w:t xml:space="preserve"> GDP </w:t>
      </w:r>
      <w:r w:rsidRPr="00BF52A1">
        <w:rPr>
          <w:rFonts w:asciiTheme="majorBidi" w:hAnsiTheme="majorBidi" w:cstheme="majorBidi"/>
          <w:color w:val="auto"/>
          <w:sz w:val="28"/>
          <w:szCs w:val="28"/>
          <w:cs/>
        </w:rPr>
        <w:t>รวมกันกว่า</w:t>
      </w:r>
      <w:r w:rsidRPr="00BF52A1">
        <w:rPr>
          <w:rFonts w:asciiTheme="majorBidi" w:hAnsiTheme="majorBidi" w:cstheme="majorBidi"/>
          <w:color w:val="auto"/>
          <w:sz w:val="28"/>
          <w:szCs w:val="28"/>
        </w:rPr>
        <w:t xml:space="preserve"> 13,900 </w:t>
      </w:r>
      <w:r w:rsidRPr="00BF52A1">
        <w:rPr>
          <w:rFonts w:asciiTheme="majorBidi" w:hAnsiTheme="majorBidi" w:cstheme="majorBidi"/>
          <w:color w:val="auto"/>
          <w:sz w:val="28"/>
          <w:szCs w:val="28"/>
          <w:cs/>
        </w:rPr>
        <w:t>พันล้านเหรียญสหรัฐฯ</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ร้อยละ</w:t>
      </w:r>
      <w:r w:rsidRPr="00BF52A1">
        <w:rPr>
          <w:rFonts w:asciiTheme="majorBidi" w:hAnsiTheme="majorBidi" w:cstheme="majorBidi"/>
          <w:color w:val="auto"/>
          <w:sz w:val="28"/>
          <w:szCs w:val="28"/>
        </w:rPr>
        <w:t xml:space="preserve"> 22 </w:t>
      </w:r>
      <w:r w:rsidRPr="00BF52A1">
        <w:rPr>
          <w:rFonts w:asciiTheme="majorBidi" w:hAnsiTheme="majorBidi" w:cstheme="majorBidi"/>
          <w:color w:val="auto"/>
          <w:sz w:val="28"/>
          <w:szCs w:val="28"/>
          <w:cs/>
        </w:rPr>
        <w:t>ของ</w:t>
      </w:r>
      <w:r w:rsidRPr="00BF52A1">
        <w:rPr>
          <w:rFonts w:asciiTheme="majorBidi" w:hAnsiTheme="majorBidi" w:cstheme="majorBidi"/>
          <w:color w:val="auto"/>
          <w:sz w:val="28"/>
          <w:szCs w:val="28"/>
        </w:rPr>
        <w:t xml:space="preserve"> GDP </w:t>
      </w:r>
      <w:r w:rsidRPr="00BF52A1">
        <w:rPr>
          <w:rFonts w:asciiTheme="majorBidi" w:hAnsiTheme="majorBidi" w:cstheme="majorBidi"/>
          <w:color w:val="auto"/>
          <w:sz w:val="28"/>
          <w:szCs w:val="28"/>
          <w:cs/>
        </w:rPr>
        <w:t>โลก</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หรือ</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ใน</w:t>
      </w:r>
      <w:r w:rsidRPr="00BF52A1">
        <w:rPr>
          <w:rFonts w:asciiTheme="majorBidi" w:hAnsiTheme="majorBidi" w:cstheme="majorBidi"/>
          <w:b/>
          <w:bCs/>
          <w:color w:val="auto"/>
          <w:sz w:val="28"/>
          <w:szCs w:val="28"/>
          <w:cs/>
        </w:rPr>
        <w:t>กรอบอาเซียน</w:t>
      </w:r>
      <w:r w:rsidRPr="00BF52A1">
        <w:rPr>
          <w:rFonts w:asciiTheme="majorBidi" w:hAnsiTheme="majorBidi" w:cstheme="majorBidi"/>
          <w:b/>
          <w:bCs/>
          <w:color w:val="auto"/>
          <w:sz w:val="28"/>
          <w:szCs w:val="28"/>
        </w:rPr>
        <w:t xml:space="preserve">+6 </w:t>
      </w:r>
      <w:r w:rsidRPr="00BF52A1">
        <w:rPr>
          <w:rFonts w:asciiTheme="majorBidi" w:hAnsiTheme="majorBidi" w:cstheme="majorBidi"/>
          <w:color w:val="auto"/>
          <w:sz w:val="28"/>
          <w:szCs w:val="28"/>
          <w:cs/>
        </w:rPr>
        <w:t>ที่มีสมาชิกเพิ่มจากกรอบ</w:t>
      </w:r>
      <w:r w:rsidRPr="00BF52A1">
        <w:rPr>
          <w:rFonts w:asciiTheme="majorBidi" w:hAnsiTheme="majorBidi" w:cstheme="majorBidi"/>
          <w:color w:val="auto"/>
          <w:sz w:val="28"/>
          <w:szCs w:val="28"/>
        </w:rPr>
        <w:t xml:space="preserve">+3 </w:t>
      </w:r>
      <w:r w:rsidRPr="00BF52A1">
        <w:rPr>
          <w:rFonts w:asciiTheme="majorBidi" w:hAnsiTheme="majorBidi" w:cstheme="majorBidi"/>
          <w:color w:val="auto"/>
          <w:sz w:val="28"/>
          <w:szCs w:val="28"/>
          <w:cs/>
        </w:rPr>
        <w:t>อีก</w:t>
      </w:r>
      <w:r w:rsidRPr="00BF52A1">
        <w:rPr>
          <w:rFonts w:asciiTheme="majorBidi" w:hAnsiTheme="majorBidi" w:cstheme="majorBidi"/>
          <w:color w:val="auto"/>
          <w:sz w:val="28"/>
          <w:szCs w:val="28"/>
        </w:rPr>
        <w:t xml:space="preserve"> 3 </w:t>
      </w:r>
      <w:r w:rsidRPr="00BF52A1">
        <w:rPr>
          <w:rFonts w:asciiTheme="majorBidi" w:hAnsiTheme="majorBidi" w:cstheme="majorBidi"/>
          <w:color w:val="auto"/>
          <w:sz w:val="28"/>
          <w:szCs w:val="28"/>
          <w:cs/>
        </w:rPr>
        <w:t>ประเทศ</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คือ</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ออสเตรเลีย</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นิวซีแลนด์</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และอินเดีย</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จะมีจานวนประชากรเกือบครึ่งหนึ่งของประชากรโลก</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กว่า</w:t>
      </w:r>
      <w:r w:rsidRPr="00BF52A1">
        <w:rPr>
          <w:rFonts w:asciiTheme="majorBidi" w:hAnsiTheme="majorBidi" w:cstheme="majorBidi"/>
          <w:color w:val="auto"/>
          <w:sz w:val="28"/>
          <w:szCs w:val="28"/>
        </w:rPr>
        <w:t xml:space="preserve"> 3,300 </w:t>
      </w:r>
      <w:r w:rsidRPr="00BF52A1">
        <w:rPr>
          <w:rFonts w:asciiTheme="majorBidi" w:hAnsiTheme="majorBidi" w:cstheme="majorBidi"/>
          <w:color w:val="auto"/>
          <w:sz w:val="28"/>
          <w:szCs w:val="28"/>
          <w:cs/>
        </w:rPr>
        <w:t>ล้านคน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และมี</w:t>
      </w:r>
      <w:r w:rsidRPr="00BF52A1">
        <w:rPr>
          <w:rFonts w:asciiTheme="majorBidi" w:hAnsiTheme="majorBidi" w:cstheme="majorBidi"/>
          <w:color w:val="auto"/>
          <w:sz w:val="28"/>
          <w:szCs w:val="28"/>
        </w:rPr>
        <w:t xml:space="preserve"> GDP </w:t>
      </w:r>
      <w:r w:rsidRPr="00BF52A1">
        <w:rPr>
          <w:rFonts w:asciiTheme="majorBidi" w:hAnsiTheme="majorBidi" w:cstheme="majorBidi"/>
          <w:color w:val="auto"/>
          <w:sz w:val="28"/>
          <w:szCs w:val="28"/>
          <w:cs/>
        </w:rPr>
        <w:t>รวมกันมากกว่า</w:t>
      </w:r>
      <w:r w:rsidRPr="00BF52A1">
        <w:rPr>
          <w:rFonts w:asciiTheme="majorBidi" w:hAnsiTheme="majorBidi" w:cstheme="majorBidi"/>
          <w:color w:val="auto"/>
          <w:sz w:val="28"/>
          <w:szCs w:val="28"/>
        </w:rPr>
        <w:t xml:space="preserve"> 1 </w:t>
      </w:r>
      <w:r w:rsidRPr="00BF52A1">
        <w:rPr>
          <w:rFonts w:asciiTheme="majorBidi" w:hAnsiTheme="majorBidi" w:cstheme="majorBidi"/>
          <w:color w:val="auto"/>
          <w:sz w:val="28"/>
          <w:szCs w:val="28"/>
          <w:cs/>
        </w:rPr>
        <w:t>ใน</w:t>
      </w:r>
      <w:r w:rsidRPr="00BF52A1">
        <w:rPr>
          <w:rFonts w:asciiTheme="majorBidi" w:hAnsiTheme="majorBidi" w:cstheme="majorBidi"/>
          <w:color w:val="auto"/>
          <w:sz w:val="28"/>
          <w:szCs w:val="28"/>
        </w:rPr>
        <w:t xml:space="preserve"> 4 </w:t>
      </w:r>
      <w:r w:rsidRPr="00BF52A1">
        <w:rPr>
          <w:rFonts w:asciiTheme="majorBidi" w:hAnsiTheme="majorBidi" w:cstheme="majorBidi"/>
          <w:color w:val="auto"/>
          <w:sz w:val="28"/>
          <w:szCs w:val="28"/>
          <w:cs/>
        </w:rPr>
        <w:t>ของ</w:t>
      </w:r>
      <w:r w:rsidRPr="00BF52A1">
        <w:rPr>
          <w:rFonts w:asciiTheme="majorBidi" w:hAnsiTheme="majorBidi" w:cstheme="majorBidi"/>
          <w:color w:val="auto"/>
          <w:sz w:val="28"/>
          <w:szCs w:val="28"/>
        </w:rPr>
        <w:t xml:space="preserve"> GDP </w:t>
      </w:r>
      <w:r w:rsidRPr="00BF52A1">
        <w:rPr>
          <w:rFonts w:asciiTheme="majorBidi" w:hAnsiTheme="majorBidi" w:cstheme="majorBidi"/>
          <w:color w:val="auto"/>
          <w:sz w:val="28"/>
          <w:szCs w:val="28"/>
          <w:cs/>
        </w:rPr>
        <w:t>ของโลก</w:t>
      </w:r>
      <w:r w:rsidRPr="00BF52A1">
        <w:rPr>
          <w:rFonts w:asciiTheme="majorBidi" w:hAnsiTheme="majorBidi" w:cstheme="majorBidi"/>
          <w:color w:val="auto"/>
          <w:sz w:val="28"/>
          <w:szCs w:val="28"/>
        </w:rPr>
        <w:t xml:space="preserve"> </w:t>
      </w:r>
    </w:p>
    <w:p w:rsidR="00BF52A1" w:rsidRPr="00BF52A1" w:rsidRDefault="00BF52A1" w:rsidP="00BF52A1">
      <w:pPr>
        <w:pStyle w:val="Default"/>
        <w:jc w:val="thaiDistribute"/>
        <w:rPr>
          <w:rFonts w:asciiTheme="majorBidi" w:hAnsiTheme="majorBidi" w:cstheme="majorBidi"/>
          <w:color w:val="auto"/>
          <w:sz w:val="28"/>
          <w:szCs w:val="28"/>
        </w:rPr>
      </w:pPr>
      <w:r w:rsidRPr="00BF52A1">
        <w:rPr>
          <w:rFonts w:asciiTheme="majorBidi" w:hAnsiTheme="majorBidi" w:cstheme="majorBidi"/>
          <w:b/>
          <w:bCs/>
          <w:color w:val="auto"/>
          <w:sz w:val="28"/>
          <w:szCs w:val="28"/>
          <w:cs/>
        </w:rPr>
        <w:t>ความ</w:t>
      </w:r>
      <w:proofErr w:type="spellStart"/>
      <w:r w:rsidRPr="00BF52A1">
        <w:rPr>
          <w:rFonts w:asciiTheme="majorBidi" w:hAnsiTheme="majorBidi" w:cstheme="majorBidi"/>
          <w:b/>
          <w:bCs/>
          <w:color w:val="auto"/>
          <w:sz w:val="28"/>
          <w:szCs w:val="28"/>
          <w:cs/>
        </w:rPr>
        <w:t>สาคัญ</w:t>
      </w:r>
      <w:proofErr w:type="spellEnd"/>
      <w:r w:rsidRPr="00BF52A1">
        <w:rPr>
          <w:rFonts w:asciiTheme="majorBidi" w:hAnsiTheme="majorBidi" w:cstheme="majorBidi"/>
          <w:b/>
          <w:bCs/>
          <w:color w:val="auto"/>
          <w:sz w:val="28"/>
          <w:szCs w:val="28"/>
          <w:cs/>
        </w:rPr>
        <w:t>ของอาเซียนต่อไทย</w:t>
      </w:r>
      <w:r w:rsidRPr="00BF52A1">
        <w:rPr>
          <w:rFonts w:asciiTheme="majorBidi" w:hAnsiTheme="majorBidi" w:cstheme="majorBidi"/>
          <w:b/>
          <w:bCs/>
          <w:color w:val="auto"/>
          <w:sz w:val="28"/>
          <w:szCs w:val="28"/>
        </w:rPr>
        <w:t xml:space="preserve"> </w:t>
      </w:r>
    </w:p>
    <w:p w:rsidR="00BF52A1" w:rsidRPr="00BF52A1" w:rsidRDefault="00BF52A1" w:rsidP="001033AB">
      <w:pPr>
        <w:pStyle w:val="Default"/>
        <w:spacing w:after="36"/>
        <w:ind w:firstLine="72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รัฐบาลไทยได้ให้ความ</w:t>
      </w:r>
      <w:proofErr w:type="spellStart"/>
      <w:r w:rsidRPr="00BF52A1">
        <w:rPr>
          <w:rFonts w:asciiTheme="majorBidi" w:hAnsiTheme="majorBidi" w:cstheme="majorBidi"/>
          <w:color w:val="auto"/>
          <w:sz w:val="28"/>
          <w:szCs w:val="28"/>
          <w:cs/>
        </w:rPr>
        <w:t>สาคัญ</w:t>
      </w:r>
      <w:proofErr w:type="spellEnd"/>
      <w:r w:rsidRPr="00BF52A1">
        <w:rPr>
          <w:rFonts w:asciiTheme="majorBidi" w:hAnsiTheme="majorBidi" w:cstheme="majorBidi"/>
          <w:color w:val="auto"/>
          <w:sz w:val="28"/>
          <w:szCs w:val="28"/>
          <w:cs/>
        </w:rPr>
        <w:t>กับการดาเนินนโยบายความสัมพันธ์ทางเศรษฐกิจระหว่างประเทศกับอาเซียนในลาดับต้นๆ</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ในฐานะมิตรประเทศที่มีความใกล้ชิดกับไทยมากที่สุด</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ไม่ว่าในด้านภูมิศาสตร์</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ความใกล้เคียงกันด้านสังคมและวัฒนธรรม</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รวมไปถึงการเป็นหุ้นส่วนทางเศรษฐกิจที่</w:t>
      </w:r>
      <w:proofErr w:type="spellStart"/>
      <w:r w:rsidRPr="00BF52A1">
        <w:rPr>
          <w:rFonts w:asciiTheme="majorBidi" w:hAnsiTheme="majorBidi" w:cstheme="majorBidi"/>
          <w:color w:val="auto"/>
          <w:sz w:val="28"/>
          <w:szCs w:val="28"/>
          <w:cs/>
        </w:rPr>
        <w:t>สาคัญ</w:t>
      </w:r>
      <w:proofErr w:type="spellEnd"/>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ซึ่งมีมายาวนานและเหนียวแน่นที่สุด</w:t>
      </w:r>
      <w:r w:rsidRPr="00BF52A1">
        <w:rPr>
          <w:rFonts w:asciiTheme="majorBidi" w:hAnsiTheme="majorBidi" w:cstheme="majorBidi"/>
          <w:color w:val="auto"/>
          <w:sz w:val="28"/>
          <w:szCs w:val="28"/>
        </w:rPr>
        <w:t xml:space="preserve"> </w:t>
      </w:r>
    </w:p>
    <w:p w:rsidR="00BF52A1" w:rsidRPr="00BF52A1" w:rsidRDefault="00BF52A1" w:rsidP="001033AB">
      <w:pPr>
        <w:pStyle w:val="Default"/>
        <w:spacing w:after="36"/>
        <w:ind w:firstLine="72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ด้านระดับการเปิดเสรี</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ไทยมีการเปิดเสรีในอาเซียนในเชิงลึกและกว้างมากกลุ่มหนึ่ง</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เมื่อเทียบกับประเทศหรือกลุ่มประเทศอื่นที่ไทยมีความตกลงเขตการค้าเสรีด้วย</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และด้วยเป้าหมายในการเป็นประชาคมเศรษฐกิจอาเซียน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ซึ่งครอบคลุมมากกว่าเขตการค้าเสรี</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จะส่งผลให้อาเซียนเป็นตลาดและฐานการผลิตเดียวที่แข็งแกร่ง</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และดึงดูดการลงทุนจากต่างประเทศเข้ามาในภูมิภาค</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รวมทั้งไทย</w:t>
      </w:r>
      <w:r w:rsidRPr="00BF52A1">
        <w:rPr>
          <w:rFonts w:asciiTheme="majorBidi" w:hAnsiTheme="majorBidi" w:cstheme="majorBidi"/>
          <w:color w:val="auto"/>
          <w:sz w:val="28"/>
          <w:szCs w:val="28"/>
        </w:rPr>
        <w:t xml:space="preserve"> </w:t>
      </w:r>
    </w:p>
    <w:p w:rsidR="00BF52A1" w:rsidRPr="00BF52A1" w:rsidRDefault="00BF52A1" w:rsidP="001033AB">
      <w:pPr>
        <w:pStyle w:val="Default"/>
        <w:ind w:firstLine="72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จากเดิมที่อาเซียนเป็นคู่ค้าอันดับ</w:t>
      </w:r>
      <w:r w:rsidRPr="00BF52A1">
        <w:rPr>
          <w:rFonts w:asciiTheme="majorBidi" w:hAnsiTheme="majorBidi" w:cstheme="majorBidi"/>
          <w:color w:val="auto"/>
          <w:sz w:val="28"/>
          <w:szCs w:val="28"/>
        </w:rPr>
        <w:t xml:space="preserve"> 4 </w:t>
      </w:r>
      <w:r w:rsidRPr="00BF52A1">
        <w:rPr>
          <w:rFonts w:asciiTheme="majorBidi" w:hAnsiTheme="majorBidi" w:cstheme="majorBidi"/>
          <w:color w:val="auto"/>
          <w:sz w:val="28"/>
          <w:szCs w:val="28"/>
          <w:cs/>
        </w:rPr>
        <w:t>ของไทยในปี</w:t>
      </w:r>
      <w:r w:rsidRPr="00BF52A1">
        <w:rPr>
          <w:rFonts w:asciiTheme="majorBidi" w:hAnsiTheme="majorBidi" w:cstheme="majorBidi"/>
          <w:color w:val="auto"/>
          <w:sz w:val="28"/>
          <w:szCs w:val="28"/>
        </w:rPr>
        <w:t xml:space="preserve"> 2536 </w:t>
      </w:r>
      <w:r w:rsidRPr="00BF52A1">
        <w:rPr>
          <w:rFonts w:asciiTheme="majorBidi" w:hAnsiTheme="majorBidi" w:cstheme="majorBidi"/>
          <w:color w:val="auto"/>
          <w:sz w:val="28"/>
          <w:szCs w:val="28"/>
          <w:cs/>
        </w:rPr>
        <w:t>ผลจากความร่วมมือทางเศรษฐกิจที่ผ่านมา</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ทาให้อาเซียนกลายเป็นคู่ค้าอันดับ</w:t>
      </w:r>
      <w:r w:rsidRPr="00BF52A1">
        <w:rPr>
          <w:rFonts w:asciiTheme="majorBidi" w:hAnsiTheme="majorBidi" w:cstheme="majorBidi"/>
          <w:color w:val="auto"/>
          <w:sz w:val="28"/>
          <w:szCs w:val="28"/>
        </w:rPr>
        <w:t xml:space="preserve"> 1 </w:t>
      </w:r>
      <w:r w:rsidRPr="00BF52A1">
        <w:rPr>
          <w:rFonts w:asciiTheme="majorBidi" w:hAnsiTheme="majorBidi" w:cstheme="majorBidi"/>
          <w:color w:val="auto"/>
          <w:sz w:val="28"/>
          <w:szCs w:val="28"/>
          <w:cs/>
        </w:rPr>
        <w:t>ในปี</w:t>
      </w:r>
      <w:r w:rsidRPr="00BF52A1">
        <w:rPr>
          <w:rFonts w:asciiTheme="majorBidi" w:hAnsiTheme="majorBidi" w:cstheme="majorBidi"/>
          <w:color w:val="auto"/>
          <w:sz w:val="28"/>
          <w:szCs w:val="28"/>
        </w:rPr>
        <w:t xml:space="preserve"> 2551 </w:t>
      </w:r>
      <w:r w:rsidRPr="00BF52A1">
        <w:rPr>
          <w:rFonts w:asciiTheme="majorBidi" w:hAnsiTheme="majorBidi" w:cstheme="majorBidi"/>
          <w:color w:val="auto"/>
          <w:sz w:val="28"/>
          <w:szCs w:val="28"/>
          <w:cs/>
        </w:rPr>
        <w:t>ณ</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ปัจจุบัน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อาเซียนเป็นตลาดส่งออก</w:t>
      </w:r>
      <w:proofErr w:type="spellStart"/>
      <w:r w:rsidRPr="00BF52A1">
        <w:rPr>
          <w:rFonts w:asciiTheme="majorBidi" w:hAnsiTheme="majorBidi" w:cstheme="majorBidi"/>
          <w:color w:val="auto"/>
          <w:sz w:val="28"/>
          <w:szCs w:val="28"/>
          <w:cs/>
        </w:rPr>
        <w:t>สาคัญ</w:t>
      </w:r>
      <w:proofErr w:type="spellEnd"/>
      <w:r w:rsidRPr="00BF52A1">
        <w:rPr>
          <w:rFonts w:asciiTheme="majorBidi" w:hAnsiTheme="majorBidi" w:cstheme="majorBidi"/>
          <w:color w:val="auto"/>
          <w:sz w:val="28"/>
          <w:szCs w:val="28"/>
          <w:cs/>
        </w:rPr>
        <w:t>อันดับหนึ่งของไทย</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คิดเป็นสัดส่วนร้อยละ</w:t>
      </w:r>
      <w:r w:rsidRPr="00BF52A1">
        <w:rPr>
          <w:rFonts w:asciiTheme="majorBidi" w:hAnsiTheme="majorBidi" w:cstheme="majorBidi"/>
          <w:color w:val="auto"/>
          <w:sz w:val="28"/>
          <w:szCs w:val="28"/>
        </w:rPr>
        <w:t xml:space="preserve"> 22.7 </w:t>
      </w:r>
      <w:r w:rsidRPr="00BF52A1">
        <w:rPr>
          <w:rFonts w:asciiTheme="majorBidi" w:hAnsiTheme="majorBidi" w:cstheme="majorBidi"/>
          <w:color w:val="auto"/>
          <w:sz w:val="28"/>
          <w:szCs w:val="28"/>
          <w:cs/>
        </w:rPr>
        <w:t>ของการส่งออกรวมของไทย</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นาหน้าตลาดเดิมอย่างเช่น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สหรัฐอเมริกาและญี่ปุ่น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และยังมีแนวโน้มขยายตัวอย่างต่อเนื่อง</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ในปี</w:t>
      </w:r>
      <w:r w:rsidRPr="00BF52A1">
        <w:rPr>
          <w:rFonts w:asciiTheme="majorBidi" w:hAnsiTheme="majorBidi" w:cstheme="majorBidi"/>
          <w:color w:val="auto"/>
          <w:sz w:val="28"/>
          <w:szCs w:val="28"/>
        </w:rPr>
        <w:t xml:space="preserve"> 2553 </w:t>
      </w:r>
      <w:r w:rsidRPr="00BF52A1">
        <w:rPr>
          <w:rFonts w:asciiTheme="majorBidi" w:hAnsiTheme="majorBidi" w:cstheme="majorBidi"/>
          <w:color w:val="auto"/>
          <w:sz w:val="28"/>
          <w:szCs w:val="28"/>
          <w:cs/>
        </w:rPr>
        <w:t>ไทยส่งออกไปอาเซียนเป็นมูลค่ากว่า</w:t>
      </w:r>
      <w:r w:rsidRPr="00BF52A1">
        <w:rPr>
          <w:rFonts w:asciiTheme="majorBidi" w:hAnsiTheme="majorBidi" w:cstheme="majorBidi"/>
          <w:color w:val="auto"/>
          <w:sz w:val="28"/>
          <w:szCs w:val="28"/>
        </w:rPr>
        <w:t xml:space="preserve"> 44,000 </w:t>
      </w:r>
      <w:r w:rsidRPr="00BF52A1">
        <w:rPr>
          <w:rFonts w:asciiTheme="majorBidi" w:hAnsiTheme="majorBidi" w:cstheme="majorBidi"/>
          <w:color w:val="auto"/>
          <w:sz w:val="28"/>
          <w:szCs w:val="28"/>
          <w:cs/>
        </w:rPr>
        <w:t>ล้านเหรียญสหรัฐฯ</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ขณะที่นาเข้าประมาณ</w:t>
      </w:r>
      <w:r w:rsidRPr="00BF52A1">
        <w:rPr>
          <w:rFonts w:asciiTheme="majorBidi" w:hAnsiTheme="majorBidi" w:cstheme="majorBidi"/>
          <w:color w:val="auto"/>
          <w:sz w:val="28"/>
          <w:szCs w:val="28"/>
        </w:rPr>
        <w:t xml:space="preserve"> 30,000 </w:t>
      </w:r>
      <w:r w:rsidRPr="00BF52A1">
        <w:rPr>
          <w:rFonts w:asciiTheme="majorBidi" w:hAnsiTheme="majorBidi" w:cstheme="majorBidi"/>
          <w:color w:val="auto"/>
          <w:sz w:val="28"/>
          <w:szCs w:val="28"/>
          <w:cs/>
        </w:rPr>
        <w:t>ล้านเหรียญสหรัฐฯ</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ทาให้ไทยเป็นฝ่ายเกินดุลการค้ากับอาเซียนกว่า</w:t>
      </w:r>
      <w:r w:rsidRPr="00BF52A1">
        <w:rPr>
          <w:rFonts w:asciiTheme="majorBidi" w:hAnsiTheme="majorBidi" w:cstheme="majorBidi"/>
          <w:color w:val="auto"/>
          <w:sz w:val="28"/>
          <w:szCs w:val="28"/>
        </w:rPr>
        <w:t xml:space="preserve"> 14,000 </w:t>
      </w:r>
      <w:r w:rsidRPr="00BF52A1">
        <w:rPr>
          <w:rFonts w:asciiTheme="majorBidi" w:hAnsiTheme="majorBidi" w:cstheme="majorBidi"/>
          <w:color w:val="auto"/>
          <w:sz w:val="28"/>
          <w:szCs w:val="28"/>
          <w:cs/>
        </w:rPr>
        <w:t>ล้านเหรียญสหรัฐฯ</w:t>
      </w:r>
      <w:r w:rsidRPr="00BF52A1">
        <w:rPr>
          <w:rFonts w:asciiTheme="majorBidi" w:hAnsiTheme="majorBidi" w:cstheme="majorBidi"/>
          <w:color w:val="auto"/>
          <w:sz w:val="28"/>
          <w:szCs w:val="28"/>
        </w:rPr>
        <w:t xml:space="preserve"> </w:t>
      </w:r>
    </w:p>
    <w:p w:rsidR="00BF52A1" w:rsidRPr="00BF52A1" w:rsidRDefault="00BF52A1" w:rsidP="00BF52A1">
      <w:pPr>
        <w:pStyle w:val="Default"/>
        <w:pageBreakBefore/>
        <w:jc w:val="thaiDistribute"/>
        <w:rPr>
          <w:rFonts w:asciiTheme="majorBidi" w:hAnsiTheme="majorBidi" w:cstheme="majorBidi"/>
          <w:color w:val="auto"/>
          <w:sz w:val="28"/>
          <w:szCs w:val="28"/>
        </w:rPr>
      </w:pPr>
      <w:r w:rsidRPr="00BF52A1">
        <w:rPr>
          <w:rFonts w:asciiTheme="majorBidi" w:hAnsiTheme="majorBidi" w:cstheme="majorBidi"/>
          <w:b/>
          <w:bCs/>
          <w:color w:val="auto"/>
          <w:sz w:val="28"/>
          <w:szCs w:val="28"/>
          <w:cs/>
        </w:rPr>
        <w:lastRenderedPageBreak/>
        <w:t>อาเซียน</w:t>
      </w:r>
      <w:r w:rsidRPr="00BF52A1">
        <w:rPr>
          <w:rFonts w:asciiTheme="majorBidi" w:hAnsiTheme="majorBidi" w:cstheme="majorBidi"/>
          <w:b/>
          <w:bCs/>
          <w:color w:val="auto"/>
          <w:sz w:val="28"/>
          <w:szCs w:val="28"/>
        </w:rPr>
        <w:t xml:space="preserve"> </w:t>
      </w:r>
      <w:r w:rsidRPr="00BF52A1">
        <w:rPr>
          <w:rFonts w:asciiTheme="majorBidi" w:hAnsiTheme="majorBidi" w:cstheme="majorBidi"/>
          <w:b/>
          <w:bCs/>
          <w:color w:val="auto"/>
          <w:sz w:val="28"/>
          <w:szCs w:val="28"/>
          <w:cs/>
        </w:rPr>
        <w:t>มุ่งสู่</w:t>
      </w:r>
      <w:r w:rsidRPr="00BF52A1">
        <w:rPr>
          <w:rFonts w:asciiTheme="majorBidi" w:hAnsiTheme="majorBidi" w:cstheme="majorBidi"/>
          <w:b/>
          <w:bCs/>
          <w:color w:val="auto"/>
          <w:sz w:val="28"/>
          <w:szCs w:val="28"/>
        </w:rPr>
        <w:t xml:space="preserve"> </w:t>
      </w:r>
      <w:r w:rsidRPr="00BF52A1">
        <w:rPr>
          <w:rFonts w:asciiTheme="majorBidi" w:hAnsiTheme="majorBidi" w:cstheme="majorBidi"/>
          <w:b/>
          <w:bCs/>
          <w:color w:val="auto"/>
          <w:sz w:val="28"/>
          <w:szCs w:val="28"/>
          <w:cs/>
        </w:rPr>
        <w:t>ประชาคมเศรษฐกิจอาเซียน</w:t>
      </w:r>
      <w:r w:rsidRPr="00BF52A1">
        <w:rPr>
          <w:rFonts w:asciiTheme="majorBidi" w:hAnsiTheme="majorBidi" w:cstheme="majorBidi"/>
          <w:b/>
          <w:bCs/>
          <w:color w:val="auto"/>
          <w:sz w:val="28"/>
          <w:szCs w:val="28"/>
        </w:rPr>
        <w:t xml:space="preserve"> </w:t>
      </w:r>
      <w:r w:rsidRPr="00BF52A1">
        <w:rPr>
          <w:rFonts w:asciiTheme="majorBidi" w:hAnsiTheme="majorBidi" w:cstheme="majorBidi"/>
          <w:b/>
          <w:bCs/>
          <w:color w:val="auto"/>
          <w:sz w:val="28"/>
          <w:szCs w:val="28"/>
          <w:cs/>
        </w:rPr>
        <w:t>ปี</w:t>
      </w:r>
      <w:r w:rsidRPr="00BF52A1">
        <w:rPr>
          <w:rFonts w:asciiTheme="majorBidi" w:hAnsiTheme="majorBidi" w:cstheme="majorBidi"/>
          <w:b/>
          <w:bCs/>
          <w:color w:val="auto"/>
          <w:sz w:val="28"/>
          <w:szCs w:val="28"/>
        </w:rPr>
        <w:t xml:space="preserve"> 2558 </w:t>
      </w:r>
    </w:p>
    <w:p w:rsidR="00BF52A1" w:rsidRPr="00BF52A1" w:rsidRDefault="00BF52A1" w:rsidP="001033AB">
      <w:pPr>
        <w:pStyle w:val="Default"/>
        <w:spacing w:after="36"/>
        <w:ind w:firstLine="72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ด้วยกระแสการรวมกลุ่มทางเศรษฐกิจในภูมิภาคต่างๆ</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รวมถึงบทบาทและศักยภาพของจีนและอินเดียในภูมิภาคที่เพิ่มขึ้น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ผู้นาอาเซียนได้ตระหนักถึงความจาเป็นในการสร้างความเข้มแข็งในการรวมกลุ่มของอาเซียน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ในปี</w:t>
      </w:r>
      <w:r w:rsidRPr="00BF52A1">
        <w:rPr>
          <w:rFonts w:asciiTheme="majorBidi" w:hAnsiTheme="majorBidi" w:cstheme="majorBidi"/>
          <w:color w:val="auto"/>
          <w:sz w:val="28"/>
          <w:szCs w:val="28"/>
        </w:rPr>
        <w:t xml:space="preserve"> 2546 </w:t>
      </w:r>
      <w:r w:rsidRPr="00BF52A1">
        <w:rPr>
          <w:rFonts w:asciiTheme="majorBidi" w:hAnsiTheme="majorBidi" w:cstheme="majorBidi"/>
          <w:color w:val="auto"/>
          <w:sz w:val="28"/>
          <w:szCs w:val="28"/>
          <w:cs/>
        </w:rPr>
        <w:t>ผู้นาอาเซียนได้ประกาศเจตนารมณ์ให้มีการจัดตั้งประชาคมอาเซียน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ภายในปี</w:t>
      </w:r>
      <w:r w:rsidRPr="00BF52A1">
        <w:rPr>
          <w:rFonts w:asciiTheme="majorBidi" w:hAnsiTheme="majorBidi" w:cstheme="majorBidi"/>
          <w:color w:val="auto"/>
          <w:sz w:val="28"/>
          <w:szCs w:val="28"/>
        </w:rPr>
        <w:t xml:space="preserve"> 2563 (</w:t>
      </w:r>
      <w:r w:rsidRPr="00BF52A1">
        <w:rPr>
          <w:rFonts w:asciiTheme="majorBidi" w:hAnsiTheme="majorBidi" w:cstheme="majorBidi"/>
          <w:color w:val="auto"/>
          <w:sz w:val="28"/>
          <w:szCs w:val="28"/>
          <w:cs/>
        </w:rPr>
        <w:t>ค</w:t>
      </w:r>
      <w:r w:rsidRPr="00BF52A1">
        <w:rPr>
          <w:rFonts w:asciiTheme="majorBidi" w:hAnsiTheme="majorBidi" w:cstheme="majorBidi"/>
          <w:color w:val="auto"/>
          <w:sz w:val="28"/>
          <w:szCs w:val="28"/>
        </w:rPr>
        <w:t>.</w:t>
      </w:r>
      <w:r w:rsidRPr="00BF52A1">
        <w:rPr>
          <w:rFonts w:asciiTheme="majorBidi" w:hAnsiTheme="majorBidi" w:cstheme="majorBidi"/>
          <w:color w:val="auto"/>
          <w:sz w:val="28"/>
          <w:szCs w:val="28"/>
          <w:cs/>
        </w:rPr>
        <w:t>ศ</w:t>
      </w:r>
      <w:r w:rsidRPr="00BF52A1">
        <w:rPr>
          <w:rFonts w:asciiTheme="majorBidi" w:hAnsiTheme="majorBidi" w:cstheme="majorBidi"/>
          <w:color w:val="auto"/>
          <w:sz w:val="28"/>
          <w:szCs w:val="28"/>
        </w:rPr>
        <w:t xml:space="preserve">. 2020) </w:t>
      </w:r>
      <w:r w:rsidRPr="00BF52A1">
        <w:rPr>
          <w:rFonts w:asciiTheme="majorBidi" w:hAnsiTheme="majorBidi" w:cstheme="majorBidi"/>
          <w:color w:val="auto"/>
          <w:sz w:val="28"/>
          <w:szCs w:val="28"/>
          <w:cs/>
        </w:rPr>
        <w:t>ตามปฏิญญาบาหลี</w:t>
      </w:r>
      <w:r w:rsidRPr="00BF52A1">
        <w:rPr>
          <w:rFonts w:asciiTheme="majorBidi" w:hAnsiTheme="majorBidi" w:cstheme="majorBidi"/>
          <w:color w:val="auto"/>
          <w:sz w:val="28"/>
          <w:szCs w:val="28"/>
        </w:rPr>
        <w:t xml:space="preserve"> (Bali Concord II) </w:t>
      </w:r>
      <w:r w:rsidRPr="00BF52A1">
        <w:rPr>
          <w:rFonts w:asciiTheme="majorBidi" w:hAnsiTheme="majorBidi" w:cstheme="majorBidi"/>
          <w:color w:val="auto"/>
          <w:sz w:val="28"/>
          <w:szCs w:val="28"/>
          <w:cs/>
        </w:rPr>
        <w:t>ประกอบด้วย</w:t>
      </w:r>
      <w:r w:rsidRPr="00BF52A1">
        <w:rPr>
          <w:rFonts w:asciiTheme="majorBidi" w:hAnsiTheme="majorBidi" w:cstheme="majorBidi"/>
          <w:color w:val="auto"/>
          <w:sz w:val="28"/>
          <w:szCs w:val="28"/>
        </w:rPr>
        <w:t xml:space="preserve"> 3 </w:t>
      </w:r>
      <w:r w:rsidRPr="00BF52A1">
        <w:rPr>
          <w:rFonts w:asciiTheme="majorBidi" w:hAnsiTheme="majorBidi" w:cstheme="majorBidi"/>
          <w:color w:val="auto"/>
          <w:sz w:val="28"/>
          <w:szCs w:val="28"/>
          <w:cs/>
        </w:rPr>
        <w:t>เสาหลัก</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คือ</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ประชาคมการเมืองและความมั่นคง</w:t>
      </w:r>
      <w:r w:rsidRPr="00BF52A1">
        <w:rPr>
          <w:rFonts w:asciiTheme="majorBidi" w:hAnsiTheme="majorBidi" w:cstheme="majorBidi"/>
          <w:color w:val="auto"/>
          <w:sz w:val="28"/>
          <w:szCs w:val="28"/>
        </w:rPr>
        <w:t xml:space="preserve"> (ASEAN Political-Security Community) </w:t>
      </w:r>
      <w:r w:rsidRPr="00BF52A1">
        <w:rPr>
          <w:rFonts w:asciiTheme="majorBidi" w:hAnsiTheme="majorBidi" w:cstheme="majorBidi"/>
          <w:color w:val="auto"/>
          <w:sz w:val="28"/>
          <w:szCs w:val="28"/>
          <w:cs/>
        </w:rPr>
        <w:t>ประชาคมเศรษฐกิจอาเซียน</w:t>
      </w:r>
      <w:r w:rsidRPr="00BF52A1">
        <w:rPr>
          <w:rFonts w:asciiTheme="majorBidi" w:hAnsiTheme="majorBidi" w:cstheme="majorBidi"/>
          <w:color w:val="auto"/>
          <w:sz w:val="28"/>
          <w:szCs w:val="28"/>
        </w:rPr>
        <w:t xml:space="preserve"> (ASEAN Economic Community) </w:t>
      </w:r>
      <w:r w:rsidRPr="00BF52A1">
        <w:rPr>
          <w:rFonts w:asciiTheme="majorBidi" w:hAnsiTheme="majorBidi" w:cstheme="majorBidi"/>
          <w:color w:val="auto"/>
          <w:sz w:val="28"/>
          <w:szCs w:val="28"/>
          <w:cs/>
        </w:rPr>
        <w:t>และประชาคมสังคมและวัฒนธรรมอาเซียน</w:t>
      </w:r>
      <w:r w:rsidRPr="00BF52A1">
        <w:rPr>
          <w:rFonts w:asciiTheme="majorBidi" w:hAnsiTheme="majorBidi" w:cstheme="majorBidi"/>
          <w:color w:val="auto"/>
          <w:sz w:val="28"/>
          <w:szCs w:val="28"/>
        </w:rPr>
        <w:t xml:space="preserve"> (ASEAN Socio-Cultural Council) </w:t>
      </w:r>
      <w:r w:rsidRPr="00BF52A1">
        <w:rPr>
          <w:rFonts w:asciiTheme="majorBidi" w:hAnsiTheme="majorBidi" w:cstheme="majorBidi"/>
          <w:color w:val="auto"/>
          <w:sz w:val="28"/>
          <w:szCs w:val="28"/>
          <w:cs/>
        </w:rPr>
        <w:t>ซึ่งต่อมา</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ได้เห็นชอบให้เร่งรัดเป้าหมายดังกล่าวเป็นปี</w:t>
      </w:r>
      <w:r w:rsidRPr="00BF52A1">
        <w:rPr>
          <w:rFonts w:asciiTheme="majorBidi" w:hAnsiTheme="majorBidi" w:cstheme="majorBidi"/>
          <w:color w:val="auto"/>
          <w:sz w:val="28"/>
          <w:szCs w:val="28"/>
        </w:rPr>
        <w:t xml:space="preserve"> 2558 (</w:t>
      </w:r>
      <w:r w:rsidRPr="00BF52A1">
        <w:rPr>
          <w:rFonts w:asciiTheme="majorBidi" w:hAnsiTheme="majorBidi" w:cstheme="majorBidi"/>
          <w:color w:val="auto"/>
          <w:sz w:val="28"/>
          <w:szCs w:val="28"/>
          <w:cs/>
        </w:rPr>
        <w:t>ค</w:t>
      </w:r>
      <w:r w:rsidRPr="00BF52A1">
        <w:rPr>
          <w:rFonts w:asciiTheme="majorBidi" w:hAnsiTheme="majorBidi" w:cstheme="majorBidi"/>
          <w:color w:val="auto"/>
          <w:sz w:val="28"/>
          <w:szCs w:val="28"/>
        </w:rPr>
        <w:t>.</w:t>
      </w:r>
      <w:r w:rsidRPr="00BF52A1">
        <w:rPr>
          <w:rFonts w:asciiTheme="majorBidi" w:hAnsiTheme="majorBidi" w:cstheme="majorBidi"/>
          <w:color w:val="auto"/>
          <w:sz w:val="28"/>
          <w:szCs w:val="28"/>
          <w:cs/>
        </w:rPr>
        <w:t>ศ</w:t>
      </w:r>
      <w:r w:rsidRPr="00BF52A1">
        <w:rPr>
          <w:rFonts w:asciiTheme="majorBidi" w:hAnsiTheme="majorBidi" w:cstheme="majorBidi"/>
          <w:color w:val="auto"/>
          <w:sz w:val="28"/>
          <w:szCs w:val="28"/>
        </w:rPr>
        <w:t xml:space="preserve">. 2015) </w:t>
      </w:r>
      <w:r w:rsidRPr="00BF52A1">
        <w:rPr>
          <w:rFonts w:asciiTheme="majorBidi" w:hAnsiTheme="majorBidi" w:cstheme="majorBidi"/>
          <w:color w:val="auto"/>
          <w:sz w:val="28"/>
          <w:szCs w:val="28"/>
          <w:cs/>
        </w:rPr>
        <w:t>แทน</w:t>
      </w:r>
      <w:r w:rsidRPr="00BF52A1">
        <w:rPr>
          <w:rFonts w:asciiTheme="majorBidi" w:hAnsiTheme="majorBidi" w:cstheme="majorBidi"/>
          <w:color w:val="auto"/>
          <w:sz w:val="28"/>
          <w:szCs w:val="28"/>
        </w:rPr>
        <w:t xml:space="preserve"> </w:t>
      </w:r>
    </w:p>
    <w:p w:rsidR="00BF52A1" w:rsidRPr="00BF52A1" w:rsidRDefault="00BF52A1" w:rsidP="001033AB">
      <w:pPr>
        <w:pStyle w:val="Default"/>
        <w:spacing w:after="36"/>
        <w:ind w:firstLine="72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เพื่อเป็นการวางรากฐานที่มั่นคงในการเป็นประชาคมอาเซียน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อาเซียนได้จัดทากฎบัตรอาเซียน</w:t>
      </w:r>
      <w:r w:rsidRPr="00BF52A1">
        <w:rPr>
          <w:rFonts w:asciiTheme="majorBidi" w:hAnsiTheme="majorBidi" w:cstheme="majorBidi"/>
          <w:color w:val="auto"/>
          <w:sz w:val="28"/>
          <w:szCs w:val="28"/>
        </w:rPr>
        <w:t xml:space="preserve"> (ASEAN Charter) </w:t>
      </w:r>
      <w:r w:rsidRPr="00BF52A1">
        <w:rPr>
          <w:rFonts w:asciiTheme="majorBidi" w:hAnsiTheme="majorBidi" w:cstheme="majorBidi"/>
          <w:color w:val="auto"/>
          <w:sz w:val="28"/>
          <w:szCs w:val="28"/>
          <w:cs/>
        </w:rPr>
        <w:t>ซึ่งเป็นเสมือนธรรมนูญของอาเซียน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ที่จะเปลี่ยนสถานะของอาเซียนจากการรวมตัวในรูปแบบสมาคม</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เป็นองค์กรระหว่างประเทศ</w:t>
      </w:r>
      <w:r w:rsidRPr="00BF52A1">
        <w:rPr>
          <w:rFonts w:asciiTheme="majorBidi" w:hAnsiTheme="majorBidi" w:cstheme="majorBidi"/>
          <w:color w:val="auto"/>
          <w:sz w:val="28"/>
          <w:szCs w:val="28"/>
        </w:rPr>
        <w:t xml:space="preserve"> (International Organization) </w:t>
      </w:r>
      <w:r w:rsidRPr="00BF52A1">
        <w:rPr>
          <w:rFonts w:asciiTheme="majorBidi" w:hAnsiTheme="majorBidi" w:cstheme="majorBidi"/>
          <w:color w:val="auto"/>
          <w:sz w:val="28"/>
          <w:szCs w:val="28"/>
          <w:cs/>
        </w:rPr>
        <w:t>ที่มีฐานะทางกฎหมาย</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โดยกฎบัตรฯ</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มีผลบังคับใช้แล้ว</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ตั้งแต่</w:t>
      </w:r>
      <w:r w:rsidRPr="00BF52A1">
        <w:rPr>
          <w:rFonts w:asciiTheme="majorBidi" w:hAnsiTheme="majorBidi" w:cstheme="majorBidi"/>
          <w:color w:val="auto"/>
          <w:sz w:val="28"/>
          <w:szCs w:val="28"/>
        </w:rPr>
        <w:t xml:space="preserve"> 15 </w:t>
      </w:r>
      <w:r w:rsidRPr="00BF52A1">
        <w:rPr>
          <w:rFonts w:asciiTheme="majorBidi" w:hAnsiTheme="majorBidi" w:cstheme="majorBidi"/>
          <w:color w:val="auto"/>
          <w:sz w:val="28"/>
          <w:szCs w:val="28"/>
          <w:cs/>
        </w:rPr>
        <w:t>ธันวาคม</w:t>
      </w:r>
      <w:r w:rsidRPr="00BF52A1">
        <w:rPr>
          <w:rFonts w:asciiTheme="majorBidi" w:hAnsiTheme="majorBidi" w:cstheme="majorBidi"/>
          <w:color w:val="auto"/>
          <w:sz w:val="28"/>
          <w:szCs w:val="28"/>
        </w:rPr>
        <w:t xml:space="preserve"> 2551 </w:t>
      </w:r>
    </w:p>
    <w:p w:rsidR="00BF52A1" w:rsidRPr="00BF52A1" w:rsidRDefault="00BF52A1" w:rsidP="001033AB">
      <w:pPr>
        <w:pStyle w:val="Default"/>
        <w:ind w:firstLine="720"/>
        <w:jc w:val="thaiDistribute"/>
        <w:rPr>
          <w:rFonts w:asciiTheme="majorBidi" w:hAnsiTheme="majorBidi" w:cstheme="majorBidi"/>
          <w:color w:val="auto"/>
          <w:sz w:val="28"/>
          <w:szCs w:val="28"/>
        </w:rPr>
      </w:pPr>
      <w:r w:rsidRPr="00BF52A1">
        <w:rPr>
          <w:rFonts w:asciiTheme="majorBidi" w:hAnsiTheme="majorBidi" w:cstheme="majorBidi"/>
          <w:b/>
          <w:bCs/>
          <w:color w:val="auto"/>
          <w:sz w:val="28"/>
          <w:szCs w:val="28"/>
          <w:cs/>
        </w:rPr>
        <w:t>ในด้านเศรษฐกิจ</w:t>
      </w:r>
      <w:r w:rsidRPr="00BF52A1">
        <w:rPr>
          <w:rFonts w:asciiTheme="majorBidi" w:hAnsiTheme="majorBidi" w:cstheme="majorBidi"/>
          <w:b/>
          <w:bCs/>
          <w:color w:val="auto"/>
          <w:sz w:val="28"/>
          <w:szCs w:val="28"/>
        </w:rPr>
        <w:t xml:space="preserve"> </w:t>
      </w:r>
      <w:r w:rsidRPr="00BF52A1">
        <w:rPr>
          <w:rFonts w:asciiTheme="majorBidi" w:hAnsiTheme="majorBidi" w:cstheme="majorBidi"/>
          <w:color w:val="auto"/>
          <w:sz w:val="28"/>
          <w:szCs w:val="28"/>
          <w:cs/>
        </w:rPr>
        <w:t>แม้ว่า</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ในช่วงที่ผ่านมา</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ความร่วมมือทางเศรษฐกิจของอาเซียน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จะเริ่มมีความชัดเจนมากขึ้น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นับตั้งแต่การจัดตั้งเขตการค้าเสรีอาเซียน</w:t>
      </w:r>
      <w:r w:rsidRPr="00BF52A1">
        <w:rPr>
          <w:rFonts w:asciiTheme="majorBidi" w:hAnsiTheme="majorBidi" w:cstheme="majorBidi"/>
          <w:color w:val="auto"/>
          <w:sz w:val="28"/>
          <w:szCs w:val="28"/>
        </w:rPr>
        <w:t xml:space="preserve"> (ASEAN Free Trade Area: AFTA) </w:t>
      </w:r>
      <w:r w:rsidRPr="00BF52A1">
        <w:rPr>
          <w:rFonts w:asciiTheme="majorBidi" w:hAnsiTheme="majorBidi" w:cstheme="majorBidi"/>
          <w:color w:val="auto"/>
          <w:sz w:val="28"/>
          <w:szCs w:val="28"/>
          <w:cs/>
        </w:rPr>
        <w:t>ในปี</w:t>
      </w:r>
      <w:r w:rsidRPr="00BF52A1">
        <w:rPr>
          <w:rFonts w:asciiTheme="majorBidi" w:hAnsiTheme="majorBidi" w:cstheme="majorBidi"/>
          <w:color w:val="auto"/>
          <w:sz w:val="28"/>
          <w:szCs w:val="28"/>
        </w:rPr>
        <w:t xml:space="preserve"> 2535 </w:t>
      </w:r>
      <w:r w:rsidRPr="00BF52A1">
        <w:rPr>
          <w:rFonts w:asciiTheme="majorBidi" w:hAnsiTheme="majorBidi" w:cstheme="majorBidi"/>
          <w:color w:val="auto"/>
          <w:sz w:val="28"/>
          <w:szCs w:val="28"/>
          <w:cs/>
        </w:rPr>
        <w:t>การจัดทากรอบความ</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ตกลงการค้าบริการอาเซียน</w:t>
      </w:r>
      <w:r w:rsidRPr="00BF52A1">
        <w:rPr>
          <w:rFonts w:asciiTheme="majorBidi" w:hAnsiTheme="majorBidi" w:cstheme="majorBidi"/>
          <w:color w:val="auto"/>
          <w:sz w:val="28"/>
          <w:szCs w:val="28"/>
        </w:rPr>
        <w:t xml:space="preserve"> (ASEAN Framework Agreement on Services: AFAS) </w:t>
      </w:r>
      <w:r w:rsidRPr="00BF52A1">
        <w:rPr>
          <w:rFonts w:asciiTheme="majorBidi" w:hAnsiTheme="majorBidi" w:cstheme="majorBidi"/>
          <w:color w:val="auto"/>
          <w:sz w:val="28"/>
          <w:szCs w:val="28"/>
          <w:cs/>
        </w:rPr>
        <w:t>ในปี</w:t>
      </w:r>
      <w:r w:rsidRPr="00BF52A1">
        <w:rPr>
          <w:rFonts w:asciiTheme="majorBidi" w:hAnsiTheme="majorBidi" w:cstheme="majorBidi"/>
          <w:color w:val="auto"/>
          <w:sz w:val="28"/>
          <w:szCs w:val="28"/>
        </w:rPr>
        <w:t xml:space="preserve"> 2538 </w:t>
      </w:r>
      <w:r w:rsidRPr="00BF52A1">
        <w:rPr>
          <w:rFonts w:asciiTheme="majorBidi" w:hAnsiTheme="majorBidi" w:cstheme="majorBidi"/>
          <w:color w:val="auto"/>
          <w:sz w:val="28"/>
          <w:szCs w:val="28"/>
          <w:cs/>
        </w:rPr>
        <w:t>และการจัดตั้งเขตการลงทุนอาเซียน</w:t>
      </w:r>
      <w:r w:rsidRPr="00BF52A1">
        <w:rPr>
          <w:rFonts w:asciiTheme="majorBidi" w:hAnsiTheme="majorBidi" w:cstheme="majorBidi"/>
          <w:color w:val="auto"/>
          <w:sz w:val="28"/>
          <w:szCs w:val="28"/>
        </w:rPr>
        <w:t xml:space="preserve"> (ASEAN Investment Area: AIA) </w:t>
      </w:r>
      <w:r w:rsidRPr="00BF52A1">
        <w:rPr>
          <w:rFonts w:asciiTheme="majorBidi" w:hAnsiTheme="majorBidi" w:cstheme="majorBidi"/>
          <w:color w:val="auto"/>
          <w:sz w:val="28"/>
          <w:szCs w:val="28"/>
          <w:cs/>
        </w:rPr>
        <w:t>ในปี</w:t>
      </w:r>
      <w:r w:rsidRPr="00BF52A1">
        <w:rPr>
          <w:rFonts w:asciiTheme="majorBidi" w:hAnsiTheme="majorBidi" w:cstheme="majorBidi"/>
          <w:color w:val="auto"/>
          <w:sz w:val="28"/>
          <w:szCs w:val="28"/>
        </w:rPr>
        <w:t xml:space="preserve"> 2541 </w:t>
      </w:r>
      <w:r w:rsidRPr="00BF52A1">
        <w:rPr>
          <w:rFonts w:asciiTheme="majorBidi" w:hAnsiTheme="majorBidi" w:cstheme="majorBidi"/>
          <w:color w:val="auto"/>
          <w:sz w:val="28"/>
          <w:szCs w:val="28"/>
          <w:cs/>
        </w:rPr>
        <w:t>แต่อาเซียนเห็นถึงความจาเป็นในการเร่งรัดการรวมกลุ่มทางเศรษฐกิจในเชิงลึกยิ่งขึ้น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และมีเป้าหมายเวลาที่ชัดเจนสอดคล้องกับเป้าหมายประชาคมอาเซียน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โดยผู้นาอาเซียนได้เห็นชอบให้มี</w:t>
      </w:r>
      <w:r w:rsidRPr="00BF52A1">
        <w:rPr>
          <w:rFonts w:asciiTheme="majorBidi" w:hAnsiTheme="majorBidi" w:cstheme="majorBidi"/>
          <w:b/>
          <w:bCs/>
          <w:color w:val="auto"/>
          <w:sz w:val="28"/>
          <w:szCs w:val="28"/>
          <w:cs/>
        </w:rPr>
        <w:t>การจัดตั้งประชาคมเศรษฐกิจอาเซียน</w:t>
      </w:r>
      <w:r w:rsidRPr="00BF52A1">
        <w:rPr>
          <w:rFonts w:asciiTheme="majorBidi" w:hAnsiTheme="majorBidi" w:cstheme="majorBidi"/>
          <w:b/>
          <w:bCs/>
          <w:color w:val="auto"/>
          <w:sz w:val="28"/>
          <w:szCs w:val="28"/>
        </w:rPr>
        <w:t xml:space="preserve"> (ASEAN Economic Community: AEC) </w:t>
      </w:r>
      <w:r w:rsidRPr="00BF52A1">
        <w:rPr>
          <w:rFonts w:asciiTheme="majorBidi" w:hAnsiTheme="majorBidi" w:cstheme="majorBidi"/>
          <w:b/>
          <w:bCs/>
          <w:color w:val="auto"/>
          <w:sz w:val="28"/>
          <w:szCs w:val="28"/>
          <w:cs/>
        </w:rPr>
        <w:t>ภายในปี</w:t>
      </w:r>
      <w:r w:rsidRPr="00BF52A1">
        <w:rPr>
          <w:rFonts w:asciiTheme="majorBidi" w:hAnsiTheme="majorBidi" w:cstheme="majorBidi"/>
          <w:b/>
          <w:bCs/>
          <w:color w:val="auto"/>
          <w:sz w:val="28"/>
          <w:szCs w:val="28"/>
        </w:rPr>
        <w:t xml:space="preserve"> 2558 (</w:t>
      </w:r>
      <w:r w:rsidRPr="00BF52A1">
        <w:rPr>
          <w:rFonts w:asciiTheme="majorBidi" w:hAnsiTheme="majorBidi" w:cstheme="majorBidi"/>
          <w:b/>
          <w:bCs/>
          <w:color w:val="auto"/>
          <w:sz w:val="28"/>
          <w:szCs w:val="28"/>
          <w:cs/>
        </w:rPr>
        <w:t>ค</w:t>
      </w:r>
      <w:r w:rsidRPr="00BF52A1">
        <w:rPr>
          <w:rFonts w:asciiTheme="majorBidi" w:hAnsiTheme="majorBidi" w:cstheme="majorBidi"/>
          <w:b/>
          <w:bCs/>
          <w:color w:val="auto"/>
          <w:sz w:val="28"/>
          <w:szCs w:val="28"/>
        </w:rPr>
        <w:t>.</w:t>
      </w:r>
      <w:r w:rsidRPr="00BF52A1">
        <w:rPr>
          <w:rFonts w:asciiTheme="majorBidi" w:hAnsiTheme="majorBidi" w:cstheme="majorBidi"/>
          <w:b/>
          <w:bCs/>
          <w:color w:val="auto"/>
          <w:sz w:val="28"/>
          <w:szCs w:val="28"/>
          <w:cs/>
        </w:rPr>
        <w:t>ศ</w:t>
      </w:r>
      <w:r w:rsidRPr="00BF52A1">
        <w:rPr>
          <w:rFonts w:asciiTheme="majorBidi" w:hAnsiTheme="majorBidi" w:cstheme="majorBidi"/>
          <w:b/>
          <w:bCs/>
          <w:color w:val="auto"/>
          <w:sz w:val="28"/>
          <w:szCs w:val="28"/>
        </w:rPr>
        <w:t xml:space="preserve">. 2015) </w:t>
      </w:r>
      <w:r w:rsidRPr="00BF52A1">
        <w:rPr>
          <w:rFonts w:asciiTheme="majorBidi" w:hAnsiTheme="majorBidi" w:cstheme="majorBidi"/>
          <w:color w:val="auto"/>
          <w:sz w:val="28"/>
          <w:szCs w:val="28"/>
          <w:cs/>
        </w:rPr>
        <w:t>มีวัตถุประสงค์เพื่อ</w:t>
      </w:r>
      <w:r w:rsidRPr="00BF52A1">
        <w:rPr>
          <w:rFonts w:asciiTheme="majorBidi" w:hAnsiTheme="majorBidi" w:cstheme="majorBidi"/>
          <w:color w:val="auto"/>
          <w:sz w:val="28"/>
          <w:szCs w:val="28"/>
        </w:rPr>
        <w:t xml:space="preserve"> </w:t>
      </w:r>
    </w:p>
    <w:p w:rsidR="001033AB" w:rsidRDefault="00BF52A1" w:rsidP="001033AB">
      <w:pPr>
        <w:pStyle w:val="Default"/>
        <w:ind w:firstLine="72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การเป็นตลาดและฐานการผลิตเดียวที่มีเสถียรภาพ</w:t>
      </w:r>
      <w:r w:rsidRPr="00BF52A1">
        <w:rPr>
          <w:rFonts w:asciiTheme="majorBidi" w:hAnsiTheme="majorBidi" w:cstheme="majorBidi"/>
          <w:color w:val="auto"/>
          <w:sz w:val="28"/>
          <w:szCs w:val="28"/>
        </w:rPr>
        <w:t xml:space="preserve"> </w:t>
      </w:r>
    </w:p>
    <w:p w:rsidR="001033AB" w:rsidRDefault="00BF52A1" w:rsidP="001033AB">
      <w:pPr>
        <w:pStyle w:val="Default"/>
        <w:ind w:firstLine="72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การเป็นภูมิภาคที่มีความสามารถในการแข่งขันสูง</w:t>
      </w:r>
      <w:r w:rsidRPr="00BF52A1">
        <w:rPr>
          <w:rFonts w:asciiTheme="majorBidi" w:hAnsiTheme="majorBidi" w:cstheme="majorBidi"/>
          <w:color w:val="auto"/>
          <w:sz w:val="28"/>
          <w:szCs w:val="28"/>
        </w:rPr>
        <w:t xml:space="preserve"> </w:t>
      </w:r>
    </w:p>
    <w:p w:rsidR="001033AB" w:rsidRDefault="00BF52A1" w:rsidP="001033AB">
      <w:pPr>
        <w:pStyle w:val="Default"/>
        <w:ind w:firstLine="72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การเป็นภูมิภาคที่มีการพัฒนาอย่างเท่าเทียมกัน</w:t>
      </w:r>
      <w:r w:rsidRPr="00BF52A1">
        <w:rPr>
          <w:rFonts w:asciiTheme="majorBidi" w:hAnsiTheme="majorBidi" w:cstheme="majorBidi"/>
          <w:color w:val="auto"/>
          <w:sz w:val="28"/>
          <w:szCs w:val="28"/>
        </w:rPr>
        <w:t xml:space="preserve"> </w:t>
      </w:r>
    </w:p>
    <w:p w:rsidR="00BF52A1" w:rsidRPr="00BF52A1" w:rsidRDefault="00BF52A1" w:rsidP="001033AB">
      <w:pPr>
        <w:pStyle w:val="Default"/>
        <w:ind w:firstLine="72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การเป็นภูมิภาคที่มีการบูร</w:t>
      </w:r>
      <w:proofErr w:type="spellStart"/>
      <w:r w:rsidRPr="00BF52A1">
        <w:rPr>
          <w:rFonts w:asciiTheme="majorBidi" w:hAnsiTheme="majorBidi" w:cstheme="majorBidi"/>
          <w:color w:val="auto"/>
          <w:sz w:val="28"/>
          <w:szCs w:val="28"/>
          <w:cs/>
        </w:rPr>
        <w:t>ณา</w:t>
      </w:r>
      <w:proofErr w:type="spellEnd"/>
      <w:r w:rsidRPr="00BF52A1">
        <w:rPr>
          <w:rFonts w:asciiTheme="majorBidi" w:hAnsiTheme="majorBidi" w:cstheme="majorBidi"/>
          <w:color w:val="auto"/>
          <w:sz w:val="28"/>
          <w:szCs w:val="28"/>
          <w:cs/>
        </w:rPr>
        <w:t>การเข้ากับเศรษฐกิจโลก</w:t>
      </w:r>
      <w:r w:rsidRPr="00BF52A1">
        <w:rPr>
          <w:rFonts w:asciiTheme="majorBidi" w:hAnsiTheme="majorBidi" w:cstheme="majorBidi"/>
          <w:color w:val="auto"/>
          <w:sz w:val="28"/>
          <w:szCs w:val="28"/>
        </w:rPr>
        <w:t xml:space="preserve"> </w:t>
      </w:r>
    </w:p>
    <w:p w:rsidR="00BF52A1" w:rsidRPr="00BF52A1" w:rsidRDefault="00BF52A1" w:rsidP="00BF52A1">
      <w:pPr>
        <w:pStyle w:val="Default"/>
        <w:jc w:val="thaiDistribute"/>
        <w:rPr>
          <w:rFonts w:asciiTheme="majorBidi" w:hAnsiTheme="majorBidi" w:cstheme="majorBidi"/>
          <w:color w:val="auto"/>
          <w:sz w:val="28"/>
          <w:szCs w:val="28"/>
        </w:rPr>
      </w:pPr>
      <w:r w:rsidRPr="00BF52A1">
        <w:rPr>
          <w:rFonts w:asciiTheme="majorBidi" w:hAnsiTheme="majorBidi" w:cstheme="majorBidi"/>
          <w:b/>
          <w:bCs/>
          <w:color w:val="auto"/>
          <w:sz w:val="28"/>
          <w:szCs w:val="28"/>
          <w:cs/>
        </w:rPr>
        <w:t>แผนพิมพ์เขียวก่อตั้งประชาคมเศรษฐกิจอาเซียน</w:t>
      </w:r>
      <w:r w:rsidRPr="00BF52A1">
        <w:rPr>
          <w:rFonts w:asciiTheme="majorBidi" w:hAnsiTheme="majorBidi" w:cstheme="majorBidi"/>
          <w:b/>
          <w:bCs/>
          <w:color w:val="auto"/>
          <w:sz w:val="28"/>
          <w:szCs w:val="28"/>
        </w:rPr>
        <w:t xml:space="preserve"> (AEC Blueprint) </w:t>
      </w:r>
    </w:p>
    <w:p w:rsidR="00BF52A1" w:rsidRPr="00BF52A1" w:rsidRDefault="00BF52A1" w:rsidP="001033AB">
      <w:pPr>
        <w:pStyle w:val="Default"/>
        <w:ind w:firstLine="72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เพื่อที่จะบรรลุเป้าหมายของการเป็นประชาคมเศรษฐกิจอาเซียน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อาเซียนได้จัดทา</w:t>
      </w:r>
      <w:r w:rsidRPr="00BF52A1">
        <w:rPr>
          <w:rFonts w:asciiTheme="majorBidi" w:hAnsiTheme="majorBidi" w:cstheme="majorBidi"/>
          <w:color w:val="auto"/>
          <w:sz w:val="28"/>
          <w:szCs w:val="28"/>
        </w:rPr>
        <w:t xml:space="preserve"> AEC Blueprint </w:t>
      </w:r>
      <w:r w:rsidRPr="00BF52A1">
        <w:rPr>
          <w:rFonts w:asciiTheme="majorBidi" w:hAnsiTheme="majorBidi" w:cstheme="majorBidi"/>
          <w:color w:val="auto"/>
          <w:sz w:val="28"/>
          <w:szCs w:val="28"/>
          <w:cs/>
        </w:rPr>
        <w:t>ซึ่งเป็นแผนงาน</w:t>
      </w:r>
      <w:proofErr w:type="spellStart"/>
      <w:r w:rsidRPr="00BF52A1">
        <w:rPr>
          <w:rFonts w:asciiTheme="majorBidi" w:hAnsiTheme="majorBidi" w:cstheme="majorBidi"/>
          <w:color w:val="auto"/>
          <w:sz w:val="28"/>
          <w:szCs w:val="28"/>
          <w:cs/>
        </w:rPr>
        <w:t>บูรณา</w:t>
      </w:r>
      <w:proofErr w:type="spellEnd"/>
      <w:r w:rsidRPr="00BF52A1">
        <w:rPr>
          <w:rFonts w:asciiTheme="majorBidi" w:hAnsiTheme="majorBidi" w:cstheme="majorBidi"/>
          <w:color w:val="auto"/>
          <w:sz w:val="28"/>
          <w:szCs w:val="28"/>
          <w:cs/>
        </w:rPr>
        <w:t>การด้านเศรษฐกิจ</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ที่กา</w:t>
      </w:r>
      <w:proofErr w:type="spellStart"/>
      <w:r w:rsidRPr="00BF52A1">
        <w:rPr>
          <w:rFonts w:asciiTheme="majorBidi" w:hAnsiTheme="majorBidi" w:cstheme="majorBidi"/>
          <w:color w:val="auto"/>
          <w:sz w:val="28"/>
          <w:szCs w:val="28"/>
          <w:cs/>
        </w:rPr>
        <w:t>หนด</w:t>
      </w:r>
      <w:proofErr w:type="spellEnd"/>
      <w:r w:rsidRPr="00BF52A1">
        <w:rPr>
          <w:rFonts w:asciiTheme="majorBidi" w:hAnsiTheme="majorBidi" w:cstheme="majorBidi"/>
          <w:color w:val="auto"/>
          <w:sz w:val="28"/>
          <w:szCs w:val="28"/>
          <w:cs/>
        </w:rPr>
        <w:t>มาตรการและกรอบเวลาในการดาเนินงานที่ชัดเจน</w:t>
      </w:r>
      <w:r w:rsidRPr="00BF52A1">
        <w:rPr>
          <w:rFonts w:asciiTheme="majorBidi" w:hAnsiTheme="majorBidi" w:cstheme="majorBidi"/>
          <w:color w:val="auto"/>
          <w:sz w:val="28"/>
          <w:szCs w:val="28"/>
        </w:rPr>
        <w:t xml:space="preserve"> </w:t>
      </w:r>
    </w:p>
    <w:p w:rsidR="00BF52A1" w:rsidRPr="001033AB" w:rsidRDefault="00BF52A1" w:rsidP="00BF52A1">
      <w:pPr>
        <w:pStyle w:val="Default"/>
        <w:jc w:val="thaiDistribute"/>
        <w:rPr>
          <w:rFonts w:asciiTheme="majorBidi" w:hAnsiTheme="majorBidi" w:cstheme="majorBidi"/>
          <w:b/>
          <w:bCs/>
          <w:color w:val="auto"/>
          <w:sz w:val="28"/>
          <w:szCs w:val="28"/>
        </w:rPr>
      </w:pPr>
      <w:r w:rsidRPr="001033AB">
        <w:rPr>
          <w:rFonts w:asciiTheme="majorBidi" w:hAnsiTheme="majorBidi" w:cstheme="majorBidi"/>
          <w:b/>
          <w:bCs/>
          <w:color w:val="auto"/>
          <w:sz w:val="28"/>
          <w:szCs w:val="28"/>
        </w:rPr>
        <w:t xml:space="preserve">AEC Blueprint </w:t>
      </w:r>
      <w:r w:rsidRPr="001033AB">
        <w:rPr>
          <w:rFonts w:asciiTheme="majorBidi" w:hAnsiTheme="majorBidi" w:cstheme="majorBidi"/>
          <w:b/>
          <w:bCs/>
          <w:color w:val="auto"/>
          <w:sz w:val="28"/>
          <w:szCs w:val="28"/>
          <w:cs/>
        </w:rPr>
        <w:t>ประกอบด้วย</w:t>
      </w:r>
      <w:r w:rsidRPr="001033AB">
        <w:rPr>
          <w:rFonts w:asciiTheme="majorBidi" w:hAnsiTheme="majorBidi" w:cstheme="majorBidi"/>
          <w:b/>
          <w:bCs/>
          <w:color w:val="auto"/>
          <w:sz w:val="28"/>
          <w:szCs w:val="28"/>
        </w:rPr>
        <w:t xml:space="preserve"> 4 </w:t>
      </w:r>
      <w:r w:rsidRPr="001033AB">
        <w:rPr>
          <w:rFonts w:asciiTheme="majorBidi" w:hAnsiTheme="majorBidi" w:cstheme="majorBidi"/>
          <w:b/>
          <w:bCs/>
          <w:color w:val="auto"/>
          <w:sz w:val="28"/>
          <w:szCs w:val="28"/>
          <w:cs/>
        </w:rPr>
        <w:t>ด้านหลัก</w:t>
      </w:r>
      <w:r w:rsidRPr="001033AB">
        <w:rPr>
          <w:rFonts w:asciiTheme="majorBidi" w:hAnsiTheme="majorBidi" w:cstheme="majorBidi"/>
          <w:b/>
          <w:bCs/>
          <w:color w:val="auto"/>
          <w:sz w:val="28"/>
          <w:szCs w:val="28"/>
        </w:rPr>
        <w:t xml:space="preserve"> </w:t>
      </w:r>
      <w:r w:rsidRPr="001033AB">
        <w:rPr>
          <w:rFonts w:asciiTheme="majorBidi" w:hAnsiTheme="majorBidi" w:cstheme="majorBidi"/>
          <w:b/>
          <w:bCs/>
          <w:color w:val="auto"/>
          <w:sz w:val="28"/>
          <w:szCs w:val="28"/>
          <w:cs/>
        </w:rPr>
        <w:t>สอดคล้องตามเป้าหมายของ</w:t>
      </w:r>
      <w:r w:rsidRPr="001033AB">
        <w:rPr>
          <w:rFonts w:asciiTheme="majorBidi" w:hAnsiTheme="majorBidi" w:cstheme="majorBidi"/>
          <w:b/>
          <w:bCs/>
          <w:color w:val="auto"/>
          <w:sz w:val="28"/>
          <w:szCs w:val="28"/>
        </w:rPr>
        <w:t xml:space="preserve"> AEC </w:t>
      </w:r>
      <w:r w:rsidRPr="001033AB">
        <w:rPr>
          <w:rFonts w:asciiTheme="majorBidi" w:hAnsiTheme="majorBidi" w:cstheme="majorBidi"/>
          <w:b/>
          <w:bCs/>
          <w:color w:val="auto"/>
          <w:sz w:val="28"/>
          <w:szCs w:val="28"/>
          <w:cs/>
        </w:rPr>
        <w:t>ได้แก่</w:t>
      </w:r>
      <w:r w:rsidRPr="001033AB">
        <w:rPr>
          <w:rFonts w:asciiTheme="majorBidi" w:hAnsiTheme="majorBidi" w:cstheme="majorBidi"/>
          <w:b/>
          <w:bCs/>
          <w:color w:val="auto"/>
          <w:sz w:val="28"/>
          <w:szCs w:val="28"/>
        </w:rPr>
        <w:t xml:space="preserve"> </w:t>
      </w:r>
    </w:p>
    <w:p w:rsidR="001033AB" w:rsidRDefault="00BF52A1" w:rsidP="001033AB">
      <w:pPr>
        <w:pStyle w:val="Default"/>
        <w:numPr>
          <w:ilvl w:val="1"/>
          <w:numId w:val="24"/>
        </w:numPr>
        <w:tabs>
          <w:tab w:val="left" w:pos="993"/>
        </w:tabs>
        <w:ind w:left="0" w:firstLine="709"/>
        <w:jc w:val="thaiDistribute"/>
        <w:rPr>
          <w:rFonts w:asciiTheme="majorBidi" w:hAnsiTheme="majorBidi" w:cstheme="majorBidi"/>
          <w:color w:val="auto"/>
          <w:sz w:val="28"/>
          <w:szCs w:val="28"/>
        </w:rPr>
      </w:pPr>
      <w:r w:rsidRPr="00BF52A1">
        <w:rPr>
          <w:rFonts w:asciiTheme="majorBidi" w:hAnsiTheme="majorBidi" w:cstheme="majorBidi"/>
          <w:b/>
          <w:bCs/>
          <w:color w:val="auto"/>
          <w:sz w:val="28"/>
          <w:szCs w:val="28"/>
          <w:cs/>
        </w:rPr>
        <w:t>การเป็นตลาดและฐานการผลิตเดียว</w:t>
      </w:r>
      <w:r w:rsidRPr="00BF52A1">
        <w:rPr>
          <w:rFonts w:asciiTheme="majorBidi" w:hAnsiTheme="majorBidi" w:cstheme="majorBidi"/>
          <w:b/>
          <w:bCs/>
          <w:color w:val="auto"/>
          <w:sz w:val="28"/>
          <w:szCs w:val="28"/>
        </w:rPr>
        <w:t xml:space="preserve"> </w:t>
      </w:r>
      <w:r w:rsidRPr="00BF52A1">
        <w:rPr>
          <w:rFonts w:asciiTheme="majorBidi" w:hAnsiTheme="majorBidi" w:cstheme="majorBidi"/>
          <w:color w:val="auto"/>
          <w:sz w:val="28"/>
          <w:szCs w:val="28"/>
          <w:cs/>
        </w:rPr>
        <w:t>โดยมีการเคลื่อนย้ายสินค้า</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บริการ</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การลงทุน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และแรงงานมีฝีมืออย่างเสรี</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และเงินทุนอย่างเสรีมากขึ้น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รวมทั้งการส่งเสริมการรวมกลุ่มสาขา</w:t>
      </w:r>
      <w:proofErr w:type="spellStart"/>
      <w:r w:rsidRPr="00BF52A1">
        <w:rPr>
          <w:rFonts w:asciiTheme="majorBidi" w:hAnsiTheme="majorBidi" w:cstheme="majorBidi"/>
          <w:color w:val="auto"/>
          <w:sz w:val="28"/>
          <w:szCs w:val="28"/>
          <w:cs/>
        </w:rPr>
        <w:t>สาคัญ</w:t>
      </w:r>
      <w:proofErr w:type="spellEnd"/>
      <w:r w:rsidRPr="00BF52A1">
        <w:rPr>
          <w:rFonts w:asciiTheme="majorBidi" w:hAnsiTheme="majorBidi" w:cstheme="majorBidi"/>
          <w:color w:val="auto"/>
          <w:sz w:val="28"/>
          <w:szCs w:val="28"/>
          <w:cs/>
        </w:rPr>
        <w:t>ของอาเซียนให้เป็นรูปธรรม</w:t>
      </w:r>
      <w:r w:rsidRPr="00BF52A1">
        <w:rPr>
          <w:rFonts w:asciiTheme="majorBidi" w:hAnsiTheme="majorBidi" w:cstheme="majorBidi"/>
          <w:color w:val="auto"/>
          <w:sz w:val="28"/>
          <w:szCs w:val="28"/>
        </w:rPr>
        <w:t xml:space="preserve"> </w:t>
      </w:r>
    </w:p>
    <w:p w:rsidR="001033AB" w:rsidRDefault="00BF52A1" w:rsidP="001033AB">
      <w:pPr>
        <w:pStyle w:val="Default"/>
        <w:numPr>
          <w:ilvl w:val="1"/>
          <w:numId w:val="24"/>
        </w:numPr>
        <w:tabs>
          <w:tab w:val="left" w:pos="993"/>
        </w:tabs>
        <w:ind w:left="0" w:firstLine="709"/>
        <w:jc w:val="thaiDistribute"/>
        <w:rPr>
          <w:rFonts w:asciiTheme="majorBidi" w:hAnsiTheme="majorBidi" w:cstheme="majorBidi"/>
          <w:color w:val="auto"/>
          <w:sz w:val="28"/>
          <w:szCs w:val="28"/>
        </w:rPr>
      </w:pPr>
      <w:r w:rsidRPr="001033AB">
        <w:rPr>
          <w:rFonts w:asciiTheme="majorBidi" w:hAnsiTheme="majorBidi" w:cstheme="majorBidi"/>
          <w:b/>
          <w:bCs/>
          <w:color w:val="auto"/>
          <w:sz w:val="28"/>
          <w:szCs w:val="28"/>
          <w:cs/>
        </w:rPr>
        <w:t>การสร้างขีดความสามารถในการแข่งขันทางเศรษฐกิจของอาเซียน</w:t>
      </w:r>
      <w:r w:rsidRPr="001033AB">
        <w:rPr>
          <w:rFonts w:asciiTheme="majorBidi" w:hAnsiTheme="majorBidi" w:cstheme="majorBidi"/>
          <w:b/>
          <w:bCs/>
          <w:color w:val="auto"/>
          <w:sz w:val="28"/>
          <w:szCs w:val="28"/>
        </w:rPr>
        <w:t xml:space="preserve"> </w:t>
      </w:r>
      <w:r w:rsidRPr="001033AB">
        <w:rPr>
          <w:rFonts w:asciiTheme="majorBidi" w:hAnsiTheme="majorBidi" w:cstheme="majorBidi"/>
          <w:color w:val="auto"/>
          <w:sz w:val="28"/>
          <w:szCs w:val="28"/>
          <w:cs/>
        </w:rPr>
        <w:t>โดยการพัฒนาโครงสร้างพื้นฐานที่จาเป็นและการปรับประสานนโยบายที่จะช่วยสนับสนุนการรวมกลุ่มทางเศรษฐกิจ</w:t>
      </w:r>
      <w:r w:rsidRPr="001033AB">
        <w:rPr>
          <w:rFonts w:asciiTheme="majorBidi" w:hAnsiTheme="majorBidi" w:cstheme="majorBidi"/>
          <w:color w:val="auto"/>
          <w:sz w:val="28"/>
          <w:szCs w:val="28"/>
        </w:rPr>
        <w:t xml:space="preserve"> </w:t>
      </w:r>
      <w:r w:rsidRPr="001033AB">
        <w:rPr>
          <w:rFonts w:asciiTheme="majorBidi" w:hAnsiTheme="majorBidi" w:cstheme="majorBidi"/>
          <w:color w:val="auto"/>
          <w:sz w:val="28"/>
          <w:szCs w:val="28"/>
          <w:cs/>
        </w:rPr>
        <w:t>เช่น</w:t>
      </w:r>
      <w:r w:rsidRPr="001033AB">
        <w:rPr>
          <w:rFonts w:asciiTheme="majorBidi" w:hAnsiTheme="majorBidi" w:cstheme="majorBidi"/>
          <w:color w:val="auto"/>
          <w:sz w:val="28"/>
          <w:szCs w:val="28"/>
        </w:rPr>
        <w:t xml:space="preserve"> </w:t>
      </w:r>
      <w:r w:rsidRPr="001033AB">
        <w:rPr>
          <w:rFonts w:asciiTheme="majorBidi" w:hAnsiTheme="majorBidi" w:cstheme="majorBidi"/>
          <w:color w:val="auto"/>
          <w:sz w:val="28"/>
          <w:szCs w:val="28"/>
          <w:cs/>
        </w:rPr>
        <w:t>กฎหมายและนโยบายการแข่งขัน</w:t>
      </w:r>
      <w:r w:rsidRPr="001033AB">
        <w:rPr>
          <w:rFonts w:asciiTheme="majorBidi" w:hAnsiTheme="majorBidi" w:cstheme="majorBidi"/>
          <w:color w:val="auto"/>
          <w:sz w:val="28"/>
          <w:szCs w:val="28"/>
        </w:rPr>
        <w:t xml:space="preserve"> </w:t>
      </w:r>
      <w:r w:rsidRPr="001033AB">
        <w:rPr>
          <w:rFonts w:asciiTheme="majorBidi" w:hAnsiTheme="majorBidi" w:cstheme="majorBidi"/>
          <w:color w:val="auto"/>
          <w:sz w:val="28"/>
          <w:szCs w:val="28"/>
          <w:cs/>
        </w:rPr>
        <w:t>การคุ้มครองผู้บริโภค</w:t>
      </w:r>
      <w:r w:rsidRPr="001033AB">
        <w:rPr>
          <w:rFonts w:asciiTheme="majorBidi" w:hAnsiTheme="majorBidi" w:cstheme="majorBidi"/>
          <w:color w:val="auto"/>
          <w:sz w:val="28"/>
          <w:szCs w:val="28"/>
        </w:rPr>
        <w:t xml:space="preserve"> </w:t>
      </w:r>
      <w:r w:rsidRPr="001033AB">
        <w:rPr>
          <w:rFonts w:asciiTheme="majorBidi" w:hAnsiTheme="majorBidi" w:cstheme="majorBidi"/>
          <w:color w:val="auto"/>
          <w:sz w:val="28"/>
          <w:szCs w:val="28"/>
          <w:cs/>
        </w:rPr>
        <w:t>สิทธิในทรัพย์สินทางปัญญา</w:t>
      </w:r>
      <w:r w:rsidRPr="001033AB">
        <w:rPr>
          <w:rFonts w:asciiTheme="majorBidi" w:hAnsiTheme="majorBidi" w:cstheme="majorBidi"/>
          <w:color w:val="auto"/>
          <w:sz w:val="28"/>
          <w:szCs w:val="28"/>
        </w:rPr>
        <w:t xml:space="preserve"> </w:t>
      </w:r>
      <w:r w:rsidRPr="001033AB">
        <w:rPr>
          <w:rFonts w:asciiTheme="majorBidi" w:hAnsiTheme="majorBidi" w:cstheme="majorBidi"/>
          <w:color w:val="auto"/>
          <w:sz w:val="28"/>
          <w:szCs w:val="28"/>
          <w:cs/>
        </w:rPr>
        <w:t>พาณิชย์อิเล็กทรอนิกส์</w:t>
      </w:r>
      <w:r w:rsidRPr="001033AB">
        <w:rPr>
          <w:rFonts w:asciiTheme="majorBidi" w:hAnsiTheme="majorBidi" w:cstheme="majorBidi"/>
          <w:color w:val="auto"/>
          <w:sz w:val="28"/>
          <w:szCs w:val="28"/>
        </w:rPr>
        <w:t xml:space="preserve"> </w:t>
      </w:r>
      <w:r w:rsidRPr="001033AB">
        <w:rPr>
          <w:rFonts w:asciiTheme="majorBidi" w:hAnsiTheme="majorBidi" w:cstheme="majorBidi"/>
          <w:color w:val="auto"/>
          <w:sz w:val="28"/>
          <w:szCs w:val="28"/>
          <w:cs/>
        </w:rPr>
        <w:t>นโยบายภาษี</w:t>
      </w:r>
      <w:r w:rsidRPr="001033AB">
        <w:rPr>
          <w:rFonts w:asciiTheme="majorBidi" w:hAnsiTheme="majorBidi" w:cstheme="majorBidi"/>
          <w:color w:val="auto"/>
          <w:sz w:val="28"/>
          <w:szCs w:val="28"/>
        </w:rPr>
        <w:t xml:space="preserve"> </w:t>
      </w:r>
      <w:r w:rsidRPr="001033AB">
        <w:rPr>
          <w:rFonts w:asciiTheme="majorBidi" w:hAnsiTheme="majorBidi" w:cstheme="majorBidi"/>
          <w:color w:val="auto"/>
          <w:sz w:val="28"/>
          <w:szCs w:val="28"/>
          <w:cs/>
        </w:rPr>
        <w:t>การพัฒนาโครงสร้างพื้นฐานด้านการเงิน</w:t>
      </w:r>
      <w:r w:rsidRPr="001033AB">
        <w:rPr>
          <w:rFonts w:asciiTheme="majorBidi" w:hAnsiTheme="majorBidi" w:cstheme="majorBidi"/>
          <w:color w:val="auto"/>
          <w:sz w:val="28"/>
          <w:szCs w:val="28"/>
        </w:rPr>
        <w:t xml:space="preserve"> </w:t>
      </w:r>
      <w:r w:rsidRPr="001033AB">
        <w:rPr>
          <w:rFonts w:asciiTheme="majorBidi" w:hAnsiTheme="majorBidi" w:cstheme="majorBidi"/>
          <w:color w:val="auto"/>
          <w:sz w:val="28"/>
          <w:szCs w:val="28"/>
          <w:cs/>
        </w:rPr>
        <w:t>การขนส่ง</w:t>
      </w:r>
      <w:r w:rsidRPr="001033AB">
        <w:rPr>
          <w:rFonts w:asciiTheme="majorBidi" w:hAnsiTheme="majorBidi" w:cstheme="majorBidi"/>
          <w:color w:val="auto"/>
          <w:sz w:val="28"/>
          <w:szCs w:val="28"/>
        </w:rPr>
        <w:t xml:space="preserve"> </w:t>
      </w:r>
      <w:r w:rsidRPr="001033AB">
        <w:rPr>
          <w:rFonts w:asciiTheme="majorBidi" w:hAnsiTheme="majorBidi" w:cstheme="majorBidi"/>
          <w:color w:val="auto"/>
          <w:sz w:val="28"/>
          <w:szCs w:val="28"/>
          <w:cs/>
        </w:rPr>
        <w:t>เทคโนโลยีสารสนเทศ</w:t>
      </w:r>
      <w:r w:rsidRPr="001033AB">
        <w:rPr>
          <w:rFonts w:asciiTheme="majorBidi" w:hAnsiTheme="majorBidi" w:cstheme="majorBidi"/>
          <w:color w:val="auto"/>
          <w:sz w:val="28"/>
          <w:szCs w:val="28"/>
        </w:rPr>
        <w:t xml:space="preserve"> </w:t>
      </w:r>
      <w:r w:rsidRPr="001033AB">
        <w:rPr>
          <w:rFonts w:asciiTheme="majorBidi" w:hAnsiTheme="majorBidi" w:cstheme="majorBidi"/>
          <w:color w:val="auto"/>
          <w:sz w:val="28"/>
          <w:szCs w:val="28"/>
          <w:cs/>
        </w:rPr>
        <w:t>พลังงาน</w:t>
      </w:r>
      <w:r w:rsidRPr="001033AB">
        <w:rPr>
          <w:rFonts w:asciiTheme="majorBidi" w:hAnsiTheme="majorBidi" w:cstheme="majorBidi"/>
          <w:color w:val="auto"/>
          <w:sz w:val="28"/>
          <w:szCs w:val="28"/>
        </w:rPr>
        <w:t xml:space="preserve"> </w:t>
      </w:r>
      <w:r w:rsidRPr="001033AB">
        <w:rPr>
          <w:rFonts w:asciiTheme="majorBidi" w:hAnsiTheme="majorBidi" w:cstheme="majorBidi"/>
          <w:color w:val="auto"/>
          <w:sz w:val="28"/>
          <w:szCs w:val="28"/>
          <w:cs/>
        </w:rPr>
        <w:t>และเหมืองแร่</w:t>
      </w:r>
      <w:r w:rsidRPr="001033AB">
        <w:rPr>
          <w:rFonts w:asciiTheme="majorBidi" w:hAnsiTheme="majorBidi" w:cstheme="majorBidi"/>
          <w:color w:val="auto"/>
          <w:sz w:val="28"/>
          <w:szCs w:val="28"/>
        </w:rPr>
        <w:t xml:space="preserve"> </w:t>
      </w:r>
    </w:p>
    <w:p w:rsidR="001033AB" w:rsidRDefault="00BF52A1" w:rsidP="001033AB">
      <w:pPr>
        <w:pStyle w:val="Default"/>
        <w:numPr>
          <w:ilvl w:val="1"/>
          <w:numId w:val="24"/>
        </w:numPr>
        <w:tabs>
          <w:tab w:val="left" w:pos="993"/>
        </w:tabs>
        <w:ind w:left="0" w:firstLine="709"/>
        <w:jc w:val="thaiDistribute"/>
        <w:rPr>
          <w:rFonts w:asciiTheme="majorBidi" w:hAnsiTheme="majorBidi" w:cstheme="majorBidi"/>
          <w:color w:val="auto"/>
          <w:sz w:val="28"/>
          <w:szCs w:val="28"/>
        </w:rPr>
      </w:pPr>
      <w:r w:rsidRPr="001033AB">
        <w:rPr>
          <w:rFonts w:asciiTheme="majorBidi" w:hAnsiTheme="majorBidi" w:cstheme="majorBidi"/>
          <w:b/>
          <w:bCs/>
          <w:color w:val="auto"/>
          <w:sz w:val="28"/>
          <w:szCs w:val="28"/>
          <w:cs/>
        </w:rPr>
        <w:t>การพัฒนาเศรษฐกิจอย่างเท่าเทียมกัน</w:t>
      </w:r>
      <w:r w:rsidRPr="001033AB">
        <w:rPr>
          <w:rFonts w:asciiTheme="majorBidi" w:hAnsiTheme="majorBidi" w:cstheme="majorBidi"/>
          <w:b/>
          <w:bCs/>
          <w:color w:val="auto"/>
          <w:sz w:val="28"/>
          <w:szCs w:val="28"/>
        </w:rPr>
        <w:t xml:space="preserve"> </w:t>
      </w:r>
      <w:r w:rsidRPr="001033AB">
        <w:rPr>
          <w:rFonts w:asciiTheme="majorBidi" w:hAnsiTheme="majorBidi" w:cstheme="majorBidi"/>
          <w:color w:val="auto"/>
          <w:sz w:val="28"/>
          <w:szCs w:val="28"/>
          <w:cs/>
        </w:rPr>
        <w:t>โดยการส่งเสริมและพัฒนา</w:t>
      </w:r>
      <w:r w:rsidRPr="001033AB">
        <w:rPr>
          <w:rFonts w:asciiTheme="majorBidi" w:hAnsiTheme="majorBidi" w:cstheme="majorBidi"/>
          <w:color w:val="auto"/>
          <w:sz w:val="28"/>
          <w:szCs w:val="28"/>
        </w:rPr>
        <w:t xml:space="preserve"> SMEs </w:t>
      </w:r>
      <w:r w:rsidRPr="001033AB">
        <w:rPr>
          <w:rFonts w:asciiTheme="majorBidi" w:hAnsiTheme="majorBidi" w:cstheme="majorBidi"/>
          <w:color w:val="auto"/>
          <w:sz w:val="28"/>
          <w:szCs w:val="28"/>
          <w:cs/>
        </w:rPr>
        <w:t>และการเสริมสร้างสมรรถนะของประเทศสมาชิกอาเซียนใหม่</w:t>
      </w:r>
      <w:r w:rsidRPr="001033AB">
        <w:rPr>
          <w:rFonts w:asciiTheme="majorBidi" w:hAnsiTheme="majorBidi" w:cstheme="majorBidi"/>
          <w:color w:val="auto"/>
          <w:sz w:val="28"/>
          <w:szCs w:val="28"/>
        </w:rPr>
        <w:t xml:space="preserve"> </w:t>
      </w:r>
      <w:r w:rsidRPr="001033AB">
        <w:rPr>
          <w:rFonts w:asciiTheme="majorBidi" w:hAnsiTheme="majorBidi" w:cstheme="majorBidi"/>
          <w:color w:val="auto"/>
          <w:sz w:val="28"/>
          <w:szCs w:val="28"/>
          <w:cs/>
        </w:rPr>
        <w:t>ภายใต้ความริเริ่มเพื่อการรวมกลุ่มของอาเซียน</w:t>
      </w:r>
      <w:r w:rsidRPr="001033AB">
        <w:rPr>
          <w:rFonts w:asciiTheme="majorBidi" w:hAnsiTheme="majorBidi" w:cstheme="majorBidi"/>
          <w:color w:val="auto"/>
          <w:sz w:val="28"/>
          <w:szCs w:val="28"/>
        </w:rPr>
        <w:t xml:space="preserve"> (Initiative for ASEAN Integration: IAI) </w:t>
      </w:r>
      <w:r w:rsidRPr="001033AB">
        <w:rPr>
          <w:rFonts w:asciiTheme="majorBidi" w:hAnsiTheme="majorBidi" w:cstheme="majorBidi"/>
          <w:color w:val="auto"/>
          <w:sz w:val="28"/>
          <w:szCs w:val="28"/>
          <w:cs/>
        </w:rPr>
        <w:t>เพื่อลดช่องว่างการพัฒนาทางเศรษฐกิจ</w:t>
      </w:r>
      <w:r w:rsidRPr="001033AB">
        <w:rPr>
          <w:rFonts w:asciiTheme="majorBidi" w:hAnsiTheme="majorBidi" w:cstheme="majorBidi"/>
          <w:color w:val="auto"/>
          <w:sz w:val="28"/>
          <w:szCs w:val="28"/>
        </w:rPr>
        <w:t xml:space="preserve"> </w:t>
      </w:r>
      <w:r w:rsidRPr="001033AB">
        <w:rPr>
          <w:rFonts w:asciiTheme="majorBidi" w:hAnsiTheme="majorBidi" w:cstheme="majorBidi"/>
          <w:color w:val="auto"/>
          <w:sz w:val="28"/>
          <w:szCs w:val="28"/>
          <w:cs/>
        </w:rPr>
        <w:t>และสามารถเข้ามามีส่วนร่วมในการรวมกลุ่มทางเศรษฐกิจของอาเซียน</w:t>
      </w:r>
      <w:r w:rsidRPr="001033AB">
        <w:rPr>
          <w:rFonts w:asciiTheme="majorBidi" w:hAnsiTheme="majorBidi" w:cstheme="majorBidi"/>
          <w:color w:val="auto"/>
          <w:sz w:val="28"/>
          <w:szCs w:val="28"/>
        </w:rPr>
        <w:t xml:space="preserve"> </w:t>
      </w:r>
    </w:p>
    <w:p w:rsidR="00BF52A1" w:rsidRPr="001033AB" w:rsidRDefault="00BF52A1" w:rsidP="001033AB">
      <w:pPr>
        <w:pStyle w:val="Default"/>
        <w:numPr>
          <w:ilvl w:val="1"/>
          <w:numId w:val="24"/>
        </w:numPr>
        <w:tabs>
          <w:tab w:val="left" w:pos="993"/>
        </w:tabs>
        <w:ind w:left="0" w:firstLine="709"/>
        <w:jc w:val="thaiDistribute"/>
        <w:rPr>
          <w:rFonts w:asciiTheme="majorBidi" w:hAnsiTheme="majorBidi" w:cstheme="majorBidi"/>
          <w:color w:val="auto"/>
          <w:sz w:val="28"/>
          <w:szCs w:val="28"/>
        </w:rPr>
      </w:pPr>
      <w:r w:rsidRPr="001033AB">
        <w:rPr>
          <w:rFonts w:asciiTheme="majorBidi" w:hAnsiTheme="majorBidi" w:cstheme="majorBidi"/>
          <w:b/>
          <w:bCs/>
          <w:color w:val="auto"/>
          <w:sz w:val="28"/>
          <w:szCs w:val="28"/>
          <w:cs/>
        </w:rPr>
        <w:t>การบูร</w:t>
      </w:r>
      <w:proofErr w:type="spellStart"/>
      <w:r w:rsidRPr="001033AB">
        <w:rPr>
          <w:rFonts w:asciiTheme="majorBidi" w:hAnsiTheme="majorBidi" w:cstheme="majorBidi"/>
          <w:b/>
          <w:bCs/>
          <w:color w:val="auto"/>
          <w:sz w:val="28"/>
          <w:szCs w:val="28"/>
          <w:cs/>
        </w:rPr>
        <w:t>ณา</w:t>
      </w:r>
      <w:proofErr w:type="spellEnd"/>
      <w:r w:rsidRPr="001033AB">
        <w:rPr>
          <w:rFonts w:asciiTheme="majorBidi" w:hAnsiTheme="majorBidi" w:cstheme="majorBidi"/>
          <w:b/>
          <w:bCs/>
          <w:color w:val="auto"/>
          <w:sz w:val="28"/>
          <w:szCs w:val="28"/>
          <w:cs/>
        </w:rPr>
        <w:t>การเข้ากับเศรษฐกิจโลก</w:t>
      </w:r>
      <w:r w:rsidRPr="001033AB">
        <w:rPr>
          <w:rFonts w:asciiTheme="majorBidi" w:hAnsiTheme="majorBidi" w:cstheme="majorBidi"/>
          <w:b/>
          <w:bCs/>
          <w:color w:val="auto"/>
          <w:sz w:val="28"/>
          <w:szCs w:val="28"/>
        </w:rPr>
        <w:t xml:space="preserve"> </w:t>
      </w:r>
      <w:r w:rsidRPr="001033AB">
        <w:rPr>
          <w:rFonts w:asciiTheme="majorBidi" w:hAnsiTheme="majorBidi" w:cstheme="majorBidi"/>
          <w:color w:val="auto"/>
          <w:sz w:val="28"/>
          <w:szCs w:val="28"/>
          <w:cs/>
        </w:rPr>
        <w:t>โดยการปรับประสานนโยบายเศรษฐกิจของอาเซียนกับประเทศภายนอกภูมิภาค</w:t>
      </w:r>
      <w:r w:rsidRPr="001033AB">
        <w:rPr>
          <w:rFonts w:asciiTheme="majorBidi" w:hAnsiTheme="majorBidi" w:cstheme="majorBidi"/>
          <w:color w:val="auto"/>
          <w:sz w:val="28"/>
          <w:szCs w:val="28"/>
        </w:rPr>
        <w:t xml:space="preserve"> </w:t>
      </w:r>
      <w:r w:rsidRPr="001033AB">
        <w:rPr>
          <w:rFonts w:asciiTheme="majorBidi" w:hAnsiTheme="majorBidi" w:cstheme="majorBidi"/>
          <w:color w:val="auto"/>
          <w:sz w:val="28"/>
          <w:szCs w:val="28"/>
          <w:cs/>
        </w:rPr>
        <w:t>ผ่านการจัดทาความตกลงการค้าเสรีและความเป็นหุ้นส่วนทางเศรษฐกิจอย่างใกล้ชิดของอาเซียนกับประเทศคู่เจรจาต่างๆ</w:t>
      </w:r>
      <w:r w:rsidRPr="001033AB">
        <w:rPr>
          <w:rFonts w:asciiTheme="majorBidi" w:hAnsiTheme="majorBidi" w:cstheme="majorBidi"/>
          <w:color w:val="auto"/>
          <w:sz w:val="28"/>
          <w:szCs w:val="28"/>
        </w:rPr>
        <w:t xml:space="preserve"> </w:t>
      </w:r>
      <w:r w:rsidRPr="001033AB">
        <w:rPr>
          <w:rFonts w:asciiTheme="majorBidi" w:hAnsiTheme="majorBidi" w:cstheme="majorBidi"/>
          <w:color w:val="auto"/>
          <w:sz w:val="28"/>
          <w:szCs w:val="28"/>
          <w:cs/>
        </w:rPr>
        <w:t>เป็นต้น</w:t>
      </w:r>
      <w:r w:rsidRPr="001033AB">
        <w:rPr>
          <w:rFonts w:asciiTheme="majorBidi" w:hAnsiTheme="majorBidi" w:cstheme="majorBidi"/>
          <w:color w:val="auto"/>
          <w:sz w:val="28"/>
          <w:szCs w:val="28"/>
        </w:rPr>
        <w:t xml:space="preserve"> </w:t>
      </w:r>
      <w:r w:rsidRPr="001033AB">
        <w:rPr>
          <w:rFonts w:asciiTheme="majorBidi" w:hAnsiTheme="majorBidi" w:cstheme="majorBidi"/>
          <w:color w:val="auto"/>
          <w:sz w:val="28"/>
          <w:szCs w:val="28"/>
          <w:cs/>
        </w:rPr>
        <w:t>รวมทั้งส่งเสริมการสร้างเครือข่ายการผลิตและการจาหน่ายภายในภูมิภาคให้เชื่อมโยงกับเศรษฐกิจโลก</w:t>
      </w:r>
      <w:r w:rsidRPr="001033AB">
        <w:rPr>
          <w:rFonts w:asciiTheme="majorBidi" w:hAnsiTheme="majorBidi" w:cstheme="majorBidi"/>
          <w:color w:val="auto"/>
          <w:sz w:val="28"/>
          <w:szCs w:val="28"/>
        </w:rPr>
        <w:t xml:space="preserve"> </w:t>
      </w:r>
    </w:p>
    <w:p w:rsidR="00BF52A1" w:rsidRPr="00BF52A1" w:rsidRDefault="00BF52A1" w:rsidP="00BF52A1">
      <w:pPr>
        <w:pStyle w:val="Default"/>
        <w:jc w:val="thaiDistribute"/>
        <w:rPr>
          <w:rFonts w:asciiTheme="majorBidi" w:hAnsiTheme="majorBidi" w:cstheme="majorBidi"/>
          <w:color w:val="auto"/>
          <w:sz w:val="28"/>
          <w:szCs w:val="28"/>
        </w:rPr>
      </w:pPr>
      <w:r w:rsidRPr="00BF52A1">
        <w:rPr>
          <w:rFonts w:asciiTheme="majorBidi" w:hAnsiTheme="majorBidi" w:cstheme="majorBidi"/>
          <w:b/>
          <w:bCs/>
          <w:color w:val="auto"/>
          <w:sz w:val="28"/>
          <w:szCs w:val="28"/>
          <w:cs/>
        </w:rPr>
        <w:lastRenderedPageBreak/>
        <w:t>สิ่งที่จะเกิดขึ้นใน</w:t>
      </w:r>
      <w:r w:rsidRPr="00BF52A1">
        <w:rPr>
          <w:rFonts w:asciiTheme="majorBidi" w:hAnsiTheme="majorBidi" w:cstheme="majorBidi"/>
          <w:b/>
          <w:bCs/>
          <w:color w:val="auto"/>
          <w:sz w:val="28"/>
          <w:szCs w:val="28"/>
        </w:rPr>
        <w:t xml:space="preserve"> AEC </w:t>
      </w:r>
    </w:p>
    <w:p w:rsidR="00BF52A1" w:rsidRPr="00BF52A1" w:rsidRDefault="00BF52A1" w:rsidP="00BF52A1">
      <w:pPr>
        <w:pStyle w:val="Default"/>
        <w:jc w:val="thaiDistribute"/>
        <w:rPr>
          <w:rFonts w:asciiTheme="majorBidi" w:hAnsiTheme="majorBidi" w:cstheme="majorBidi"/>
          <w:color w:val="auto"/>
          <w:sz w:val="28"/>
          <w:szCs w:val="28"/>
        </w:rPr>
      </w:pPr>
      <w:r w:rsidRPr="00BF52A1">
        <w:rPr>
          <w:rFonts w:asciiTheme="majorBidi" w:hAnsiTheme="majorBidi" w:cstheme="majorBidi"/>
          <w:b/>
          <w:bCs/>
          <w:color w:val="auto"/>
          <w:sz w:val="28"/>
          <w:szCs w:val="28"/>
          <w:cs/>
        </w:rPr>
        <w:t>การเคลื่อนย้ายสินค้าอย่างเสรี</w:t>
      </w:r>
      <w:r w:rsidRPr="00BF52A1">
        <w:rPr>
          <w:rFonts w:asciiTheme="majorBidi" w:hAnsiTheme="majorBidi" w:cstheme="majorBidi"/>
          <w:b/>
          <w:bCs/>
          <w:color w:val="auto"/>
          <w:sz w:val="28"/>
          <w:szCs w:val="28"/>
        </w:rPr>
        <w:t xml:space="preserve"> </w:t>
      </w:r>
    </w:p>
    <w:p w:rsidR="00BF52A1" w:rsidRPr="00BF52A1" w:rsidRDefault="00BF52A1" w:rsidP="001033AB">
      <w:pPr>
        <w:pStyle w:val="Default"/>
        <w:ind w:firstLine="720"/>
        <w:jc w:val="thaiDistribute"/>
        <w:rPr>
          <w:rFonts w:asciiTheme="majorBidi" w:hAnsiTheme="majorBidi" w:cstheme="majorBidi"/>
          <w:color w:val="auto"/>
          <w:sz w:val="28"/>
          <w:szCs w:val="28"/>
        </w:rPr>
      </w:pPr>
      <w:r w:rsidRPr="00BF52A1">
        <w:rPr>
          <w:rFonts w:asciiTheme="majorBidi" w:hAnsiTheme="majorBidi" w:cstheme="majorBidi"/>
          <w:b/>
          <w:bCs/>
          <w:color w:val="auto"/>
          <w:sz w:val="28"/>
          <w:szCs w:val="28"/>
          <w:cs/>
        </w:rPr>
        <w:t>เป้าหมาย</w:t>
      </w:r>
      <w:r w:rsidRPr="00BF52A1">
        <w:rPr>
          <w:rFonts w:asciiTheme="majorBidi" w:hAnsiTheme="majorBidi" w:cstheme="majorBidi"/>
          <w:b/>
          <w:bCs/>
          <w:color w:val="auto"/>
          <w:sz w:val="28"/>
          <w:szCs w:val="28"/>
        </w:rPr>
        <w:t xml:space="preserve"> </w:t>
      </w:r>
      <w:r w:rsidRPr="00BF52A1">
        <w:rPr>
          <w:rFonts w:asciiTheme="majorBidi" w:hAnsiTheme="majorBidi" w:cstheme="majorBidi"/>
          <w:color w:val="auto"/>
          <w:sz w:val="28"/>
          <w:szCs w:val="28"/>
          <w:cs/>
        </w:rPr>
        <w:t>คือ</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การยกเลิกอุปสรรคทางการค้า</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ทั้งด้านภาษีและที่มิใช่ภาษี</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รวมทั้งการปรับประสานกฎระเบียบและมาตรการทางการค้าต่างๆ</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เพื่ออานวยความสะดวกทางการค้า</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เช่น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ด้านมาตรฐานและการรับรอง</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กฎระเบียบด้านเทคนิค</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พิธีการศุลกากร</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สุขอนามัยและสุขอนามัยพืช</w:t>
      </w:r>
      <w:r w:rsidRPr="00BF52A1">
        <w:rPr>
          <w:rFonts w:asciiTheme="majorBidi" w:hAnsiTheme="majorBidi" w:cstheme="majorBidi"/>
          <w:color w:val="auto"/>
          <w:sz w:val="28"/>
          <w:szCs w:val="28"/>
        </w:rPr>
        <w:t xml:space="preserve"> (Sanitary and </w:t>
      </w:r>
      <w:proofErr w:type="spellStart"/>
      <w:r w:rsidRPr="00BF52A1">
        <w:rPr>
          <w:rFonts w:asciiTheme="majorBidi" w:hAnsiTheme="majorBidi" w:cstheme="majorBidi"/>
          <w:color w:val="auto"/>
          <w:sz w:val="28"/>
          <w:szCs w:val="28"/>
        </w:rPr>
        <w:t>Phyto</w:t>
      </w:r>
      <w:proofErr w:type="spellEnd"/>
      <w:r w:rsidRPr="00BF52A1">
        <w:rPr>
          <w:rFonts w:asciiTheme="majorBidi" w:hAnsiTheme="majorBidi" w:cstheme="majorBidi"/>
          <w:color w:val="auto"/>
          <w:sz w:val="28"/>
          <w:szCs w:val="28"/>
        </w:rPr>
        <w:t xml:space="preserve">-sanitary: SPS) </w:t>
      </w:r>
      <w:r w:rsidRPr="00BF52A1">
        <w:rPr>
          <w:rFonts w:asciiTheme="majorBidi" w:hAnsiTheme="majorBidi" w:cstheme="majorBidi"/>
          <w:color w:val="auto"/>
          <w:sz w:val="28"/>
          <w:szCs w:val="28"/>
          <w:cs/>
        </w:rPr>
        <w:t>เป็นต้น</w:t>
      </w:r>
      <w:r w:rsidRPr="00BF52A1">
        <w:rPr>
          <w:rFonts w:asciiTheme="majorBidi" w:hAnsiTheme="majorBidi" w:cstheme="majorBidi"/>
          <w:color w:val="auto"/>
          <w:sz w:val="28"/>
          <w:szCs w:val="28"/>
        </w:rPr>
        <w:t xml:space="preserve"> </w:t>
      </w:r>
    </w:p>
    <w:p w:rsidR="00BF52A1" w:rsidRPr="00BF52A1" w:rsidRDefault="00BF52A1" w:rsidP="001033AB">
      <w:pPr>
        <w:pStyle w:val="Default"/>
        <w:ind w:firstLine="72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ตาม</w:t>
      </w:r>
      <w:r w:rsidRPr="00BF52A1">
        <w:rPr>
          <w:rFonts w:asciiTheme="majorBidi" w:hAnsiTheme="majorBidi" w:cstheme="majorBidi"/>
          <w:color w:val="auto"/>
          <w:sz w:val="28"/>
          <w:szCs w:val="28"/>
        </w:rPr>
        <w:t xml:space="preserve"> AEC Blueprint </w:t>
      </w:r>
      <w:r w:rsidRPr="00BF52A1">
        <w:rPr>
          <w:rFonts w:asciiTheme="majorBidi" w:hAnsiTheme="majorBidi" w:cstheme="majorBidi"/>
          <w:color w:val="auto"/>
          <w:sz w:val="28"/>
          <w:szCs w:val="28"/>
          <w:cs/>
        </w:rPr>
        <w:t>สมาชิกอาเซียน</w:t>
      </w:r>
      <w:r w:rsidRPr="00BF52A1">
        <w:rPr>
          <w:rFonts w:asciiTheme="majorBidi" w:hAnsiTheme="majorBidi" w:cstheme="majorBidi"/>
          <w:color w:val="auto"/>
          <w:sz w:val="28"/>
          <w:szCs w:val="28"/>
        </w:rPr>
        <w:t xml:space="preserve"> 6 </w:t>
      </w:r>
      <w:r w:rsidRPr="00BF52A1">
        <w:rPr>
          <w:rFonts w:asciiTheme="majorBidi" w:hAnsiTheme="majorBidi" w:cstheme="majorBidi"/>
          <w:color w:val="auto"/>
          <w:sz w:val="28"/>
          <w:szCs w:val="28"/>
          <w:cs/>
        </w:rPr>
        <w:t>ประเทศ</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บรูไน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อินโดนีเซีย</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มาเลเซีย</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ฟิลิปปินส์</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ไทย</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และสิงคโปร์</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จะต้องยกเลิกภาษีนาเข้าระหว่างกันให้หมดไปภายใน</w:t>
      </w:r>
      <w:r w:rsidRPr="00BF52A1">
        <w:rPr>
          <w:rFonts w:asciiTheme="majorBidi" w:hAnsiTheme="majorBidi" w:cstheme="majorBidi"/>
          <w:color w:val="auto"/>
          <w:sz w:val="28"/>
          <w:szCs w:val="28"/>
        </w:rPr>
        <w:t xml:space="preserve"> 1 </w:t>
      </w:r>
      <w:r w:rsidRPr="00BF52A1">
        <w:rPr>
          <w:rFonts w:asciiTheme="majorBidi" w:hAnsiTheme="majorBidi" w:cstheme="majorBidi"/>
          <w:color w:val="auto"/>
          <w:sz w:val="28"/>
          <w:szCs w:val="28"/>
          <w:cs/>
        </w:rPr>
        <w:t>มกราคม</w:t>
      </w:r>
      <w:r w:rsidRPr="00BF52A1">
        <w:rPr>
          <w:rFonts w:asciiTheme="majorBidi" w:hAnsiTheme="majorBidi" w:cstheme="majorBidi"/>
          <w:color w:val="auto"/>
          <w:sz w:val="28"/>
          <w:szCs w:val="28"/>
        </w:rPr>
        <w:t xml:space="preserve"> 2553 </w:t>
      </w:r>
      <w:r w:rsidRPr="00BF52A1">
        <w:rPr>
          <w:rFonts w:asciiTheme="majorBidi" w:hAnsiTheme="majorBidi" w:cstheme="majorBidi"/>
          <w:color w:val="auto"/>
          <w:sz w:val="28"/>
          <w:szCs w:val="28"/>
          <w:cs/>
        </w:rPr>
        <w:t>ในขณะที่</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สมาชิกอาเซียนใหม่</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กัมพูชา</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ลาว</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พม่า</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เวียดนาม</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ได้รับความยืดหยุ่นให้เป็นภายใน</w:t>
      </w:r>
      <w:r w:rsidRPr="00BF52A1">
        <w:rPr>
          <w:rFonts w:asciiTheme="majorBidi" w:hAnsiTheme="majorBidi" w:cstheme="majorBidi"/>
          <w:color w:val="auto"/>
          <w:sz w:val="28"/>
          <w:szCs w:val="28"/>
        </w:rPr>
        <w:t xml:space="preserve"> 1 </w:t>
      </w:r>
      <w:r w:rsidRPr="00BF52A1">
        <w:rPr>
          <w:rFonts w:asciiTheme="majorBidi" w:hAnsiTheme="majorBidi" w:cstheme="majorBidi"/>
          <w:color w:val="auto"/>
          <w:sz w:val="28"/>
          <w:szCs w:val="28"/>
          <w:cs/>
        </w:rPr>
        <w:t>มกราคม</w:t>
      </w:r>
      <w:r w:rsidRPr="00BF52A1">
        <w:rPr>
          <w:rFonts w:asciiTheme="majorBidi" w:hAnsiTheme="majorBidi" w:cstheme="majorBidi"/>
          <w:color w:val="auto"/>
          <w:sz w:val="28"/>
          <w:szCs w:val="28"/>
        </w:rPr>
        <w:t xml:space="preserve"> 2558 </w:t>
      </w:r>
    </w:p>
    <w:p w:rsidR="00BF52A1" w:rsidRPr="00BF52A1" w:rsidRDefault="00BF52A1" w:rsidP="001033AB">
      <w:pPr>
        <w:pStyle w:val="Default"/>
        <w:ind w:firstLine="72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สาหรับอุปสรรคทางการค้าที่มิใช่ภาษี</w:t>
      </w:r>
      <w:r w:rsidRPr="00BF52A1">
        <w:rPr>
          <w:rFonts w:asciiTheme="majorBidi" w:hAnsiTheme="majorBidi" w:cstheme="majorBidi"/>
          <w:color w:val="auto"/>
          <w:sz w:val="28"/>
          <w:szCs w:val="28"/>
        </w:rPr>
        <w:t xml:space="preserve"> (Non-tariff Barriers: NTBs) </w:t>
      </w:r>
      <w:r w:rsidRPr="00BF52A1">
        <w:rPr>
          <w:rFonts w:asciiTheme="majorBidi" w:hAnsiTheme="majorBidi" w:cstheme="majorBidi"/>
          <w:color w:val="auto"/>
          <w:sz w:val="28"/>
          <w:szCs w:val="28"/>
          <w:cs/>
        </w:rPr>
        <w:t>กา</w:t>
      </w:r>
      <w:proofErr w:type="spellStart"/>
      <w:r w:rsidRPr="00BF52A1">
        <w:rPr>
          <w:rFonts w:asciiTheme="majorBidi" w:hAnsiTheme="majorBidi" w:cstheme="majorBidi"/>
          <w:color w:val="auto"/>
          <w:sz w:val="28"/>
          <w:szCs w:val="28"/>
          <w:cs/>
        </w:rPr>
        <w:t>หนด</w:t>
      </w:r>
      <w:proofErr w:type="spellEnd"/>
      <w:r w:rsidRPr="00BF52A1">
        <w:rPr>
          <w:rFonts w:asciiTheme="majorBidi" w:hAnsiTheme="majorBidi" w:cstheme="majorBidi"/>
          <w:color w:val="auto"/>
          <w:sz w:val="28"/>
          <w:szCs w:val="28"/>
          <w:cs/>
        </w:rPr>
        <w:t>ให้มีการยกลิ</w:t>
      </w:r>
      <w:proofErr w:type="spellStart"/>
      <w:r w:rsidRPr="00BF52A1">
        <w:rPr>
          <w:rFonts w:asciiTheme="majorBidi" w:hAnsiTheme="majorBidi" w:cstheme="majorBidi"/>
          <w:color w:val="auto"/>
          <w:sz w:val="28"/>
          <w:szCs w:val="28"/>
          <w:cs/>
        </w:rPr>
        <w:t>กเป็น</w:t>
      </w:r>
      <w:proofErr w:type="spellEnd"/>
      <w:r w:rsidRPr="00BF52A1">
        <w:rPr>
          <w:rFonts w:asciiTheme="majorBidi" w:hAnsiTheme="majorBidi" w:cstheme="majorBidi"/>
          <w:color w:val="auto"/>
          <w:sz w:val="28"/>
          <w:szCs w:val="28"/>
          <w:cs/>
        </w:rPr>
        <w:t>ระยะๆ</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โดยสมาชิกอาเซียน</w:t>
      </w:r>
      <w:r w:rsidRPr="00BF52A1">
        <w:rPr>
          <w:rFonts w:asciiTheme="majorBidi" w:hAnsiTheme="majorBidi" w:cstheme="majorBidi"/>
          <w:color w:val="auto"/>
          <w:sz w:val="28"/>
          <w:szCs w:val="28"/>
        </w:rPr>
        <w:t xml:space="preserve"> 5 </w:t>
      </w:r>
      <w:r w:rsidRPr="00BF52A1">
        <w:rPr>
          <w:rFonts w:asciiTheme="majorBidi" w:hAnsiTheme="majorBidi" w:cstheme="majorBidi"/>
          <w:color w:val="auto"/>
          <w:sz w:val="28"/>
          <w:szCs w:val="28"/>
          <w:cs/>
        </w:rPr>
        <w:t>ประเทศ</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บรูไน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อินโดนีเซีย</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มาเลเซีย</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สิงคโปร์</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และไทย</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จะต้องยกเลิก</w:t>
      </w:r>
      <w:r w:rsidRPr="00BF52A1">
        <w:rPr>
          <w:rFonts w:asciiTheme="majorBidi" w:hAnsiTheme="majorBidi" w:cstheme="majorBidi"/>
          <w:color w:val="auto"/>
          <w:sz w:val="28"/>
          <w:szCs w:val="28"/>
        </w:rPr>
        <w:t xml:space="preserve"> NTBs </w:t>
      </w:r>
      <w:r w:rsidRPr="00BF52A1">
        <w:rPr>
          <w:rFonts w:asciiTheme="majorBidi" w:hAnsiTheme="majorBidi" w:cstheme="majorBidi"/>
          <w:color w:val="auto"/>
          <w:sz w:val="28"/>
          <w:szCs w:val="28"/>
          <w:cs/>
        </w:rPr>
        <w:t>ให้หมดไป</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ภายใน</w:t>
      </w:r>
      <w:r w:rsidRPr="00BF52A1">
        <w:rPr>
          <w:rFonts w:asciiTheme="majorBidi" w:hAnsiTheme="majorBidi" w:cstheme="majorBidi"/>
          <w:color w:val="auto"/>
          <w:sz w:val="28"/>
          <w:szCs w:val="28"/>
        </w:rPr>
        <w:t xml:space="preserve"> 1 </w:t>
      </w:r>
      <w:r w:rsidRPr="00BF52A1">
        <w:rPr>
          <w:rFonts w:asciiTheme="majorBidi" w:hAnsiTheme="majorBidi" w:cstheme="majorBidi"/>
          <w:color w:val="auto"/>
          <w:sz w:val="28"/>
          <w:szCs w:val="28"/>
          <w:cs/>
        </w:rPr>
        <w:t>มกราคม</w:t>
      </w:r>
      <w:r w:rsidRPr="00BF52A1">
        <w:rPr>
          <w:rFonts w:asciiTheme="majorBidi" w:hAnsiTheme="majorBidi" w:cstheme="majorBidi"/>
          <w:color w:val="auto"/>
          <w:sz w:val="28"/>
          <w:szCs w:val="28"/>
        </w:rPr>
        <w:t xml:space="preserve"> 2553 </w:t>
      </w:r>
      <w:r w:rsidRPr="00BF52A1">
        <w:rPr>
          <w:rFonts w:asciiTheme="majorBidi" w:hAnsiTheme="majorBidi" w:cstheme="majorBidi"/>
          <w:color w:val="auto"/>
          <w:sz w:val="28"/>
          <w:szCs w:val="28"/>
          <w:cs/>
        </w:rPr>
        <w:t>ฟิลิปปินส์</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ภายใน</w:t>
      </w:r>
      <w:r w:rsidRPr="00BF52A1">
        <w:rPr>
          <w:rFonts w:asciiTheme="majorBidi" w:hAnsiTheme="majorBidi" w:cstheme="majorBidi"/>
          <w:color w:val="auto"/>
          <w:sz w:val="28"/>
          <w:szCs w:val="28"/>
        </w:rPr>
        <w:t xml:space="preserve"> 1 </w:t>
      </w:r>
      <w:r w:rsidRPr="00BF52A1">
        <w:rPr>
          <w:rFonts w:asciiTheme="majorBidi" w:hAnsiTheme="majorBidi" w:cstheme="majorBidi"/>
          <w:color w:val="auto"/>
          <w:sz w:val="28"/>
          <w:szCs w:val="28"/>
          <w:cs/>
        </w:rPr>
        <w:t>มกราคม</w:t>
      </w:r>
      <w:r w:rsidRPr="00BF52A1">
        <w:rPr>
          <w:rFonts w:asciiTheme="majorBidi" w:hAnsiTheme="majorBidi" w:cstheme="majorBidi"/>
          <w:color w:val="auto"/>
          <w:sz w:val="28"/>
          <w:szCs w:val="28"/>
        </w:rPr>
        <w:t xml:space="preserve"> 2555 </w:t>
      </w:r>
      <w:r w:rsidRPr="00BF52A1">
        <w:rPr>
          <w:rFonts w:asciiTheme="majorBidi" w:hAnsiTheme="majorBidi" w:cstheme="majorBidi"/>
          <w:color w:val="auto"/>
          <w:sz w:val="28"/>
          <w:szCs w:val="28"/>
          <w:cs/>
        </w:rPr>
        <w:t>และ</w:t>
      </w:r>
      <w:r w:rsidRPr="00BF52A1">
        <w:rPr>
          <w:rFonts w:asciiTheme="majorBidi" w:hAnsiTheme="majorBidi" w:cstheme="majorBidi"/>
          <w:color w:val="auto"/>
          <w:sz w:val="28"/>
          <w:szCs w:val="28"/>
        </w:rPr>
        <w:t xml:space="preserve"> CLMV </w:t>
      </w:r>
      <w:r w:rsidRPr="00BF52A1">
        <w:rPr>
          <w:rFonts w:asciiTheme="majorBidi" w:hAnsiTheme="majorBidi" w:cstheme="majorBidi"/>
          <w:color w:val="auto"/>
          <w:sz w:val="28"/>
          <w:szCs w:val="28"/>
          <w:cs/>
        </w:rPr>
        <w:t>ภายใน</w:t>
      </w:r>
      <w:r w:rsidRPr="00BF52A1">
        <w:rPr>
          <w:rFonts w:asciiTheme="majorBidi" w:hAnsiTheme="majorBidi" w:cstheme="majorBidi"/>
          <w:color w:val="auto"/>
          <w:sz w:val="28"/>
          <w:szCs w:val="28"/>
        </w:rPr>
        <w:t xml:space="preserve"> 1 </w:t>
      </w:r>
      <w:r w:rsidRPr="00BF52A1">
        <w:rPr>
          <w:rFonts w:asciiTheme="majorBidi" w:hAnsiTheme="majorBidi" w:cstheme="majorBidi"/>
          <w:color w:val="auto"/>
          <w:sz w:val="28"/>
          <w:szCs w:val="28"/>
          <w:cs/>
        </w:rPr>
        <w:t>มกราคม</w:t>
      </w:r>
      <w:r w:rsidRPr="00BF52A1">
        <w:rPr>
          <w:rFonts w:asciiTheme="majorBidi" w:hAnsiTheme="majorBidi" w:cstheme="majorBidi"/>
          <w:color w:val="auto"/>
          <w:sz w:val="28"/>
          <w:szCs w:val="28"/>
        </w:rPr>
        <w:t xml:space="preserve"> 2558 </w:t>
      </w:r>
    </w:p>
    <w:p w:rsidR="00BF52A1" w:rsidRPr="001033AB" w:rsidRDefault="00BF52A1" w:rsidP="00BF52A1">
      <w:pPr>
        <w:pStyle w:val="Default"/>
        <w:jc w:val="thaiDistribute"/>
        <w:rPr>
          <w:rFonts w:asciiTheme="majorBidi" w:hAnsiTheme="majorBidi" w:cstheme="majorBidi"/>
          <w:b/>
          <w:bCs/>
          <w:color w:val="auto"/>
          <w:sz w:val="28"/>
          <w:szCs w:val="28"/>
        </w:rPr>
      </w:pPr>
      <w:r w:rsidRPr="001033AB">
        <w:rPr>
          <w:rFonts w:asciiTheme="majorBidi" w:hAnsiTheme="majorBidi" w:cstheme="majorBidi"/>
          <w:b/>
          <w:bCs/>
          <w:color w:val="auto"/>
          <w:sz w:val="28"/>
          <w:szCs w:val="28"/>
          <w:cs/>
        </w:rPr>
        <w:t>มาตรการด้านการอานวยความสะดวกทางการค้าอื่นๆ</w:t>
      </w:r>
      <w:r w:rsidRPr="001033AB">
        <w:rPr>
          <w:rFonts w:asciiTheme="majorBidi" w:hAnsiTheme="majorBidi" w:cstheme="majorBidi"/>
          <w:b/>
          <w:bCs/>
          <w:color w:val="auto"/>
          <w:sz w:val="28"/>
          <w:szCs w:val="28"/>
        </w:rPr>
        <w:t xml:space="preserve"> </w:t>
      </w:r>
      <w:r w:rsidRPr="001033AB">
        <w:rPr>
          <w:rFonts w:asciiTheme="majorBidi" w:hAnsiTheme="majorBidi" w:cstheme="majorBidi"/>
          <w:b/>
          <w:bCs/>
          <w:color w:val="auto"/>
          <w:sz w:val="28"/>
          <w:szCs w:val="28"/>
          <w:cs/>
        </w:rPr>
        <w:t>ได้แก่</w:t>
      </w:r>
      <w:r w:rsidRPr="001033AB">
        <w:rPr>
          <w:rFonts w:asciiTheme="majorBidi" w:hAnsiTheme="majorBidi" w:cstheme="majorBidi"/>
          <w:b/>
          <w:bCs/>
          <w:color w:val="auto"/>
          <w:sz w:val="28"/>
          <w:szCs w:val="28"/>
        </w:rPr>
        <w:t xml:space="preserve"> </w:t>
      </w:r>
    </w:p>
    <w:p w:rsidR="001033AB" w:rsidRDefault="00BF52A1" w:rsidP="001033AB">
      <w:pPr>
        <w:pStyle w:val="a9"/>
        <w:numPr>
          <w:ilvl w:val="1"/>
          <w:numId w:val="22"/>
        </w:numPr>
        <w:tabs>
          <w:tab w:val="left" w:pos="993"/>
        </w:tabs>
        <w:ind w:left="0" w:firstLine="709"/>
        <w:jc w:val="thaiDistribute"/>
        <w:rPr>
          <w:rFonts w:asciiTheme="majorBidi" w:hAnsiTheme="majorBidi" w:cstheme="majorBidi"/>
          <w:sz w:val="28"/>
          <w:szCs w:val="28"/>
        </w:rPr>
      </w:pPr>
      <w:r w:rsidRPr="001033AB">
        <w:rPr>
          <w:rFonts w:asciiTheme="majorBidi" w:hAnsiTheme="majorBidi" w:cstheme="majorBidi"/>
          <w:sz w:val="28"/>
          <w:szCs w:val="28"/>
          <w:cs/>
        </w:rPr>
        <w:t>การรับรองถิ่นกา</w:t>
      </w:r>
      <w:proofErr w:type="spellStart"/>
      <w:r w:rsidRPr="001033AB">
        <w:rPr>
          <w:rFonts w:asciiTheme="majorBidi" w:hAnsiTheme="majorBidi" w:cstheme="majorBidi"/>
          <w:sz w:val="28"/>
          <w:szCs w:val="28"/>
          <w:cs/>
        </w:rPr>
        <w:t>เนิด</w:t>
      </w:r>
      <w:proofErr w:type="spellEnd"/>
      <w:r w:rsidRPr="001033AB">
        <w:rPr>
          <w:rFonts w:asciiTheme="majorBidi" w:hAnsiTheme="majorBidi" w:cstheme="majorBidi"/>
          <w:sz w:val="28"/>
          <w:szCs w:val="28"/>
          <w:cs/>
        </w:rPr>
        <w:t>สินค้าด้วยตนเอง</w:t>
      </w:r>
      <w:r w:rsidRPr="001033AB">
        <w:rPr>
          <w:rFonts w:asciiTheme="majorBidi" w:hAnsiTheme="majorBidi" w:cstheme="majorBidi"/>
          <w:sz w:val="28"/>
          <w:szCs w:val="28"/>
        </w:rPr>
        <w:t xml:space="preserve"> (Self-certification) </w:t>
      </w:r>
      <w:r w:rsidRPr="001033AB">
        <w:rPr>
          <w:rFonts w:asciiTheme="majorBidi" w:hAnsiTheme="majorBidi" w:cstheme="majorBidi"/>
          <w:sz w:val="28"/>
          <w:szCs w:val="28"/>
          <w:cs/>
        </w:rPr>
        <w:t>เป็นการอนุญาตให้ผู้ส่งออก</w:t>
      </w:r>
      <w:r w:rsidRPr="001033AB">
        <w:rPr>
          <w:rFonts w:asciiTheme="majorBidi" w:hAnsiTheme="majorBidi" w:cstheme="majorBidi"/>
          <w:sz w:val="28"/>
          <w:szCs w:val="28"/>
        </w:rPr>
        <w:t>/</w:t>
      </w:r>
      <w:r w:rsidRPr="001033AB">
        <w:rPr>
          <w:rFonts w:asciiTheme="majorBidi" w:hAnsiTheme="majorBidi" w:cstheme="majorBidi"/>
          <w:sz w:val="28"/>
          <w:szCs w:val="28"/>
          <w:cs/>
        </w:rPr>
        <w:t>ผู้ทาการค้าที่ได้รับการรับรองจากหน่วยงานภาครัฐที่มีอา</w:t>
      </w:r>
      <w:proofErr w:type="spellStart"/>
      <w:r w:rsidRPr="001033AB">
        <w:rPr>
          <w:rFonts w:asciiTheme="majorBidi" w:hAnsiTheme="majorBidi" w:cstheme="majorBidi"/>
          <w:sz w:val="28"/>
          <w:szCs w:val="28"/>
          <w:cs/>
        </w:rPr>
        <w:t>นาจ</w:t>
      </w:r>
      <w:proofErr w:type="spellEnd"/>
      <w:r w:rsidRPr="001033AB">
        <w:rPr>
          <w:rFonts w:asciiTheme="majorBidi" w:hAnsiTheme="majorBidi" w:cstheme="majorBidi"/>
          <w:sz w:val="28"/>
          <w:szCs w:val="28"/>
        </w:rPr>
        <w:t xml:space="preserve"> </w:t>
      </w:r>
      <w:r w:rsidRPr="001033AB">
        <w:rPr>
          <w:rFonts w:asciiTheme="majorBidi" w:hAnsiTheme="majorBidi" w:cstheme="majorBidi"/>
          <w:sz w:val="28"/>
          <w:szCs w:val="28"/>
          <w:cs/>
        </w:rPr>
        <w:t>สามารถรับรองถิ่นกา</w:t>
      </w:r>
      <w:proofErr w:type="spellStart"/>
      <w:r w:rsidRPr="001033AB">
        <w:rPr>
          <w:rFonts w:asciiTheme="majorBidi" w:hAnsiTheme="majorBidi" w:cstheme="majorBidi"/>
          <w:sz w:val="28"/>
          <w:szCs w:val="28"/>
          <w:cs/>
        </w:rPr>
        <w:t>เนิด</w:t>
      </w:r>
      <w:proofErr w:type="spellEnd"/>
      <w:r w:rsidRPr="001033AB">
        <w:rPr>
          <w:rFonts w:asciiTheme="majorBidi" w:hAnsiTheme="majorBidi" w:cstheme="majorBidi"/>
          <w:sz w:val="28"/>
          <w:szCs w:val="28"/>
          <w:cs/>
        </w:rPr>
        <w:t>สินค้าด้วยตนเอง</w:t>
      </w:r>
      <w:r w:rsidRPr="001033AB">
        <w:rPr>
          <w:rFonts w:asciiTheme="majorBidi" w:hAnsiTheme="majorBidi" w:cstheme="majorBidi"/>
          <w:sz w:val="28"/>
          <w:szCs w:val="28"/>
        </w:rPr>
        <w:t xml:space="preserve"> </w:t>
      </w:r>
      <w:r w:rsidRPr="001033AB">
        <w:rPr>
          <w:rFonts w:asciiTheme="majorBidi" w:hAnsiTheme="majorBidi" w:cstheme="majorBidi"/>
          <w:sz w:val="28"/>
          <w:szCs w:val="28"/>
          <w:cs/>
        </w:rPr>
        <w:t>ภายใต้เงื่อนไขที่กา</w:t>
      </w:r>
      <w:proofErr w:type="spellStart"/>
      <w:r w:rsidRPr="001033AB">
        <w:rPr>
          <w:rFonts w:asciiTheme="majorBidi" w:hAnsiTheme="majorBidi" w:cstheme="majorBidi"/>
          <w:sz w:val="28"/>
          <w:szCs w:val="28"/>
          <w:cs/>
        </w:rPr>
        <w:t>หนด</w:t>
      </w:r>
      <w:proofErr w:type="spellEnd"/>
    </w:p>
    <w:p w:rsidR="001033AB" w:rsidRPr="005F3FB6" w:rsidRDefault="00BF52A1" w:rsidP="001033AB">
      <w:pPr>
        <w:pStyle w:val="a9"/>
        <w:numPr>
          <w:ilvl w:val="1"/>
          <w:numId w:val="22"/>
        </w:numPr>
        <w:tabs>
          <w:tab w:val="left" w:pos="993"/>
        </w:tabs>
        <w:ind w:left="0" w:firstLine="709"/>
        <w:jc w:val="thaiDistribute"/>
        <w:rPr>
          <w:rFonts w:asciiTheme="majorBidi" w:hAnsiTheme="majorBidi" w:cstheme="majorBidi"/>
          <w:sz w:val="28"/>
          <w:szCs w:val="28"/>
        </w:rPr>
      </w:pPr>
      <w:r w:rsidRPr="001033AB">
        <w:rPr>
          <w:rFonts w:asciiTheme="majorBidi" w:hAnsiTheme="majorBidi" w:cstheme="majorBidi"/>
          <w:sz w:val="28"/>
          <w:szCs w:val="28"/>
          <w:cs/>
        </w:rPr>
        <w:t>ระบบศุลกากรอิเล็กทรอนิกส์</w:t>
      </w:r>
      <w:r w:rsidRPr="001033AB">
        <w:rPr>
          <w:rFonts w:asciiTheme="majorBidi" w:hAnsiTheme="majorBidi" w:cstheme="majorBidi"/>
          <w:sz w:val="28"/>
          <w:szCs w:val="28"/>
        </w:rPr>
        <w:t xml:space="preserve"> </w:t>
      </w:r>
      <w:r w:rsidRPr="001033AB">
        <w:rPr>
          <w:rFonts w:asciiTheme="majorBidi" w:hAnsiTheme="majorBidi" w:cstheme="majorBidi"/>
          <w:sz w:val="28"/>
          <w:szCs w:val="28"/>
          <w:cs/>
        </w:rPr>
        <w:t>ณ</w:t>
      </w:r>
      <w:r w:rsidRPr="001033AB">
        <w:rPr>
          <w:rFonts w:asciiTheme="majorBidi" w:hAnsiTheme="majorBidi" w:cstheme="majorBidi"/>
          <w:sz w:val="28"/>
          <w:szCs w:val="28"/>
        </w:rPr>
        <w:t xml:space="preserve"> </w:t>
      </w:r>
      <w:r w:rsidRPr="001033AB">
        <w:rPr>
          <w:rFonts w:asciiTheme="majorBidi" w:hAnsiTheme="majorBidi" w:cstheme="majorBidi"/>
          <w:sz w:val="28"/>
          <w:szCs w:val="28"/>
          <w:cs/>
        </w:rPr>
        <w:t>จุดเดียวของอาเซียน</w:t>
      </w:r>
      <w:r w:rsidRPr="001033AB">
        <w:rPr>
          <w:rFonts w:asciiTheme="majorBidi" w:hAnsiTheme="majorBidi" w:cstheme="majorBidi"/>
          <w:sz w:val="28"/>
          <w:szCs w:val="28"/>
        </w:rPr>
        <w:t xml:space="preserve"> (ASEAN Single Window) </w:t>
      </w:r>
      <w:r w:rsidRPr="001033AB">
        <w:rPr>
          <w:rFonts w:asciiTheme="majorBidi" w:hAnsiTheme="majorBidi" w:cstheme="majorBidi"/>
          <w:sz w:val="28"/>
          <w:szCs w:val="28"/>
          <w:cs/>
        </w:rPr>
        <w:t>เป็นการพัฒนาระบบการเชื่อมโยงข้อมูลของประเทศสมาชิกอาเซียนแบบ</w:t>
      </w:r>
      <w:proofErr w:type="spellStart"/>
      <w:r w:rsidRPr="001033AB">
        <w:rPr>
          <w:rFonts w:asciiTheme="majorBidi" w:hAnsiTheme="majorBidi" w:cstheme="majorBidi"/>
          <w:sz w:val="28"/>
          <w:szCs w:val="28"/>
          <w:cs/>
        </w:rPr>
        <w:t>บูรณา</w:t>
      </w:r>
      <w:proofErr w:type="spellEnd"/>
      <w:r w:rsidRPr="001033AB">
        <w:rPr>
          <w:rFonts w:asciiTheme="majorBidi" w:hAnsiTheme="majorBidi" w:cstheme="majorBidi"/>
          <w:sz w:val="28"/>
          <w:szCs w:val="28"/>
          <w:cs/>
        </w:rPr>
        <w:t>การ</w:t>
      </w:r>
      <w:r w:rsidRPr="001033AB">
        <w:rPr>
          <w:rFonts w:asciiTheme="majorBidi" w:hAnsiTheme="majorBidi" w:cstheme="majorBidi"/>
          <w:sz w:val="28"/>
          <w:szCs w:val="28"/>
        </w:rPr>
        <w:t xml:space="preserve"> </w:t>
      </w:r>
      <w:r w:rsidRPr="001033AB">
        <w:rPr>
          <w:rFonts w:asciiTheme="majorBidi" w:hAnsiTheme="majorBidi" w:cstheme="majorBidi"/>
          <w:sz w:val="28"/>
          <w:szCs w:val="28"/>
          <w:cs/>
        </w:rPr>
        <w:t>เพื่อให้บริการทางอิเล็กทรอนิกส์แบบเบ็ดเสร็จ</w:t>
      </w:r>
      <w:r w:rsidRPr="001033AB">
        <w:rPr>
          <w:rFonts w:asciiTheme="majorBidi" w:hAnsiTheme="majorBidi" w:cstheme="majorBidi"/>
          <w:sz w:val="28"/>
          <w:szCs w:val="28"/>
        </w:rPr>
        <w:t xml:space="preserve"> </w:t>
      </w:r>
      <w:r w:rsidRPr="001033AB">
        <w:rPr>
          <w:rFonts w:asciiTheme="majorBidi" w:hAnsiTheme="majorBidi" w:cstheme="majorBidi"/>
          <w:sz w:val="28"/>
          <w:szCs w:val="28"/>
          <w:cs/>
        </w:rPr>
        <w:t>ณ</w:t>
      </w:r>
      <w:r w:rsidRPr="001033AB">
        <w:rPr>
          <w:rFonts w:asciiTheme="majorBidi" w:hAnsiTheme="majorBidi" w:cstheme="majorBidi"/>
          <w:sz w:val="28"/>
          <w:szCs w:val="28"/>
        </w:rPr>
        <w:t xml:space="preserve"> </w:t>
      </w:r>
      <w:r w:rsidRPr="001033AB">
        <w:rPr>
          <w:rFonts w:asciiTheme="majorBidi" w:hAnsiTheme="majorBidi" w:cstheme="majorBidi"/>
          <w:sz w:val="28"/>
          <w:szCs w:val="28"/>
          <w:cs/>
        </w:rPr>
        <w:t>จุดเดียว</w:t>
      </w:r>
      <w:r w:rsidRPr="001033AB">
        <w:rPr>
          <w:rFonts w:asciiTheme="majorBidi" w:hAnsiTheme="majorBidi" w:cstheme="majorBidi"/>
          <w:sz w:val="28"/>
          <w:szCs w:val="28"/>
        </w:rPr>
        <w:t xml:space="preserve"> </w:t>
      </w:r>
      <w:r w:rsidRPr="001033AB">
        <w:rPr>
          <w:rFonts w:asciiTheme="majorBidi" w:hAnsiTheme="majorBidi" w:cstheme="majorBidi"/>
          <w:sz w:val="28"/>
          <w:szCs w:val="28"/>
          <w:cs/>
        </w:rPr>
        <w:t>ลดขั้นตอนการทางานระหว่างหน่วยงานที่เกี่ยวข้อง</w:t>
      </w:r>
      <w:r w:rsidRPr="001033AB">
        <w:rPr>
          <w:rFonts w:asciiTheme="majorBidi" w:hAnsiTheme="majorBidi" w:cstheme="majorBidi"/>
          <w:sz w:val="28"/>
          <w:szCs w:val="28"/>
        </w:rPr>
        <w:t xml:space="preserve"> </w:t>
      </w:r>
      <w:r w:rsidRPr="001033AB">
        <w:rPr>
          <w:rFonts w:asciiTheme="majorBidi" w:hAnsiTheme="majorBidi" w:cstheme="majorBidi"/>
          <w:sz w:val="28"/>
          <w:szCs w:val="28"/>
          <w:cs/>
        </w:rPr>
        <w:t>โดยเอกสารต่างๆ</w:t>
      </w:r>
      <w:r w:rsidRPr="001033AB">
        <w:rPr>
          <w:rFonts w:asciiTheme="majorBidi" w:hAnsiTheme="majorBidi" w:cstheme="majorBidi"/>
          <w:sz w:val="28"/>
          <w:szCs w:val="28"/>
        </w:rPr>
        <w:t xml:space="preserve"> </w:t>
      </w:r>
      <w:r w:rsidRPr="001033AB">
        <w:rPr>
          <w:rFonts w:asciiTheme="majorBidi" w:hAnsiTheme="majorBidi" w:cstheme="majorBidi"/>
          <w:sz w:val="28"/>
          <w:szCs w:val="28"/>
          <w:cs/>
        </w:rPr>
        <w:t>เช่น</w:t>
      </w:r>
      <w:r w:rsidRPr="001033AB">
        <w:rPr>
          <w:rFonts w:asciiTheme="majorBidi" w:hAnsiTheme="majorBidi" w:cstheme="majorBidi"/>
          <w:sz w:val="28"/>
          <w:szCs w:val="28"/>
        </w:rPr>
        <w:t xml:space="preserve"> </w:t>
      </w:r>
      <w:r w:rsidRPr="001033AB">
        <w:rPr>
          <w:rFonts w:asciiTheme="majorBidi" w:hAnsiTheme="majorBidi" w:cstheme="majorBidi"/>
          <w:sz w:val="28"/>
          <w:szCs w:val="28"/>
          <w:cs/>
        </w:rPr>
        <w:t>ใบอนุญาตนาเข้า</w:t>
      </w:r>
      <w:r w:rsidRPr="001033AB">
        <w:rPr>
          <w:rFonts w:asciiTheme="majorBidi" w:hAnsiTheme="majorBidi" w:cstheme="majorBidi"/>
          <w:sz w:val="28"/>
          <w:szCs w:val="28"/>
        </w:rPr>
        <w:t>-</w:t>
      </w:r>
      <w:r w:rsidRPr="001033AB">
        <w:rPr>
          <w:rFonts w:asciiTheme="majorBidi" w:hAnsiTheme="majorBidi" w:cstheme="majorBidi"/>
          <w:sz w:val="28"/>
          <w:szCs w:val="28"/>
          <w:cs/>
        </w:rPr>
        <w:t>ส่งออก</w:t>
      </w:r>
      <w:r w:rsidRPr="001033AB">
        <w:rPr>
          <w:rFonts w:asciiTheme="majorBidi" w:hAnsiTheme="majorBidi" w:cstheme="majorBidi"/>
          <w:sz w:val="28"/>
          <w:szCs w:val="28"/>
        </w:rPr>
        <w:t xml:space="preserve"> </w:t>
      </w:r>
      <w:r w:rsidRPr="001033AB">
        <w:rPr>
          <w:rFonts w:asciiTheme="majorBidi" w:hAnsiTheme="majorBidi" w:cstheme="majorBidi"/>
          <w:sz w:val="28"/>
          <w:szCs w:val="28"/>
          <w:cs/>
        </w:rPr>
        <w:t>และใบรับรองต่างๆ</w:t>
      </w:r>
      <w:r w:rsidRPr="001033AB">
        <w:rPr>
          <w:rFonts w:asciiTheme="majorBidi" w:hAnsiTheme="majorBidi" w:cstheme="majorBidi"/>
          <w:sz w:val="28"/>
          <w:szCs w:val="28"/>
        </w:rPr>
        <w:t xml:space="preserve"> </w:t>
      </w:r>
      <w:r w:rsidRPr="001033AB">
        <w:rPr>
          <w:rFonts w:asciiTheme="majorBidi" w:hAnsiTheme="majorBidi" w:cstheme="majorBidi"/>
          <w:sz w:val="28"/>
          <w:szCs w:val="28"/>
          <w:cs/>
        </w:rPr>
        <w:t>ที่ออกโดยหน่วยงานหนึ่งสามารถจัดส่งทางอิเล็กทรอนิกส์โดยอัตโนมัติไปให้ทุกหน่วยงานที่เกี่ยวข้อง</w:t>
      </w:r>
      <w:r w:rsidRPr="001033AB">
        <w:rPr>
          <w:rFonts w:asciiTheme="majorBidi" w:hAnsiTheme="majorBidi" w:cstheme="majorBidi"/>
          <w:sz w:val="28"/>
          <w:szCs w:val="28"/>
        </w:rPr>
        <w:t xml:space="preserve"> </w:t>
      </w:r>
      <w:r w:rsidRPr="001033AB">
        <w:rPr>
          <w:rFonts w:asciiTheme="majorBidi" w:hAnsiTheme="majorBidi" w:cstheme="majorBidi"/>
          <w:sz w:val="28"/>
          <w:szCs w:val="28"/>
          <w:cs/>
        </w:rPr>
        <w:t>ทั้งภาครัฐและภาค</w:t>
      </w:r>
      <w:r w:rsidRPr="005F3FB6">
        <w:rPr>
          <w:sz w:val="28"/>
          <w:szCs w:val="28"/>
          <w:cs/>
        </w:rPr>
        <w:t>ธุรกิจอย่างครบวงจร</w:t>
      </w:r>
      <w:r w:rsidRPr="005F3FB6">
        <w:rPr>
          <w:sz w:val="28"/>
          <w:szCs w:val="28"/>
        </w:rPr>
        <w:t xml:space="preserve"> </w:t>
      </w:r>
    </w:p>
    <w:p w:rsidR="001033AB" w:rsidRDefault="00BF52A1" w:rsidP="001033AB">
      <w:pPr>
        <w:pStyle w:val="a9"/>
        <w:numPr>
          <w:ilvl w:val="1"/>
          <w:numId w:val="22"/>
        </w:numPr>
        <w:tabs>
          <w:tab w:val="left" w:pos="993"/>
        </w:tabs>
        <w:ind w:left="0" w:firstLine="709"/>
        <w:jc w:val="thaiDistribute"/>
        <w:rPr>
          <w:rFonts w:asciiTheme="majorBidi" w:hAnsiTheme="majorBidi" w:cstheme="majorBidi"/>
          <w:sz w:val="28"/>
          <w:szCs w:val="28"/>
        </w:rPr>
      </w:pPr>
      <w:r w:rsidRPr="001033AB">
        <w:rPr>
          <w:rFonts w:asciiTheme="majorBidi" w:hAnsiTheme="majorBidi" w:cstheme="majorBidi"/>
          <w:sz w:val="28"/>
          <w:szCs w:val="28"/>
          <w:cs/>
        </w:rPr>
        <w:t>การจัดตั้งฐานข้อมูลทางการค้า</w:t>
      </w:r>
      <w:r w:rsidRPr="001033AB">
        <w:rPr>
          <w:rFonts w:asciiTheme="majorBidi" w:hAnsiTheme="majorBidi" w:cstheme="majorBidi"/>
          <w:sz w:val="28"/>
          <w:szCs w:val="28"/>
        </w:rPr>
        <w:t xml:space="preserve"> (ASEAN Trade Repository: ATR)</w:t>
      </w:r>
      <w:r w:rsidRPr="001033AB">
        <w:rPr>
          <w:rFonts w:asciiTheme="majorBidi" w:hAnsiTheme="majorBidi" w:cstheme="majorBidi"/>
          <w:sz w:val="28"/>
          <w:szCs w:val="28"/>
          <w:cs/>
        </w:rPr>
        <w:t>ภายในปี</w:t>
      </w:r>
      <w:r w:rsidRPr="001033AB">
        <w:rPr>
          <w:rFonts w:asciiTheme="majorBidi" w:hAnsiTheme="majorBidi" w:cstheme="majorBidi"/>
          <w:sz w:val="28"/>
          <w:szCs w:val="28"/>
        </w:rPr>
        <w:t xml:space="preserve"> 2558 </w:t>
      </w:r>
      <w:r w:rsidRPr="001033AB">
        <w:rPr>
          <w:rFonts w:asciiTheme="majorBidi" w:hAnsiTheme="majorBidi" w:cstheme="majorBidi"/>
          <w:sz w:val="28"/>
          <w:szCs w:val="28"/>
          <w:cs/>
        </w:rPr>
        <w:t>ซึ่งจะเป็นประตูเข้าถึงข้อมูลกฎระเบียบต่างๆ</w:t>
      </w:r>
      <w:r w:rsidRPr="001033AB">
        <w:rPr>
          <w:rFonts w:asciiTheme="majorBidi" w:hAnsiTheme="majorBidi" w:cstheme="majorBidi"/>
          <w:sz w:val="28"/>
          <w:szCs w:val="28"/>
        </w:rPr>
        <w:t xml:space="preserve"> </w:t>
      </w:r>
      <w:r w:rsidRPr="001033AB">
        <w:rPr>
          <w:rFonts w:asciiTheme="majorBidi" w:hAnsiTheme="majorBidi" w:cstheme="majorBidi"/>
          <w:sz w:val="28"/>
          <w:szCs w:val="28"/>
          <w:cs/>
        </w:rPr>
        <w:t>ของอาเซียน</w:t>
      </w:r>
      <w:r w:rsidRPr="001033AB">
        <w:rPr>
          <w:rFonts w:asciiTheme="majorBidi" w:hAnsiTheme="majorBidi" w:cstheme="majorBidi"/>
          <w:sz w:val="28"/>
          <w:szCs w:val="28"/>
        </w:rPr>
        <w:t xml:space="preserve"> </w:t>
      </w:r>
      <w:r w:rsidRPr="001033AB">
        <w:rPr>
          <w:rFonts w:asciiTheme="majorBidi" w:hAnsiTheme="majorBidi" w:cstheme="majorBidi"/>
          <w:sz w:val="28"/>
          <w:szCs w:val="28"/>
          <w:cs/>
        </w:rPr>
        <w:t>ทั้งระดับภูมิภาคและระดับประเทศ</w:t>
      </w:r>
      <w:r w:rsidRPr="001033AB">
        <w:rPr>
          <w:rFonts w:asciiTheme="majorBidi" w:hAnsiTheme="majorBidi" w:cstheme="majorBidi"/>
          <w:sz w:val="28"/>
          <w:szCs w:val="28"/>
        </w:rPr>
        <w:t xml:space="preserve"> </w:t>
      </w:r>
      <w:r w:rsidRPr="001033AB">
        <w:rPr>
          <w:rFonts w:asciiTheme="majorBidi" w:hAnsiTheme="majorBidi" w:cstheme="majorBidi"/>
          <w:sz w:val="28"/>
          <w:szCs w:val="28"/>
          <w:cs/>
        </w:rPr>
        <w:t>ตัวอย่างข้อมูลที่จะบรรจุไว้ใน</w:t>
      </w:r>
      <w:r w:rsidRPr="001033AB">
        <w:rPr>
          <w:rFonts w:asciiTheme="majorBidi" w:hAnsiTheme="majorBidi" w:cstheme="majorBidi"/>
          <w:sz w:val="28"/>
          <w:szCs w:val="28"/>
        </w:rPr>
        <w:t xml:space="preserve"> ATR </w:t>
      </w:r>
      <w:r w:rsidRPr="001033AB">
        <w:rPr>
          <w:rFonts w:asciiTheme="majorBidi" w:hAnsiTheme="majorBidi" w:cstheme="majorBidi"/>
          <w:sz w:val="28"/>
          <w:szCs w:val="28"/>
          <w:cs/>
        </w:rPr>
        <w:t>เช่น</w:t>
      </w:r>
      <w:r w:rsidRPr="001033AB">
        <w:rPr>
          <w:rFonts w:asciiTheme="majorBidi" w:hAnsiTheme="majorBidi" w:cstheme="majorBidi"/>
          <w:sz w:val="28"/>
          <w:szCs w:val="28"/>
        </w:rPr>
        <w:t xml:space="preserve"> </w:t>
      </w:r>
      <w:r w:rsidRPr="001033AB">
        <w:rPr>
          <w:rFonts w:asciiTheme="majorBidi" w:hAnsiTheme="majorBidi" w:cstheme="majorBidi"/>
          <w:sz w:val="28"/>
          <w:szCs w:val="28"/>
          <w:cs/>
        </w:rPr>
        <w:t>การ</w:t>
      </w:r>
      <w:proofErr w:type="spellStart"/>
      <w:r w:rsidRPr="001033AB">
        <w:rPr>
          <w:rFonts w:asciiTheme="majorBidi" w:hAnsiTheme="majorBidi" w:cstheme="majorBidi"/>
          <w:sz w:val="28"/>
          <w:szCs w:val="28"/>
          <w:cs/>
        </w:rPr>
        <w:t>จาแนก</w:t>
      </w:r>
      <w:proofErr w:type="spellEnd"/>
      <w:r w:rsidRPr="001033AB">
        <w:rPr>
          <w:rFonts w:asciiTheme="majorBidi" w:hAnsiTheme="majorBidi" w:cstheme="majorBidi"/>
          <w:sz w:val="28"/>
          <w:szCs w:val="28"/>
          <w:cs/>
        </w:rPr>
        <w:t>พิกัดอัตราภาษีศุลกากร</w:t>
      </w:r>
      <w:r w:rsidRPr="001033AB">
        <w:rPr>
          <w:rFonts w:asciiTheme="majorBidi" w:hAnsiTheme="majorBidi" w:cstheme="majorBidi"/>
          <w:sz w:val="28"/>
          <w:szCs w:val="28"/>
        </w:rPr>
        <w:t xml:space="preserve"> (tariff nomenclature) </w:t>
      </w:r>
      <w:r w:rsidRPr="001033AB">
        <w:rPr>
          <w:rFonts w:asciiTheme="majorBidi" w:hAnsiTheme="majorBidi" w:cstheme="majorBidi"/>
          <w:sz w:val="28"/>
          <w:szCs w:val="28"/>
          <w:cs/>
        </w:rPr>
        <w:t>สิทธิประโยชน์ทางภาษีศุลกากรภายใต้ความตกลงการค้าสินค้าของอาเซียน</w:t>
      </w:r>
      <w:r w:rsidRPr="001033AB">
        <w:rPr>
          <w:rFonts w:asciiTheme="majorBidi" w:hAnsiTheme="majorBidi" w:cstheme="majorBidi"/>
          <w:sz w:val="28"/>
          <w:szCs w:val="28"/>
        </w:rPr>
        <w:t xml:space="preserve"> (ATIGA) </w:t>
      </w:r>
      <w:r w:rsidRPr="001033AB">
        <w:rPr>
          <w:rFonts w:asciiTheme="majorBidi" w:hAnsiTheme="majorBidi" w:cstheme="majorBidi"/>
          <w:sz w:val="28"/>
          <w:szCs w:val="28"/>
          <w:cs/>
        </w:rPr>
        <w:t>กฎว่าด้วยถิ่นกา</w:t>
      </w:r>
      <w:proofErr w:type="spellStart"/>
      <w:r w:rsidRPr="001033AB">
        <w:rPr>
          <w:rFonts w:asciiTheme="majorBidi" w:hAnsiTheme="majorBidi" w:cstheme="majorBidi"/>
          <w:sz w:val="28"/>
          <w:szCs w:val="28"/>
          <w:cs/>
        </w:rPr>
        <w:t>เนิด</w:t>
      </w:r>
      <w:proofErr w:type="spellEnd"/>
      <w:r w:rsidRPr="001033AB">
        <w:rPr>
          <w:rFonts w:asciiTheme="majorBidi" w:hAnsiTheme="majorBidi" w:cstheme="majorBidi"/>
          <w:sz w:val="28"/>
          <w:szCs w:val="28"/>
          <w:cs/>
        </w:rPr>
        <w:t>สินค้า</w:t>
      </w:r>
      <w:r w:rsidRPr="001033AB">
        <w:rPr>
          <w:rFonts w:asciiTheme="majorBidi" w:hAnsiTheme="majorBidi" w:cstheme="majorBidi"/>
          <w:sz w:val="28"/>
          <w:szCs w:val="28"/>
        </w:rPr>
        <w:t xml:space="preserve"> (</w:t>
      </w:r>
      <w:proofErr w:type="spellStart"/>
      <w:r w:rsidRPr="001033AB">
        <w:rPr>
          <w:rFonts w:asciiTheme="majorBidi" w:hAnsiTheme="majorBidi" w:cstheme="majorBidi"/>
          <w:sz w:val="28"/>
          <w:szCs w:val="28"/>
        </w:rPr>
        <w:t>RoO</w:t>
      </w:r>
      <w:proofErr w:type="spellEnd"/>
      <w:r w:rsidRPr="001033AB">
        <w:rPr>
          <w:rFonts w:asciiTheme="majorBidi" w:hAnsiTheme="majorBidi" w:cstheme="majorBidi"/>
          <w:sz w:val="28"/>
          <w:szCs w:val="28"/>
        </w:rPr>
        <w:t xml:space="preserve">) </w:t>
      </w:r>
      <w:r w:rsidRPr="001033AB">
        <w:rPr>
          <w:rFonts w:asciiTheme="majorBidi" w:hAnsiTheme="majorBidi" w:cstheme="majorBidi"/>
          <w:sz w:val="28"/>
          <w:szCs w:val="28"/>
          <w:cs/>
        </w:rPr>
        <w:t>มาตรการการค้าที่มิใช่ภาษี</w:t>
      </w:r>
      <w:r w:rsidRPr="001033AB">
        <w:rPr>
          <w:rFonts w:asciiTheme="majorBidi" w:hAnsiTheme="majorBidi" w:cstheme="majorBidi"/>
          <w:sz w:val="28"/>
          <w:szCs w:val="28"/>
        </w:rPr>
        <w:t xml:space="preserve"> </w:t>
      </w:r>
      <w:r w:rsidRPr="001033AB">
        <w:rPr>
          <w:rFonts w:asciiTheme="majorBidi" w:hAnsiTheme="majorBidi" w:cstheme="majorBidi"/>
          <w:sz w:val="28"/>
          <w:szCs w:val="28"/>
          <w:cs/>
        </w:rPr>
        <w:t>กฎหมายและกฎระเบียบทางการค้าและศุลกากร</w:t>
      </w:r>
      <w:r w:rsidRPr="001033AB">
        <w:rPr>
          <w:rFonts w:asciiTheme="majorBidi" w:hAnsiTheme="majorBidi" w:cstheme="majorBidi"/>
          <w:sz w:val="28"/>
          <w:szCs w:val="28"/>
        </w:rPr>
        <w:t xml:space="preserve"> </w:t>
      </w:r>
      <w:r w:rsidRPr="001033AB">
        <w:rPr>
          <w:rFonts w:asciiTheme="majorBidi" w:hAnsiTheme="majorBidi" w:cstheme="majorBidi"/>
          <w:sz w:val="28"/>
          <w:szCs w:val="28"/>
          <w:cs/>
        </w:rPr>
        <w:t>ข้อกา</w:t>
      </w:r>
      <w:proofErr w:type="spellStart"/>
      <w:r w:rsidRPr="001033AB">
        <w:rPr>
          <w:rFonts w:asciiTheme="majorBidi" w:hAnsiTheme="majorBidi" w:cstheme="majorBidi"/>
          <w:sz w:val="28"/>
          <w:szCs w:val="28"/>
          <w:cs/>
        </w:rPr>
        <w:t>หนด</w:t>
      </w:r>
      <w:proofErr w:type="spellEnd"/>
      <w:r w:rsidRPr="001033AB">
        <w:rPr>
          <w:rFonts w:asciiTheme="majorBidi" w:hAnsiTheme="majorBidi" w:cstheme="majorBidi"/>
          <w:sz w:val="28"/>
          <w:szCs w:val="28"/>
          <w:cs/>
        </w:rPr>
        <w:t>ด้านเอกสาร</w:t>
      </w:r>
      <w:r w:rsidRPr="001033AB">
        <w:rPr>
          <w:rFonts w:asciiTheme="majorBidi" w:hAnsiTheme="majorBidi" w:cstheme="majorBidi"/>
          <w:sz w:val="28"/>
          <w:szCs w:val="28"/>
        </w:rPr>
        <w:t xml:space="preserve"> </w:t>
      </w:r>
      <w:r w:rsidRPr="001033AB">
        <w:rPr>
          <w:rFonts w:asciiTheme="majorBidi" w:hAnsiTheme="majorBidi" w:cstheme="majorBidi"/>
          <w:sz w:val="28"/>
          <w:szCs w:val="28"/>
          <w:cs/>
        </w:rPr>
        <w:t>และรายชื่อผู้ทาการค้าที่ได้รับอนุญาตของประเทศสมาชิกอาเซียน</w:t>
      </w:r>
      <w:r w:rsidRPr="001033AB">
        <w:rPr>
          <w:rFonts w:asciiTheme="majorBidi" w:hAnsiTheme="majorBidi" w:cstheme="majorBidi"/>
          <w:sz w:val="28"/>
          <w:szCs w:val="28"/>
        </w:rPr>
        <w:t xml:space="preserve"> </w:t>
      </w:r>
      <w:r w:rsidRPr="001033AB">
        <w:rPr>
          <w:rFonts w:asciiTheme="majorBidi" w:hAnsiTheme="majorBidi" w:cstheme="majorBidi"/>
          <w:sz w:val="28"/>
          <w:szCs w:val="28"/>
          <w:cs/>
        </w:rPr>
        <w:t>เป็นต้น</w:t>
      </w:r>
      <w:r w:rsidRPr="001033AB">
        <w:rPr>
          <w:rFonts w:asciiTheme="majorBidi" w:hAnsiTheme="majorBidi" w:cstheme="majorBidi"/>
          <w:sz w:val="28"/>
          <w:szCs w:val="28"/>
        </w:rPr>
        <w:t xml:space="preserve"> </w:t>
      </w:r>
    </w:p>
    <w:p w:rsidR="001033AB" w:rsidRDefault="00BF52A1" w:rsidP="001033AB">
      <w:pPr>
        <w:pStyle w:val="a9"/>
        <w:numPr>
          <w:ilvl w:val="1"/>
          <w:numId w:val="22"/>
        </w:numPr>
        <w:tabs>
          <w:tab w:val="left" w:pos="993"/>
        </w:tabs>
        <w:ind w:left="0" w:firstLine="709"/>
        <w:jc w:val="thaiDistribute"/>
        <w:rPr>
          <w:rFonts w:asciiTheme="majorBidi" w:hAnsiTheme="majorBidi" w:cstheme="majorBidi"/>
          <w:sz w:val="28"/>
          <w:szCs w:val="28"/>
        </w:rPr>
      </w:pPr>
      <w:r w:rsidRPr="001033AB">
        <w:rPr>
          <w:rFonts w:asciiTheme="majorBidi" w:hAnsiTheme="majorBidi" w:cstheme="majorBidi"/>
          <w:sz w:val="28"/>
          <w:szCs w:val="28"/>
          <w:cs/>
        </w:rPr>
        <w:t>การจัดทาความตกลงยอมรับร่วม</w:t>
      </w:r>
      <w:r w:rsidRPr="001033AB">
        <w:rPr>
          <w:rFonts w:asciiTheme="majorBidi" w:hAnsiTheme="majorBidi" w:cstheme="majorBidi"/>
          <w:sz w:val="28"/>
          <w:szCs w:val="28"/>
        </w:rPr>
        <w:t xml:space="preserve"> (Mutual Recognition Arrangement: MRA) </w:t>
      </w:r>
      <w:r w:rsidRPr="001033AB">
        <w:rPr>
          <w:rFonts w:asciiTheme="majorBidi" w:hAnsiTheme="majorBidi" w:cstheme="majorBidi"/>
          <w:sz w:val="28"/>
          <w:szCs w:val="28"/>
          <w:cs/>
        </w:rPr>
        <w:t>ด้านมาตรฐานและความสอดคล้อง</w:t>
      </w:r>
      <w:r w:rsidRPr="001033AB">
        <w:rPr>
          <w:rFonts w:asciiTheme="majorBidi" w:hAnsiTheme="majorBidi" w:cstheme="majorBidi"/>
          <w:sz w:val="28"/>
          <w:szCs w:val="28"/>
        </w:rPr>
        <w:t xml:space="preserve"> </w:t>
      </w:r>
      <w:r w:rsidRPr="001033AB">
        <w:rPr>
          <w:rFonts w:asciiTheme="majorBidi" w:hAnsiTheme="majorBidi" w:cstheme="majorBidi"/>
          <w:sz w:val="28"/>
          <w:szCs w:val="28"/>
          <w:cs/>
        </w:rPr>
        <w:t>เป็นความตกลงระหว่างประเทศภาคี</w:t>
      </w:r>
      <w:r w:rsidRPr="001033AB">
        <w:rPr>
          <w:rFonts w:asciiTheme="majorBidi" w:hAnsiTheme="majorBidi" w:cstheme="majorBidi"/>
          <w:sz w:val="28"/>
          <w:szCs w:val="28"/>
        </w:rPr>
        <w:t xml:space="preserve"> 2 </w:t>
      </w:r>
      <w:r w:rsidRPr="001033AB">
        <w:rPr>
          <w:rFonts w:asciiTheme="majorBidi" w:hAnsiTheme="majorBidi" w:cstheme="majorBidi"/>
          <w:sz w:val="28"/>
          <w:szCs w:val="28"/>
          <w:cs/>
        </w:rPr>
        <w:t>ประเทศหรือมากกว่า</w:t>
      </w:r>
      <w:r w:rsidRPr="001033AB">
        <w:rPr>
          <w:rFonts w:asciiTheme="majorBidi" w:hAnsiTheme="majorBidi" w:cstheme="majorBidi"/>
          <w:sz w:val="28"/>
          <w:szCs w:val="28"/>
        </w:rPr>
        <w:t xml:space="preserve"> </w:t>
      </w:r>
      <w:r w:rsidRPr="001033AB">
        <w:rPr>
          <w:rFonts w:asciiTheme="majorBidi" w:hAnsiTheme="majorBidi" w:cstheme="majorBidi"/>
          <w:sz w:val="28"/>
          <w:szCs w:val="28"/>
          <w:cs/>
        </w:rPr>
        <w:t>เพื่อให้มีการยอมรับร่วมบางส่วน</w:t>
      </w:r>
      <w:r w:rsidRPr="001033AB">
        <w:rPr>
          <w:rFonts w:asciiTheme="majorBidi" w:hAnsiTheme="majorBidi" w:cstheme="majorBidi"/>
          <w:sz w:val="28"/>
          <w:szCs w:val="28"/>
        </w:rPr>
        <w:t xml:space="preserve"> </w:t>
      </w:r>
      <w:r w:rsidRPr="001033AB">
        <w:rPr>
          <w:rFonts w:asciiTheme="majorBidi" w:hAnsiTheme="majorBidi" w:cstheme="majorBidi"/>
          <w:sz w:val="28"/>
          <w:szCs w:val="28"/>
          <w:cs/>
        </w:rPr>
        <w:t>หรือทั้งหมดของผลการตรวจสอบและรับรองมาตรฐานสินค้าของแต่ละฝ่าย</w:t>
      </w:r>
      <w:r w:rsidRPr="001033AB">
        <w:rPr>
          <w:rFonts w:asciiTheme="majorBidi" w:hAnsiTheme="majorBidi" w:cstheme="majorBidi"/>
          <w:sz w:val="28"/>
          <w:szCs w:val="28"/>
        </w:rPr>
        <w:t xml:space="preserve"> </w:t>
      </w:r>
      <w:r w:rsidRPr="001033AB">
        <w:rPr>
          <w:rFonts w:asciiTheme="majorBidi" w:hAnsiTheme="majorBidi" w:cstheme="majorBidi"/>
          <w:sz w:val="28"/>
          <w:szCs w:val="28"/>
          <w:cs/>
        </w:rPr>
        <w:t>ซึ่งจะช่วยลดความจาเป็นในการทดสอบสินค้าหลายครั้งก่อนที่จะนามาวางจาหน่ายหรือใช้งานในประเทศสมาชิกอาเซียนอื่น</w:t>
      </w:r>
      <w:r w:rsidRPr="001033AB">
        <w:rPr>
          <w:rFonts w:asciiTheme="majorBidi" w:hAnsiTheme="majorBidi" w:cstheme="majorBidi"/>
          <w:sz w:val="28"/>
          <w:szCs w:val="28"/>
        </w:rPr>
        <w:t xml:space="preserve"> </w:t>
      </w:r>
      <w:r w:rsidRPr="001033AB">
        <w:rPr>
          <w:rFonts w:asciiTheme="majorBidi" w:hAnsiTheme="majorBidi" w:cstheme="majorBidi"/>
          <w:sz w:val="28"/>
          <w:szCs w:val="28"/>
          <w:cs/>
        </w:rPr>
        <w:t>ช่วยลดต้นทุนทางธุรกิจ</w:t>
      </w:r>
      <w:r w:rsidRPr="001033AB">
        <w:rPr>
          <w:rFonts w:asciiTheme="majorBidi" w:hAnsiTheme="majorBidi" w:cstheme="majorBidi"/>
          <w:sz w:val="28"/>
          <w:szCs w:val="28"/>
        </w:rPr>
        <w:t xml:space="preserve"> </w:t>
      </w:r>
      <w:r w:rsidRPr="001033AB">
        <w:rPr>
          <w:rFonts w:asciiTheme="majorBidi" w:hAnsiTheme="majorBidi" w:cstheme="majorBidi"/>
          <w:sz w:val="28"/>
          <w:szCs w:val="28"/>
          <w:cs/>
        </w:rPr>
        <w:t>และเพิ่มความแน่นอนในการเข้าตลาดของสินค้า</w:t>
      </w:r>
      <w:r w:rsidRPr="001033AB">
        <w:rPr>
          <w:rFonts w:asciiTheme="majorBidi" w:hAnsiTheme="majorBidi" w:cstheme="majorBidi"/>
          <w:sz w:val="28"/>
          <w:szCs w:val="28"/>
        </w:rPr>
        <w:t xml:space="preserve"> </w:t>
      </w:r>
      <w:r w:rsidRPr="001033AB">
        <w:rPr>
          <w:rFonts w:asciiTheme="majorBidi" w:hAnsiTheme="majorBidi" w:cstheme="majorBidi"/>
          <w:sz w:val="28"/>
          <w:szCs w:val="28"/>
          <w:cs/>
        </w:rPr>
        <w:t>ขณะเดียวกัน</w:t>
      </w:r>
      <w:r w:rsidRPr="001033AB">
        <w:rPr>
          <w:rFonts w:asciiTheme="majorBidi" w:hAnsiTheme="majorBidi" w:cstheme="majorBidi"/>
          <w:sz w:val="28"/>
          <w:szCs w:val="28"/>
        </w:rPr>
        <w:t xml:space="preserve"> </w:t>
      </w:r>
      <w:r w:rsidRPr="001033AB">
        <w:rPr>
          <w:rFonts w:asciiTheme="majorBidi" w:hAnsiTheme="majorBidi" w:cstheme="majorBidi"/>
          <w:sz w:val="28"/>
          <w:szCs w:val="28"/>
          <w:cs/>
        </w:rPr>
        <w:t>ผู้บริโภคยังมีความเชื่อมั่นต่อคุณภาพของสินค้าในตลาด</w:t>
      </w:r>
      <w:r w:rsidRPr="001033AB">
        <w:rPr>
          <w:rFonts w:asciiTheme="majorBidi" w:hAnsiTheme="majorBidi" w:cstheme="majorBidi"/>
          <w:sz w:val="28"/>
          <w:szCs w:val="28"/>
        </w:rPr>
        <w:t xml:space="preserve"> </w:t>
      </w:r>
      <w:r w:rsidRPr="001033AB">
        <w:rPr>
          <w:rFonts w:asciiTheme="majorBidi" w:hAnsiTheme="majorBidi" w:cstheme="majorBidi"/>
          <w:sz w:val="28"/>
          <w:szCs w:val="28"/>
          <w:cs/>
        </w:rPr>
        <w:t>ซึ่งได้ผ่านการทดสอบแล้วตามข้อกา</w:t>
      </w:r>
      <w:proofErr w:type="spellStart"/>
      <w:r w:rsidRPr="001033AB">
        <w:rPr>
          <w:rFonts w:asciiTheme="majorBidi" w:hAnsiTheme="majorBidi" w:cstheme="majorBidi"/>
          <w:sz w:val="28"/>
          <w:szCs w:val="28"/>
          <w:cs/>
        </w:rPr>
        <w:t>หนด</w:t>
      </w:r>
      <w:proofErr w:type="spellEnd"/>
      <w:r w:rsidRPr="001033AB">
        <w:rPr>
          <w:rFonts w:asciiTheme="majorBidi" w:hAnsiTheme="majorBidi" w:cstheme="majorBidi"/>
          <w:sz w:val="28"/>
          <w:szCs w:val="28"/>
          <w:cs/>
        </w:rPr>
        <w:t>ของ</w:t>
      </w:r>
      <w:r w:rsidRPr="001033AB">
        <w:rPr>
          <w:rFonts w:asciiTheme="majorBidi" w:hAnsiTheme="majorBidi" w:cstheme="majorBidi"/>
          <w:sz w:val="28"/>
          <w:szCs w:val="28"/>
        </w:rPr>
        <w:t xml:space="preserve"> MRAs </w:t>
      </w:r>
    </w:p>
    <w:p w:rsidR="001033AB" w:rsidRPr="005F3FB6" w:rsidRDefault="00BF52A1" w:rsidP="005F3FB6">
      <w:pPr>
        <w:pStyle w:val="a9"/>
        <w:rPr>
          <w:rFonts w:asciiTheme="majorBidi" w:hAnsiTheme="majorBidi" w:cstheme="majorBidi"/>
          <w:b/>
          <w:bCs/>
          <w:sz w:val="28"/>
          <w:szCs w:val="28"/>
        </w:rPr>
      </w:pPr>
      <w:r w:rsidRPr="005F3FB6">
        <w:rPr>
          <w:rFonts w:asciiTheme="majorBidi" w:hAnsiTheme="majorBidi" w:cstheme="majorBidi"/>
          <w:b/>
          <w:bCs/>
          <w:sz w:val="28"/>
          <w:szCs w:val="28"/>
          <w:cs/>
        </w:rPr>
        <w:t>สถานะปัจจุบัน</w:t>
      </w:r>
      <w:r w:rsidRPr="005F3FB6">
        <w:rPr>
          <w:rFonts w:asciiTheme="majorBidi" w:hAnsiTheme="majorBidi" w:cstheme="majorBidi"/>
          <w:b/>
          <w:bCs/>
          <w:sz w:val="28"/>
          <w:szCs w:val="28"/>
        </w:rPr>
        <w:t xml:space="preserve"> </w:t>
      </w:r>
    </w:p>
    <w:p w:rsidR="001033AB" w:rsidRPr="005F3FB6" w:rsidRDefault="00BF52A1" w:rsidP="005F3FB6">
      <w:pPr>
        <w:pStyle w:val="a9"/>
        <w:numPr>
          <w:ilvl w:val="0"/>
          <w:numId w:val="22"/>
        </w:numPr>
        <w:rPr>
          <w:rFonts w:asciiTheme="majorBidi" w:hAnsiTheme="majorBidi" w:cstheme="majorBidi"/>
          <w:sz w:val="28"/>
          <w:szCs w:val="28"/>
        </w:rPr>
      </w:pPr>
      <w:r w:rsidRPr="005F3FB6">
        <w:rPr>
          <w:rFonts w:asciiTheme="majorBidi" w:hAnsiTheme="majorBidi" w:cstheme="majorBidi"/>
          <w:sz w:val="28"/>
          <w:szCs w:val="28"/>
          <w:cs/>
        </w:rPr>
        <w:t>ตั้งแต่</w:t>
      </w:r>
      <w:r w:rsidRPr="005F3FB6">
        <w:rPr>
          <w:rFonts w:asciiTheme="majorBidi" w:hAnsiTheme="majorBidi" w:cstheme="majorBidi"/>
          <w:sz w:val="28"/>
          <w:szCs w:val="28"/>
        </w:rPr>
        <w:t xml:space="preserve"> 1 </w:t>
      </w:r>
      <w:r w:rsidRPr="005F3FB6">
        <w:rPr>
          <w:rFonts w:asciiTheme="majorBidi" w:hAnsiTheme="majorBidi" w:cstheme="majorBidi"/>
          <w:sz w:val="28"/>
          <w:szCs w:val="28"/>
          <w:cs/>
        </w:rPr>
        <w:t>มกราคม</w:t>
      </w:r>
      <w:r w:rsidRPr="005F3FB6">
        <w:rPr>
          <w:rFonts w:asciiTheme="majorBidi" w:hAnsiTheme="majorBidi" w:cstheme="majorBidi"/>
          <w:sz w:val="28"/>
          <w:szCs w:val="28"/>
        </w:rPr>
        <w:t xml:space="preserve"> 2553 </w:t>
      </w:r>
      <w:r w:rsidRPr="005F3FB6">
        <w:rPr>
          <w:rFonts w:asciiTheme="majorBidi" w:hAnsiTheme="majorBidi" w:cstheme="majorBidi"/>
          <w:sz w:val="28"/>
          <w:szCs w:val="28"/>
          <w:cs/>
        </w:rPr>
        <w:t>สมาชิกอาเซียน</w:t>
      </w:r>
      <w:r w:rsidRPr="005F3FB6">
        <w:rPr>
          <w:rFonts w:asciiTheme="majorBidi" w:hAnsiTheme="majorBidi" w:cstheme="majorBidi"/>
          <w:sz w:val="28"/>
          <w:szCs w:val="28"/>
        </w:rPr>
        <w:t xml:space="preserve"> 6 </w:t>
      </w:r>
      <w:r w:rsidRPr="005F3FB6">
        <w:rPr>
          <w:rFonts w:asciiTheme="majorBidi" w:hAnsiTheme="majorBidi" w:cstheme="majorBidi"/>
          <w:sz w:val="28"/>
          <w:szCs w:val="28"/>
          <w:cs/>
        </w:rPr>
        <w:t>ได้ยกเลิกภาษีนาเข้า</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และ</w:t>
      </w:r>
      <w:r w:rsidRPr="005F3FB6">
        <w:rPr>
          <w:rFonts w:asciiTheme="majorBidi" w:hAnsiTheme="majorBidi" w:cstheme="majorBidi"/>
          <w:sz w:val="28"/>
          <w:szCs w:val="28"/>
        </w:rPr>
        <w:t xml:space="preserve"> NTBs </w:t>
      </w:r>
      <w:r w:rsidRPr="005F3FB6">
        <w:rPr>
          <w:rFonts w:asciiTheme="majorBidi" w:hAnsiTheme="majorBidi" w:cstheme="majorBidi"/>
          <w:sz w:val="28"/>
          <w:szCs w:val="28"/>
          <w:cs/>
        </w:rPr>
        <w:t>ทุกรายการแล้ว</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ยกเว้นฟิลิปปินส์</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ซึ่งจะยกเลิก</w:t>
      </w:r>
      <w:r w:rsidRPr="005F3FB6">
        <w:rPr>
          <w:rFonts w:asciiTheme="majorBidi" w:hAnsiTheme="majorBidi" w:cstheme="majorBidi"/>
          <w:sz w:val="28"/>
          <w:szCs w:val="28"/>
        </w:rPr>
        <w:t xml:space="preserve"> NTBs </w:t>
      </w:r>
      <w:r w:rsidRPr="005F3FB6">
        <w:rPr>
          <w:rFonts w:asciiTheme="majorBidi" w:hAnsiTheme="majorBidi" w:cstheme="majorBidi"/>
          <w:sz w:val="28"/>
          <w:szCs w:val="28"/>
          <w:cs/>
        </w:rPr>
        <w:t>ภายใน</w:t>
      </w:r>
      <w:r w:rsidRPr="005F3FB6">
        <w:rPr>
          <w:rFonts w:asciiTheme="majorBidi" w:hAnsiTheme="majorBidi" w:cstheme="majorBidi"/>
          <w:sz w:val="28"/>
          <w:szCs w:val="28"/>
        </w:rPr>
        <w:t xml:space="preserve"> 1 </w:t>
      </w:r>
      <w:r w:rsidRPr="005F3FB6">
        <w:rPr>
          <w:rFonts w:asciiTheme="majorBidi" w:hAnsiTheme="majorBidi" w:cstheme="majorBidi"/>
          <w:sz w:val="28"/>
          <w:szCs w:val="28"/>
          <w:cs/>
        </w:rPr>
        <w:t>มกราคม</w:t>
      </w:r>
      <w:r w:rsidRPr="005F3FB6">
        <w:rPr>
          <w:rFonts w:asciiTheme="majorBidi" w:hAnsiTheme="majorBidi" w:cstheme="majorBidi"/>
          <w:sz w:val="28"/>
          <w:szCs w:val="28"/>
        </w:rPr>
        <w:t xml:space="preserve"> 2555) </w:t>
      </w:r>
      <w:r w:rsidRPr="005F3FB6">
        <w:rPr>
          <w:rFonts w:asciiTheme="majorBidi" w:hAnsiTheme="majorBidi" w:cstheme="majorBidi"/>
          <w:sz w:val="28"/>
          <w:szCs w:val="28"/>
          <w:cs/>
        </w:rPr>
        <w:t>ส่วน</w:t>
      </w:r>
      <w:r w:rsidRPr="005F3FB6">
        <w:rPr>
          <w:rFonts w:asciiTheme="majorBidi" w:hAnsiTheme="majorBidi" w:cstheme="majorBidi"/>
          <w:sz w:val="28"/>
          <w:szCs w:val="28"/>
        </w:rPr>
        <w:t xml:space="preserve"> CLMV </w:t>
      </w:r>
      <w:r w:rsidRPr="005F3FB6">
        <w:rPr>
          <w:rFonts w:asciiTheme="majorBidi" w:hAnsiTheme="majorBidi" w:cstheme="majorBidi"/>
          <w:sz w:val="28"/>
          <w:szCs w:val="28"/>
          <w:cs/>
        </w:rPr>
        <w:t>ได้ลดภาษีอยู่ที่ระดับ</w:t>
      </w:r>
      <w:r w:rsidRPr="005F3FB6">
        <w:rPr>
          <w:rFonts w:asciiTheme="majorBidi" w:hAnsiTheme="majorBidi" w:cstheme="majorBidi"/>
          <w:sz w:val="28"/>
          <w:szCs w:val="28"/>
        </w:rPr>
        <w:t xml:space="preserve"> 0-5% </w:t>
      </w:r>
      <w:r w:rsidRPr="005F3FB6">
        <w:rPr>
          <w:rFonts w:asciiTheme="majorBidi" w:hAnsiTheme="majorBidi" w:cstheme="majorBidi"/>
          <w:sz w:val="28"/>
          <w:szCs w:val="28"/>
          <w:cs/>
        </w:rPr>
        <w:t>แล้ว</w:t>
      </w:r>
      <w:r w:rsidRPr="005F3FB6">
        <w:rPr>
          <w:rFonts w:asciiTheme="majorBidi" w:hAnsiTheme="majorBidi" w:cstheme="majorBidi"/>
          <w:sz w:val="28"/>
          <w:szCs w:val="28"/>
        </w:rPr>
        <w:t xml:space="preserve"> </w:t>
      </w:r>
    </w:p>
    <w:p w:rsidR="001033AB" w:rsidRPr="005F3FB6" w:rsidRDefault="00BF52A1" w:rsidP="005F3FB6">
      <w:pPr>
        <w:pStyle w:val="a9"/>
        <w:numPr>
          <w:ilvl w:val="0"/>
          <w:numId w:val="22"/>
        </w:numPr>
        <w:rPr>
          <w:rFonts w:asciiTheme="majorBidi" w:hAnsiTheme="majorBidi" w:cstheme="majorBidi"/>
          <w:sz w:val="28"/>
          <w:szCs w:val="28"/>
        </w:rPr>
      </w:pPr>
      <w:r w:rsidRPr="005F3FB6">
        <w:rPr>
          <w:rFonts w:asciiTheme="majorBidi" w:hAnsiTheme="majorBidi" w:cstheme="majorBidi"/>
          <w:sz w:val="28"/>
          <w:szCs w:val="28"/>
          <w:cs/>
        </w:rPr>
        <w:t>มีการทบทวนและปรับปรุงกฎว่าด้วยถิ่นกา</w:t>
      </w:r>
      <w:proofErr w:type="spellStart"/>
      <w:r w:rsidRPr="005F3FB6">
        <w:rPr>
          <w:rFonts w:asciiTheme="majorBidi" w:hAnsiTheme="majorBidi" w:cstheme="majorBidi"/>
          <w:sz w:val="28"/>
          <w:szCs w:val="28"/>
          <w:cs/>
        </w:rPr>
        <w:t>เนิด</w:t>
      </w:r>
      <w:proofErr w:type="spellEnd"/>
      <w:r w:rsidRPr="005F3FB6">
        <w:rPr>
          <w:rFonts w:asciiTheme="majorBidi" w:hAnsiTheme="majorBidi" w:cstheme="majorBidi"/>
          <w:sz w:val="28"/>
          <w:szCs w:val="28"/>
          <w:cs/>
        </w:rPr>
        <w:t>สินค้าของอาเซียนให้ง่ายขึ้น</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เพื่ออานวยความสะดวกการเคลื่อนย้ายสินค้าและสนับสนุนให้ภาคเอกชนใช้สิทธิประโยชน์จากเขตการค้าเสรีอาเซียนเพิ่มขึ้น</w:t>
      </w:r>
      <w:r w:rsidRPr="005F3FB6">
        <w:rPr>
          <w:rFonts w:asciiTheme="majorBidi" w:hAnsiTheme="majorBidi" w:cstheme="majorBidi"/>
          <w:sz w:val="28"/>
          <w:szCs w:val="28"/>
        </w:rPr>
        <w:t xml:space="preserve"> </w:t>
      </w:r>
    </w:p>
    <w:p w:rsidR="001033AB" w:rsidRPr="005F3FB6" w:rsidRDefault="00BF52A1" w:rsidP="005F3FB6">
      <w:pPr>
        <w:pStyle w:val="a9"/>
        <w:numPr>
          <w:ilvl w:val="0"/>
          <w:numId w:val="22"/>
        </w:numPr>
        <w:rPr>
          <w:rFonts w:asciiTheme="majorBidi" w:hAnsiTheme="majorBidi" w:cstheme="majorBidi"/>
          <w:sz w:val="28"/>
          <w:szCs w:val="28"/>
        </w:rPr>
      </w:pPr>
      <w:r w:rsidRPr="005F3FB6">
        <w:rPr>
          <w:rFonts w:asciiTheme="majorBidi" w:hAnsiTheme="majorBidi" w:cstheme="majorBidi"/>
          <w:sz w:val="28"/>
          <w:szCs w:val="28"/>
          <w:cs/>
        </w:rPr>
        <w:lastRenderedPageBreak/>
        <w:t>ตั้งแต่</w:t>
      </w:r>
      <w:r w:rsidRPr="005F3FB6">
        <w:rPr>
          <w:rFonts w:asciiTheme="majorBidi" w:hAnsiTheme="majorBidi" w:cstheme="majorBidi"/>
          <w:sz w:val="28"/>
          <w:szCs w:val="28"/>
        </w:rPr>
        <w:t xml:space="preserve"> 1 </w:t>
      </w:r>
      <w:r w:rsidRPr="005F3FB6">
        <w:rPr>
          <w:rFonts w:asciiTheme="majorBidi" w:hAnsiTheme="majorBidi" w:cstheme="majorBidi"/>
          <w:sz w:val="28"/>
          <w:szCs w:val="28"/>
          <w:cs/>
        </w:rPr>
        <w:t>พฤศจิกายน</w:t>
      </w:r>
      <w:r w:rsidRPr="005F3FB6">
        <w:rPr>
          <w:rFonts w:asciiTheme="majorBidi" w:hAnsiTheme="majorBidi" w:cstheme="majorBidi"/>
          <w:sz w:val="28"/>
          <w:szCs w:val="28"/>
        </w:rPr>
        <w:t xml:space="preserve"> 2553 </w:t>
      </w:r>
      <w:r w:rsidRPr="005F3FB6">
        <w:rPr>
          <w:rFonts w:asciiTheme="majorBidi" w:hAnsiTheme="majorBidi" w:cstheme="majorBidi"/>
          <w:sz w:val="28"/>
          <w:szCs w:val="28"/>
          <w:cs/>
        </w:rPr>
        <w:t>สมาชิกอาเซียน</w:t>
      </w:r>
      <w:r w:rsidRPr="005F3FB6">
        <w:rPr>
          <w:rFonts w:asciiTheme="majorBidi" w:hAnsiTheme="majorBidi" w:cstheme="majorBidi"/>
          <w:sz w:val="28"/>
          <w:szCs w:val="28"/>
        </w:rPr>
        <w:t xml:space="preserve"> 3 </w:t>
      </w:r>
      <w:r w:rsidRPr="005F3FB6">
        <w:rPr>
          <w:rFonts w:asciiTheme="majorBidi" w:hAnsiTheme="majorBidi" w:cstheme="majorBidi"/>
          <w:sz w:val="28"/>
          <w:szCs w:val="28"/>
          <w:cs/>
        </w:rPr>
        <w:t>ประเทศ</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ได้แก่</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บรูไน</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มาเลเซีย</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และสิงคโปร์</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ได้เริ่มดาเนินโครงการนาร่อง</w:t>
      </w:r>
      <w:r w:rsidRPr="005F3FB6">
        <w:rPr>
          <w:rFonts w:asciiTheme="majorBidi" w:hAnsiTheme="majorBidi" w:cstheme="majorBidi"/>
          <w:sz w:val="28"/>
          <w:szCs w:val="28"/>
        </w:rPr>
        <w:t xml:space="preserve"> Self-certification </w:t>
      </w:r>
      <w:r w:rsidRPr="005F3FB6">
        <w:rPr>
          <w:rFonts w:asciiTheme="majorBidi" w:hAnsiTheme="majorBidi" w:cstheme="majorBidi"/>
          <w:sz w:val="28"/>
          <w:szCs w:val="28"/>
          <w:cs/>
        </w:rPr>
        <w:t>แล้ว</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สาหรับไทย</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หลังจากได้รับความเห็นชอบจากรัฐสภา</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เมื่อเดือนพฤษภาคม</w:t>
      </w:r>
      <w:r w:rsidRPr="005F3FB6">
        <w:rPr>
          <w:rFonts w:asciiTheme="majorBidi" w:hAnsiTheme="majorBidi" w:cstheme="majorBidi"/>
          <w:sz w:val="28"/>
          <w:szCs w:val="28"/>
        </w:rPr>
        <w:t xml:space="preserve"> 2554 </w:t>
      </w:r>
      <w:r w:rsidRPr="005F3FB6">
        <w:rPr>
          <w:rFonts w:asciiTheme="majorBidi" w:hAnsiTheme="majorBidi" w:cstheme="majorBidi"/>
          <w:sz w:val="28"/>
          <w:szCs w:val="28"/>
          <w:cs/>
        </w:rPr>
        <w:t>คาดว่าจะเข้าร่วมได้ในวันที่</w:t>
      </w:r>
      <w:r w:rsidRPr="005F3FB6">
        <w:rPr>
          <w:rFonts w:asciiTheme="majorBidi" w:hAnsiTheme="majorBidi" w:cstheme="majorBidi"/>
          <w:sz w:val="28"/>
          <w:szCs w:val="28"/>
        </w:rPr>
        <w:t xml:space="preserve"> 1 </w:t>
      </w:r>
      <w:r w:rsidRPr="005F3FB6">
        <w:rPr>
          <w:rFonts w:asciiTheme="majorBidi" w:hAnsiTheme="majorBidi" w:cstheme="majorBidi"/>
          <w:sz w:val="28"/>
          <w:szCs w:val="28"/>
          <w:cs/>
        </w:rPr>
        <w:t>ตุลาคม</w:t>
      </w:r>
      <w:r w:rsidRPr="005F3FB6">
        <w:rPr>
          <w:rFonts w:asciiTheme="majorBidi" w:hAnsiTheme="majorBidi" w:cstheme="majorBidi"/>
          <w:sz w:val="28"/>
          <w:szCs w:val="28"/>
        </w:rPr>
        <w:t xml:space="preserve"> 2554 </w:t>
      </w:r>
    </w:p>
    <w:p w:rsidR="001033AB" w:rsidRPr="005F3FB6" w:rsidRDefault="00BF52A1" w:rsidP="005F3FB6">
      <w:pPr>
        <w:pStyle w:val="a9"/>
        <w:numPr>
          <w:ilvl w:val="0"/>
          <w:numId w:val="22"/>
        </w:numPr>
        <w:rPr>
          <w:rFonts w:asciiTheme="majorBidi" w:hAnsiTheme="majorBidi" w:cstheme="majorBidi"/>
          <w:sz w:val="28"/>
          <w:szCs w:val="28"/>
        </w:rPr>
      </w:pPr>
      <w:r w:rsidRPr="005F3FB6">
        <w:rPr>
          <w:rFonts w:asciiTheme="majorBidi" w:hAnsiTheme="majorBidi" w:cstheme="majorBidi"/>
          <w:sz w:val="28"/>
          <w:szCs w:val="28"/>
          <w:cs/>
        </w:rPr>
        <w:t>สมาชิกอาเซียน</w:t>
      </w:r>
      <w:r w:rsidRPr="005F3FB6">
        <w:rPr>
          <w:rFonts w:asciiTheme="majorBidi" w:hAnsiTheme="majorBidi" w:cstheme="majorBidi"/>
          <w:sz w:val="28"/>
          <w:szCs w:val="28"/>
        </w:rPr>
        <w:t xml:space="preserve"> 6 </w:t>
      </w:r>
      <w:r w:rsidRPr="005F3FB6">
        <w:rPr>
          <w:rFonts w:asciiTheme="majorBidi" w:hAnsiTheme="majorBidi" w:cstheme="majorBidi"/>
          <w:sz w:val="28"/>
          <w:szCs w:val="28"/>
          <w:cs/>
        </w:rPr>
        <w:t>ประเทศ</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ได้พัฒนา</w:t>
      </w:r>
      <w:r w:rsidRPr="005F3FB6">
        <w:rPr>
          <w:rFonts w:asciiTheme="majorBidi" w:hAnsiTheme="majorBidi" w:cstheme="majorBidi"/>
          <w:sz w:val="28"/>
          <w:szCs w:val="28"/>
        </w:rPr>
        <w:t xml:space="preserve"> National Single Window (NSW) </w:t>
      </w:r>
      <w:r w:rsidRPr="005F3FB6">
        <w:rPr>
          <w:rFonts w:asciiTheme="majorBidi" w:hAnsiTheme="majorBidi" w:cstheme="majorBidi"/>
          <w:sz w:val="28"/>
          <w:szCs w:val="28"/>
          <w:cs/>
        </w:rPr>
        <w:t>ของแต่ละประเทศในระดับที่ต่างกัน</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สาหรับ</w:t>
      </w:r>
      <w:r w:rsidRPr="005F3FB6">
        <w:rPr>
          <w:rFonts w:asciiTheme="majorBidi" w:hAnsiTheme="majorBidi" w:cstheme="majorBidi"/>
          <w:sz w:val="28"/>
          <w:szCs w:val="28"/>
        </w:rPr>
        <w:t xml:space="preserve"> CLMV </w:t>
      </w:r>
      <w:r w:rsidRPr="005F3FB6">
        <w:rPr>
          <w:rFonts w:asciiTheme="majorBidi" w:hAnsiTheme="majorBidi" w:cstheme="majorBidi"/>
          <w:sz w:val="28"/>
          <w:szCs w:val="28"/>
          <w:cs/>
        </w:rPr>
        <w:t>อยู่ระหว่างการวางแผนพัฒนา</w:t>
      </w:r>
      <w:r w:rsidRPr="005F3FB6">
        <w:rPr>
          <w:rFonts w:asciiTheme="majorBidi" w:hAnsiTheme="majorBidi" w:cstheme="majorBidi"/>
          <w:sz w:val="28"/>
          <w:szCs w:val="28"/>
        </w:rPr>
        <w:t xml:space="preserve"> NSW </w:t>
      </w:r>
      <w:r w:rsidRPr="005F3FB6">
        <w:rPr>
          <w:rFonts w:asciiTheme="majorBidi" w:hAnsiTheme="majorBidi" w:cstheme="majorBidi"/>
          <w:sz w:val="28"/>
          <w:szCs w:val="28"/>
          <w:cs/>
        </w:rPr>
        <w:t>ในประเทศ</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นอกจากนี้</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เมื่อวันที่</w:t>
      </w:r>
      <w:r w:rsidRPr="005F3FB6">
        <w:rPr>
          <w:rFonts w:asciiTheme="majorBidi" w:hAnsiTheme="majorBidi" w:cstheme="majorBidi"/>
          <w:sz w:val="28"/>
          <w:szCs w:val="28"/>
        </w:rPr>
        <w:t xml:space="preserve"> 14 </w:t>
      </w:r>
      <w:r w:rsidRPr="005F3FB6">
        <w:rPr>
          <w:rFonts w:asciiTheme="majorBidi" w:hAnsiTheme="majorBidi" w:cstheme="majorBidi"/>
          <w:sz w:val="28"/>
          <w:szCs w:val="28"/>
          <w:cs/>
        </w:rPr>
        <w:t>มิถุนายน</w:t>
      </w:r>
      <w:r w:rsidRPr="005F3FB6">
        <w:rPr>
          <w:rFonts w:asciiTheme="majorBidi" w:hAnsiTheme="majorBidi" w:cstheme="majorBidi"/>
          <w:sz w:val="28"/>
          <w:szCs w:val="28"/>
        </w:rPr>
        <w:t xml:space="preserve"> 2554 </w:t>
      </w:r>
      <w:r w:rsidRPr="005F3FB6">
        <w:rPr>
          <w:rFonts w:asciiTheme="majorBidi" w:hAnsiTheme="majorBidi" w:cstheme="majorBidi"/>
          <w:sz w:val="28"/>
          <w:szCs w:val="28"/>
          <w:cs/>
        </w:rPr>
        <w:t>สมาชิกอาเซียน</w:t>
      </w:r>
      <w:r w:rsidRPr="005F3FB6">
        <w:rPr>
          <w:rFonts w:asciiTheme="majorBidi" w:hAnsiTheme="majorBidi" w:cstheme="majorBidi"/>
          <w:sz w:val="28"/>
          <w:szCs w:val="28"/>
        </w:rPr>
        <w:t xml:space="preserve"> 10 </w:t>
      </w:r>
      <w:r w:rsidRPr="005F3FB6">
        <w:rPr>
          <w:rFonts w:asciiTheme="majorBidi" w:hAnsiTheme="majorBidi" w:cstheme="majorBidi"/>
          <w:sz w:val="28"/>
          <w:szCs w:val="28"/>
          <w:cs/>
        </w:rPr>
        <w:t>ประเทศ</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ได้ลงนามบันทึกความเข้าใจร่วมเพื่อดาเนินโครงการนาร่อง</w:t>
      </w:r>
      <w:r w:rsidRPr="005F3FB6">
        <w:rPr>
          <w:rFonts w:asciiTheme="majorBidi" w:hAnsiTheme="majorBidi" w:cstheme="majorBidi"/>
          <w:sz w:val="28"/>
          <w:szCs w:val="28"/>
        </w:rPr>
        <w:t xml:space="preserve"> ASW </w:t>
      </w:r>
      <w:r w:rsidRPr="005F3FB6">
        <w:rPr>
          <w:rFonts w:asciiTheme="majorBidi" w:hAnsiTheme="majorBidi" w:cstheme="majorBidi"/>
          <w:sz w:val="28"/>
          <w:szCs w:val="28"/>
          <w:cs/>
        </w:rPr>
        <w:t>เพื่อทดลองการเชื่อมโยง</w:t>
      </w:r>
      <w:r w:rsidRPr="005F3FB6">
        <w:rPr>
          <w:rFonts w:asciiTheme="majorBidi" w:hAnsiTheme="majorBidi" w:cstheme="majorBidi"/>
          <w:sz w:val="28"/>
          <w:szCs w:val="28"/>
        </w:rPr>
        <w:t xml:space="preserve"> NSW </w:t>
      </w:r>
      <w:r w:rsidRPr="005F3FB6">
        <w:rPr>
          <w:rFonts w:asciiTheme="majorBidi" w:hAnsiTheme="majorBidi" w:cstheme="majorBidi"/>
          <w:sz w:val="28"/>
          <w:szCs w:val="28"/>
          <w:cs/>
        </w:rPr>
        <w:t>และออกแบบ</w:t>
      </w:r>
      <w:r w:rsidRPr="005F3FB6">
        <w:rPr>
          <w:rFonts w:asciiTheme="majorBidi" w:hAnsiTheme="majorBidi" w:cstheme="majorBidi"/>
          <w:sz w:val="28"/>
          <w:szCs w:val="28"/>
        </w:rPr>
        <w:t xml:space="preserve"> ASW technical prototype </w:t>
      </w:r>
      <w:r w:rsidRPr="005F3FB6">
        <w:rPr>
          <w:rFonts w:asciiTheme="majorBidi" w:hAnsiTheme="majorBidi" w:cstheme="majorBidi"/>
          <w:sz w:val="28"/>
          <w:szCs w:val="28"/>
          <w:cs/>
        </w:rPr>
        <w:t>สาหรับระบบที่จะใช้จริงในปี</w:t>
      </w:r>
      <w:r w:rsidRPr="005F3FB6">
        <w:rPr>
          <w:rFonts w:asciiTheme="majorBidi" w:hAnsiTheme="majorBidi" w:cstheme="majorBidi"/>
          <w:sz w:val="28"/>
          <w:szCs w:val="28"/>
        </w:rPr>
        <w:t xml:space="preserve"> 2558 </w:t>
      </w:r>
    </w:p>
    <w:p w:rsidR="001033AB" w:rsidRPr="005F3FB6" w:rsidRDefault="00BF52A1" w:rsidP="005F3FB6">
      <w:pPr>
        <w:pStyle w:val="a9"/>
        <w:numPr>
          <w:ilvl w:val="0"/>
          <w:numId w:val="22"/>
        </w:numPr>
        <w:rPr>
          <w:rFonts w:asciiTheme="majorBidi" w:hAnsiTheme="majorBidi" w:cstheme="majorBidi"/>
          <w:sz w:val="28"/>
          <w:szCs w:val="28"/>
        </w:rPr>
      </w:pPr>
      <w:r w:rsidRPr="005F3FB6">
        <w:rPr>
          <w:rFonts w:asciiTheme="majorBidi" w:hAnsiTheme="majorBidi" w:cstheme="majorBidi"/>
          <w:sz w:val="28"/>
          <w:szCs w:val="28"/>
          <w:cs/>
        </w:rPr>
        <w:t>อาเซียนอยู่ระหว่างการพัฒนารูปแบบและกลไกการบริหารจัดการ</w:t>
      </w:r>
      <w:r w:rsidRPr="005F3FB6">
        <w:rPr>
          <w:rFonts w:asciiTheme="majorBidi" w:hAnsiTheme="majorBidi" w:cstheme="majorBidi"/>
          <w:sz w:val="28"/>
          <w:szCs w:val="28"/>
        </w:rPr>
        <w:t xml:space="preserve"> ATR </w:t>
      </w:r>
      <w:r w:rsidRPr="005F3FB6">
        <w:rPr>
          <w:rFonts w:asciiTheme="majorBidi" w:hAnsiTheme="majorBidi" w:cstheme="majorBidi"/>
          <w:sz w:val="28"/>
          <w:szCs w:val="28"/>
          <w:cs/>
        </w:rPr>
        <w:t>เมื่อการจัดตั้ง</w:t>
      </w:r>
      <w:r w:rsidRPr="005F3FB6">
        <w:rPr>
          <w:rFonts w:asciiTheme="majorBidi" w:hAnsiTheme="majorBidi" w:cstheme="majorBidi"/>
          <w:sz w:val="28"/>
          <w:szCs w:val="28"/>
        </w:rPr>
        <w:t xml:space="preserve"> ATR </w:t>
      </w:r>
      <w:r w:rsidRPr="005F3FB6">
        <w:rPr>
          <w:rFonts w:asciiTheme="majorBidi" w:hAnsiTheme="majorBidi" w:cstheme="majorBidi"/>
          <w:sz w:val="28"/>
          <w:szCs w:val="28"/>
          <w:cs/>
        </w:rPr>
        <w:t>ทาได้สมบูรณ์แล้ว</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ผู้ประกอบธุรกิจ</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เช่น</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ผู้ส่งออก</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ผู้นาเข้า</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รวมถึงหน่วยงานภาครัฐ</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สาธารณชนที่สนใจ</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และนักวิชาการ</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จะสามารถเข้าถึง</w:t>
      </w:r>
      <w:r w:rsidRPr="005F3FB6">
        <w:rPr>
          <w:rFonts w:asciiTheme="majorBidi" w:hAnsiTheme="majorBidi" w:cstheme="majorBidi"/>
          <w:sz w:val="28"/>
          <w:szCs w:val="28"/>
        </w:rPr>
        <w:t xml:space="preserve"> ATR </w:t>
      </w:r>
      <w:r w:rsidRPr="005F3FB6">
        <w:rPr>
          <w:rFonts w:asciiTheme="majorBidi" w:hAnsiTheme="majorBidi" w:cstheme="majorBidi"/>
          <w:sz w:val="28"/>
          <w:szCs w:val="28"/>
          <w:cs/>
        </w:rPr>
        <w:t>และข้อมูลที่บรรจุอยู่ได้ผ่านทางเว็บไซด์</w:t>
      </w:r>
      <w:r w:rsidRPr="005F3FB6">
        <w:rPr>
          <w:rFonts w:asciiTheme="majorBidi" w:hAnsiTheme="majorBidi" w:cstheme="majorBidi"/>
          <w:sz w:val="28"/>
          <w:szCs w:val="28"/>
        </w:rPr>
        <w:t xml:space="preserve"> </w:t>
      </w:r>
    </w:p>
    <w:p w:rsidR="00BF52A1" w:rsidRPr="005F3FB6" w:rsidRDefault="00BF52A1" w:rsidP="005F3FB6">
      <w:pPr>
        <w:pStyle w:val="a9"/>
        <w:numPr>
          <w:ilvl w:val="0"/>
          <w:numId w:val="22"/>
        </w:numPr>
        <w:rPr>
          <w:rFonts w:asciiTheme="majorBidi" w:hAnsiTheme="majorBidi" w:cstheme="majorBidi"/>
          <w:sz w:val="28"/>
          <w:szCs w:val="28"/>
        </w:rPr>
      </w:pPr>
      <w:r w:rsidRPr="005F3FB6">
        <w:rPr>
          <w:rFonts w:asciiTheme="majorBidi" w:hAnsiTheme="majorBidi" w:cstheme="majorBidi"/>
          <w:sz w:val="28"/>
          <w:szCs w:val="28"/>
          <w:cs/>
        </w:rPr>
        <w:t>อาเซียนได้สรุปผลการจัดทา</w:t>
      </w:r>
      <w:r w:rsidRPr="005F3FB6">
        <w:rPr>
          <w:rFonts w:asciiTheme="majorBidi" w:hAnsiTheme="majorBidi" w:cstheme="majorBidi"/>
          <w:sz w:val="28"/>
          <w:szCs w:val="28"/>
        </w:rPr>
        <w:t xml:space="preserve"> MRAs </w:t>
      </w:r>
      <w:r w:rsidRPr="005F3FB6">
        <w:rPr>
          <w:rFonts w:asciiTheme="majorBidi" w:hAnsiTheme="majorBidi" w:cstheme="majorBidi"/>
          <w:sz w:val="28"/>
          <w:szCs w:val="28"/>
          <w:cs/>
        </w:rPr>
        <w:t>ด้านมาตรฐานและความสอดคล้อง</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ใน</w:t>
      </w:r>
      <w:r w:rsidRPr="005F3FB6">
        <w:rPr>
          <w:rFonts w:asciiTheme="majorBidi" w:hAnsiTheme="majorBidi" w:cstheme="majorBidi"/>
          <w:sz w:val="28"/>
          <w:szCs w:val="28"/>
        </w:rPr>
        <w:t xml:space="preserve"> 2 </w:t>
      </w:r>
      <w:r w:rsidRPr="005F3FB6">
        <w:rPr>
          <w:rFonts w:asciiTheme="majorBidi" w:hAnsiTheme="majorBidi" w:cstheme="majorBidi"/>
          <w:sz w:val="28"/>
          <w:szCs w:val="28"/>
          <w:cs/>
        </w:rPr>
        <w:t>สาขา</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ได้แก่</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สาขาไฟฟ้าและอิเล็กทรอนิกส์</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และสาขาเครื่องสา</w:t>
      </w:r>
      <w:proofErr w:type="spellStart"/>
      <w:r w:rsidRPr="005F3FB6">
        <w:rPr>
          <w:rFonts w:asciiTheme="majorBidi" w:hAnsiTheme="majorBidi" w:cstheme="majorBidi"/>
          <w:sz w:val="28"/>
          <w:szCs w:val="28"/>
          <w:cs/>
        </w:rPr>
        <w:t>อาง</w:t>
      </w:r>
      <w:proofErr w:type="spellEnd"/>
      <w:r w:rsidRPr="005F3FB6">
        <w:rPr>
          <w:rFonts w:asciiTheme="majorBidi" w:hAnsiTheme="majorBidi" w:cstheme="majorBidi"/>
          <w:sz w:val="28"/>
          <w:szCs w:val="28"/>
        </w:rPr>
        <w:t xml:space="preserve"> </w:t>
      </w:r>
      <w:r w:rsidRPr="005F3FB6">
        <w:rPr>
          <w:rFonts w:asciiTheme="majorBidi" w:hAnsiTheme="majorBidi" w:cstheme="majorBidi"/>
          <w:sz w:val="28"/>
          <w:szCs w:val="28"/>
          <w:cs/>
        </w:rPr>
        <w:t>โดยรัฐมนตรีเศรษฐกิจอาเซียนได้ลงนามความตกลงว่าด้วยการยอมรับร่วมสาหรับผลิตภัณฑ์ไฟฟ้าและอิเล็กทรอนิกส์</w:t>
      </w:r>
      <w:r w:rsidRPr="005F3FB6">
        <w:rPr>
          <w:rFonts w:asciiTheme="majorBidi" w:hAnsiTheme="majorBidi" w:cstheme="majorBidi"/>
          <w:sz w:val="28"/>
          <w:szCs w:val="28"/>
        </w:rPr>
        <w:t xml:space="preserve"> (The ASEAN Electrical and Electronic MRA: EEE) </w:t>
      </w:r>
      <w:r w:rsidRPr="005F3FB6">
        <w:rPr>
          <w:rFonts w:asciiTheme="majorBidi" w:hAnsiTheme="majorBidi" w:cstheme="majorBidi"/>
          <w:sz w:val="28"/>
          <w:szCs w:val="28"/>
          <w:cs/>
        </w:rPr>
        <w:t>เมื่อเดือนเมษายน</w:t>
      </w:r>
      <w:r w:rsidRPr="005F3FB6">
        <w:rPr>
          <w:rFonts w:asciiTheme="majorBidi" w:hAnsiTheme="majorBidi" w:cstheme="majorBidi"/>
          <w:sz w:val="28"/>
          <w:szCs w:val="28"/>
        </w:rPr>
        <w:t xml:space="preserve"> 2545 </w:t>
      </w:r>
      <w:r w:rsidRPr="005F3FB6">
        <w:rPr>
          <w:rFonts w:asciiTheme="majorBidi" w:hAnsiTheme="majorBidi" w:cstheme="majorBidi"/>
          <w:sz w:val="28"/>
          <w:szCs w:val="28"/>
          <w:cs/>
        </w:rPr>
        <w:t>และความตกลงยอมรับร่วมของการอนุมัติการจดทะเบียนสาหรับสินค้าเครื่องสา</w:t>
      </w:r>
      <w:proofErr w:type="spellStart"/>
      <w:r w:rsidRPr="005F3FB6">
        <w:rPr>
          <w:rFonts w:asciiTheme="majorBidi" w:hAnsiTheme="majorBidi" w:cstheme="majorBidi"/>
          <w:sz w:val="28"/>
          <w:szCs w:val="28"/>
          <w:cs/>
        </w:rPr>
        <w:t>อาง</w:t>
      </w:r>
      <w:proofErr w:type="spellEnd"/>
      <w:r w:rsidRPr="005F3FB6">
        <w:rPr>
          <w:rFonts w:asciiTheme="majorBidi" w:hAnsiTheme="majorBidi" w:cstheme="majorBidi"/>
          <w:sz w:val="28"/>
          <w:szCs w:val="28"/>
        </w:rPr>
        <w:t xml:space="preserve"> (The ASEAN MRA of Product Registration Approvals for Cosmetics) </w:t>
      </w:r>
      <w:r w:rsidRPr="005F3FB6">
        <w:rPr>
          <w:rFonts w:asciiTheme="majorBidi" w:hAnsiTheme="majorBidi" w:cstheme="majorBidi"/>
          <w:sz w:val="28"/>
          <w:szCs w:val="28"/>
          <w:cs/>
        </w:rPr>
        <w:t>เมื่อเดือนกันยายน</w:t>
      </w:r>
      <w:r w:rsidRPr="005F3FB6">
        <w:rPr>
          <w:rFonts w:asciiTheme="majorBidi" w:hAnsiTheme="majorBidi" w:cstheme="majorBidi"/>
          <w:sz w:val="28"/>
          <w:szCs w:val="28"/>
        </w:rPr>
        <w:t xml:space="preserve"> 2546 </w:t>
      </w:r>
      <w:r w:rsidRPr="005F3FB6">
        <w:rPr>
          <w:rFonts w:asciiTheme="majorBidi" w:hAnsiTheme="majorBidi" w:cstheme="majorBidi"/>
          <w:sz w:val="28"/>
          <w:szCs w:val="28"/>
          <w:cs/>
        </w:rPr>
        <w:t>ปัจจุบัน</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อาเซียนอยู่ระหว่างการจัดทา</w:t>
      </w:r>
      <w:r w:rsidRPr="005F3FB6">
        <w:rPr>
          <w:rFonts w:asciiTheme="majorBidi" w:hAnsiTheme="majorBidi" w:cstheme="majorBidi"/>
          <w:sz w:val="28"/>
          <w:szCs w:val="28"/>
        </w:rPr>
        <w:t xml:space="preserve"> MRA </w:t>
      </w:r>
      <w:r w:rsidRPr="005F3FB6">
        <w:rPr>
          <w:rFonts w:asciiTheme="majorBidi" w:hAnsiTheme="majorBidi" w:cstheme="majorBidi"/>
          <w:sz w:val="28"/>
          <w:szCs w:val="28"/>
          <w:cs/>
        </w:rPr>
        <w:t>สาหรับสินค้าอาหารแปรรูปและยานยนต์</w:t>
      </w:r>
      <w:r w:rsidRPr="005F3FB6">
        <w:rPr>
          <w:rFonts w:asciiTheme="majorBidi" w:hAnsiTheme="majorBidi" w:cstheme="majorBidi"/>
          <w:sz w:val="28"/>
          <w:szCs w:val="28"/>
        </w:rPr>
        <w:t xml:space="preserve"> </w:t>
      </w:r>
    </w:p>
    <w:p w:rsidR="00BF52A1" w:rsidRPr="00BF52A1" w:rsidRDefault="00BF52A1" w:rsidP="00BF52A1">
      <w:pPr>
        <w:pStyle w:val="Default"/>
        <w:jc w:val="thaiDistribute"/>
        <w:rPr>
          <w:rFonts w:asciiTheme="majorBidi" w:hAnsiTheme="majorBidi" w:cstheme="majorBidi"/>
          <w:color w:val="auto"/>
          <w:sz w:val="28"/>
          <w:szCs w:val="28"/>
        </w:rPr>
      </w:pPr>
      <w:r w:rsidRPr="00BF52A1">
        <w:rPr>
          <w:rFonts w:asciiTheme="majorBidi" w:hAnsiTheme="majorBidi" w:cstheme="majorBidi"/>
          <w:b/>
          <w:bCs/>
          <w:color w:val="auto"/>
          <w:sz w:val="28"/>
          <w:szCs w:val="28"/>
          <w:cs/>
        </w:rPr>
        <w:t>การเคลื่อนย้ายบริการเสรี</w:t>
      </w:r>
      <w:r w:rsidRPr="00BF52A1">
        <w:rPr>
          <w:rFonts w:asciiTheme="majorBidi" w:hAnsiTheme="majorBidi" w:cstheme="majorBidi"/>
          <w:b/>
          <w:bCs/>
          <w:color w:val="auto"/>
          <w:sz w:val="28"/>
          <w:szCs w:val="28"/>
        </w:rPr>
        <w:t xml:space="preserve"> </w:t>
      </w:r>
    </w:p>
    <w:p w:rsidR="00BF52A1" w:rsidRPr="00BF52A1" w:rsidRDefault="00BF52A1" w:rsidP="001033AB">
      <w:pPr>
        <w:pStyle w:val="Default"/>
        <w:ind w:firstLine="720"/>
        <w:jc w:val="thaiDistribute"/>
        <w:rPr>
          <w:rFonts w:asciiTheme="majorBidi" w:hAnsiTheme="majorBidi" w:cstheme="majorBidi"/>
          <w:color w:val="auto"/>
          <w:sz w:val="28"/>
          <w:szCs w:val="28"/>
        </w:rPr>
      </w:pPr>
      <w:r w:rsidRPr="00BF52A1">
        <w:rPr>
          <w:rFonts w:asciiTheme="majorBidi" w:hAnsiTheme="majorBidi" w:cstheme="majorBidi"/>
          <w:b/>
          <w:bCs/>
          <w:color w:val="auto"/>
          <w:sz w:val="28"/>
          <w:szCs w:val="28"/>
          <w:cs/>
        </w:rPr>
        <w:t>เป้าหมาย</w:t>
      </w:r>
      <w:r w:rsidRPr="00BF52A1">
        <w:rPr>
          <w:rFonts w:asciiTheme="majorBidi" w:hAnsiTheme="majorBidi" w:cstheme="majorBidi"/>
          <w:b/>
          <w:bCs/>
          <w:color w:val="auto"/>
          <w:sz w:val="28"/>
          <w:szCs w:val="28"/>
        </w:rPr>
        <w:t xml:space="preserve"> </w:t>
      </w:r>
      <w:r w:rsidRPr="00BF52A1">
        <w:rPr>
          <w:rFonts w:asciiTheme="majorBidi" w:hAnsiTheme="majorBidi" w:cstheme="majorBidi"/>
          <w:b/>
          <w:bCs/>
          <w:color w:val="auto"/>
          <w:sz w:val="28"/>
          <w:szCs w:val="28"/>
          <w:cs/>
        </w:rPr>
        <w:t>คือ</w:t>
      </w:r>
      <w:r w:rsidRPr="00BF52A1">
        <w:rPr>
          <w:rFonts w:asciiTheme="majorBidi" w:hAnsiTheme="majorBidi" w:cstheme="majorBidi"/>
          <w:b/>
          <w:bCs/>
          <w:color w:val="auto"/>
          <w:sz w:val="28"/>
          <w:szCs w:val="28"/>
        </w:rPr>
        <w:t xml:space="preserve"> </w:t>
      </w:r>
      <w:r w:rsidRPr="00BF52A1">
        <w:rPr>
          <w:rFonts w:asciiTheme="majorBidi" w:hAnsiTheme="majorBidi" w:cstheme="majorBidi"/>
          <w:b/>
          <w:bCs/>
          <w:color w:val="auto"/>
          <w:sz w:val="28"/>
          <w:szCs w:val="28"/>
          <w:cs/>
        </w:rPr>
        <w:t>การ</w:t>
      </w:r>
      <w:r w:rsidRPr="00BF52A1">
        <w:rPr>
          <w:rFonts w:asciiTheme="majorBidi" w:hAnsiTheme="majorBidi" w:cstheme="majorBidi"/>
          <w:color w:val="auto"/>
          <w:sz w:val="28"/>
          <w:szCs w:val="28"/>
          <w:cs/>
        </w:rPr>
        <w:t>ลดอุปสรรคในการเข้าสู่ตลาดในด้านต่างๆ</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และเพิ่มสัดส่วนการถือหุ้นให้กับบุคคล</w:t>
      </w:r>
      <w:r w:rsidRPr="00BF52A1">
        <w:rPr>
          <w:rFonts w:asciiTheme="majorBidi" w:hAnsiTheme="majorBidi" w:cstheme="majorBidi"/>
          <w:color w:val="auto"/>
          <w:sz w:val="28"/>
          <w:szCs w:val="28"/>
        </w:rPr>
        <w:t>/</w:t>
      </w:r>
      <w:r w:rsidRPr="00BF52A1">
        <w:rPr>
          <w:rFonts w:asciiTheme="majorBidi" w:hAnsiTheme="majorBidi" w:cstheme="majorBidi"/>
          <w:color w:val="auto"/>
          <w:sz w:val="28"/>
          <w:szCs w:val="28"/>
          <w:cs/>
        </w:rPr>
        <w:t>นิติบุคคลสัญชาติอาเซียน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สาหรับทุกสาขาบริการ</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และทุกรูปแบบ</w:t>
      </w:r>
      <w:r w:rsidRPr="00BF52A1">
        <w:rPr>
          <w:rFonts w:asciiTheme="majorBidi" w:hAnsiTheme="majorBidi" w:cstheme="majorBidi"/>
          <w:color w:val="auto"/>
          <w:sz w:val="28"/>
          <w:szCs w:val="28"/>
        </w:rPr>
        <w:t xml:space="preserve"> (mode) </w:t>
      </w:r>
      <w:r w:rsidRPr="00BF52A1">
        <w:rPr>
          <w:rFonts w:asciiTheme="majorBidi" w:hAnsiTheme="majorBidi" w:cstheme="majorBidi"/>
          <w:color w:val="auto"/>
          <w:sz w:val="28"/>
          <w:szCs w:val="28"/>
          <w:cs/>
        </w:rPr>
        <w:t>ของการให้บริการ</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โดยกา</w:t>
      </w:r>
      <w:proofErr w:type="spellStart"/>
      <w:r w:rsidRPr="00BF52A1">
        <w:rPr>
          <w:rFonts w:asciiTheme="majorBidi" w:hAnsiTheme="majorBidi" w:cstheme="majorBidi"/>
          <w:color w:val="auto"/>
          <w:sz w:val="28"/>
          <w:szCs w:val="28"/>
          <w:cs/>
        </w:rPr>
        <w:t>หนด</w:t>
      </w:r>
      <w:proofErr w:type="spellEnd"/>
      <w:r w:rsidRPr="00BF52A1">
        <w:rPr>
          <w:rFonts w:asciiTheme="majorBidi" w:hAnsiTheme="majorBidi" w:cstheme="majorBidi"/>
          <w:color w:val="auto"/>
          <w:sz w:val="28"/>
          <w:szCs w:val="28"/>
          <w:cs/>
        </w:rPr>
        <w:t>ให้สมาชิกอาเซียนทยอยเปิดตลาดบริการให้แก่กันเป็นระยะๆ</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และเปิดตลาดในระดับที่สูงขึ้น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จากการเจรจาจัดทาข้อผูกพันการเปิดตลาดเป็นรอบๆ</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โดยมีเป้าหมายให้เพิ่มสัดส่วนการถือหุ้นในสาขาบริการ</w:t>
      </w:r>
      <w:proofErr w:type="spellStart"/>
      <w:r w:rsidRPr="00BF52A1">
        <w:rPr>
          <w:rFonts w:asciiTheme="majorBidi" w:hAnsiTheme="majorBidi" w:cstheme="majorBidi"/>
          <w:color w:val="auto"/>
          <w:sz w:val="28"/>
          <w:szCs w:val="28"/>
          <w:cs/>
        </w:rPr>
        <w:t>สาคัญ</w:t>
      </w:r>
      <w:proofErr w:type="spellEnd"/>
      <w:r w:rsidRPr="00BF52A1">
        <w:rPr>
          <w:rFonts w:asciiTheme="majorBidi" w:hAnsiTheme="majorBidi" w:cstheme="majorBidi"/>
          <w:color w:val="auto"/>
          <w:sz w:val="28"/>
          <w:szCs w:val="28"/>
        </w:rPr>
        <w:t xml:space="preserve"> (Priority Integration Sectors: PIS) </w:t>
      </w:r>
      <w:r w:rsidRPr="00BF52A1">
        <w:rPr>
          <w:rFonts w:asciiTheme="majorBidi" w:hAnsiTheme="majorBidi" w:cstheme="majorBidi"/>
          <w:color w:val="auto"/>
          <w:sz w:val="28"/>
          <w:szCs w:val="28"/>
          <w:cs/>
        </w:rPr>
        <w:t>ได้แก่</w:t>
      </w:r>
      <w:r w:rsidRPr="00BF52A1">
        <w:rPr>
          <w:rFonts w:asciiTheme="majorBidi" w:hAnsiTheme="majorBidi" w:cstheme="majorBidi"/>
          <w:color w:val="auto"/>
          <w:sz w:val="28"/>
          <w:szCs w:val="28"/>
        </w:rPr>
        <w:t xml:space="preserve"> ICT </w:t>
      </w:r>
      <w:r w:rsidRPr="00BF52A1">
        <w:rPr>
          <w:rFonts w:asciiTheme="majorBidi" w:hAnsiTheme="majorBidi" w:cstheme="majorBidi"/>
          <w:color w:val="auto"/>
          <w:sz w:val="28"/>
          <w:szCs w:val="28"/>
          <w:cs/>
        </w:rPr>
        <w:t>สุขภาพ</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ท่องเที่ยว</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การบิน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ไม่น้อยกว่าร้อยละ</w:t>
      </w:r>
      <w:r w:rsidRPr="00BF52A1">
        <w:rPr>
          <w:rFonts w:asciiTheme="majorBidi" w:hAnsiTheme="majorBidi" w:cstheme="majorBidi"/>
          <w:color w:val="auto"/>
          <w:sz w:val="28"/>
          <w:szCs w:val="28"/>
        </w:rPr>
        <w:t xml:space="preserve"> 70 </w:t>
      </w:r>
      <w:r w:rsidRPr="00BF52A1">
        <w:rPr>
          <w:rFonts w:asciiTheme="majorBidi" w:hAnsiTheme="majorBidi" w:cstheme="majorBidi"/>
          <w:color w:val="auto"/>
          <w:sz w:val="28"/>
          <w:szCs w:val="28"/>
          <w:cs/>
        </w:rPr>
        <w:t>ภายในปี</w:t>
      </w:r>
      <w:r w:rsidRPr="00BF52A1">
        <w:rPr>
          <w:rFonts w:asciiTheme="majorBidi" w:hAnsiTheme="majorBidi" w:cstheme="majorBidi"/>
          <w:color w:val="auto"/>
          <w:sz w:val="28"/>
          <w:szCs w:val="28"/>
        </w:rPr>
        <w:t xml:space="preserve"> 2553 (</w:t>
      </w:r>
      <w:r w:rsidRPr="00BF52A1">
        <w:rPr>
          <w:rFonts w:asciiTheme="majorBidi" w:hAnsiTheme="majorBidi" w:cstheme="majorBidi"/>
          <w:color w:val="auto"/>
          <w:sz w:val="28"/>
          <w:szCs w:val="28"/>
          <w:cs/>
        </w:rPr>
        <w:t>ค</w:t>
      </w:r>
      <w:r w:rsidRPr="00BF52A1">
        <w:rPr>
          <w:rFonts w:asciiTheme="majorBidi" w:hAnsiTheme="majorBidi" w:cstheme="majorBidi"/>
          <w:color w:val="auto"/>
          <w:sz w:val="28"/>
          <w:szCs w:val="28"/>
        </w:rPr>
        <w:t>.</w:t>
      </w:r>
      <w:r w:rsidRPr="00BF52A1">
        <w:rPr>
          <w:rFonts w:asciiTheme="majorBidi" w:hAnsiTheme="majorBidi" w:cstheme="majorBidi"/>
          <w:color w:val="auto"/>
          <w:sz w:val="28"/>
          <w:szCs w:val="28"/>
          <w:cs/>
        </w:rPr>
        <w:t>ศ</w:t>
      </w:r>
      <w:r w:rsidRPr="00BF52A1">
        <w:rPr>
          <w:rFonts w:asciiTheme="majorBidi" w:hAnsiTheme="majorBidi" w:cstheme="majorBidi"/>
          <w:color w:val="auto"/>
          <w:sz w:val="28"/>
          <w:szCs w:val="28"/>
        </w:rPr>
        <w:t xml:space="preserve">. 2010) </w:t>
      </w:r>
      <w:r w:rsidRPr="00BF52A1">
        <w:rPr>
          <w:rFonts w:asciiTheme="majorBidi" w:hAnsiTheme="majorBidi" w:cstheme="majorBidi"/>
          <w:color w:val="auto"/>
          <w:sz w:val="28"/>
          <w:szCs w:val="28"/>
          <w:cs/>
        </w:rPr>
        <w:t>สาขา</w:t>
      </w:r>
      <w:proofErr w:type="spellStart"/>
      <w:r w:rsidRPr="00BF52A1">
        <w:rPr>
          <w:rFonts w:asciiTheme="majorBidi" w:hAnsiTheme="majorBidi" w:cstheme="majorBidi"/>
          <w:color w:val="auto"/>
          <w:sz w:val="28"/>
          <w:szCs w:val="28"/>
          <w:cs/>
        </w:rPr>
        <w:t>โล</w:t>
      </w:r>
      <w:proofErr w:type="spellEnd"/>
      <w:r w:rsidRPr="00BF52A1">
        <w:rPr>
          <w:rFonts w:asciiTheme="majorBidi" w:hAnsiTheme="majorBidi" w:cstheme="majorBidi"/>
          <w:color w:val="auto"/>
          <w:sz w:val="28"/>
          <w:szCs w:val="28"/>
          <w:cs/>
        </w:rPr>
        <w:t>จิ</w:t>
      </w:r>
      <w:proofErr w:type="spellStart"/>
      <w:r w:rsidRPr="00BF52A1">
        <w:rPr>
          <w:rFonts w:asciiTheme="majorBidi" w:hAnsiTheme="majorBidi" w:cstheme="majorBidi"/>
          <w:color w:val="auto"/>
          <w:sz w:val="28"/>
          <w:szCs w:val="28"/>
          <w:cs/>
        </w:rPr>
        <w:t>สติกส์</w:t>
      </w:r>
      <w:proofErr w:type="spellEnd"/>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ภายในปี</w:t>
      </w:r>
      <w:r w:rsidRPr="00BF52A1">
        <w:rPr>
          <w:rFonts w:asciiTheme="majorBidi" w:hAnsiTheme="majorBidi" w:cstheme="majorBidi"/>
          <w:color w:val="auto"/>
          <w:sz w:val="28"/>
          <w:szCs w:val="28"/>
        </w:rPr>
        <w:t xml:space="preserve"> 2556 (</w:t>
      </w:r>
      <w:r w:rsidRPr="00BF52A1">
        <w:rPr>
          <w:rFonts w:asciiTheme="majorBidi" w:hAnsiTheme="majorBidi" w:cstheme="majorBidi"/>
          <w:color w:val="auto"/>
          <w:sz w:val="28"/>
          <w:szCs w:val="28"/>
          <w:cs/>
        </w:rPr>
        <w:t>ค</w:t>
      </w:r>
      <w:r w:rsidRPr="00BF52A1">
        <w:rPr>
          <w:rFonts w:asciiTheme="majorBidi" w:hAnsiTheme="majorBidi" w:cstheme="majorBidi"/>
          <w:color w:val="auto"/>
          <w:sz w:val="28"/>
          <w:szCs w:val="28"/>
        </w:rPr>
        <w:t>.</w:t>
      </w:r>
      <w:r w:rsidRPr="00BF52A1">
        <w:rPr>
          <w:rFonts w:asciiTheme="majorBidi" w:hAnsiTheme="majorBidi" w:cstheme="majorBidi"/>
          <w:color w:val="auto"/>
          <w:sz w:val="28"/>
          <w:szCs w:val="28"/>
          <w:cs/>
        </w:rPr>
        <w:t>ศ</w:t>
      </w:r>
      <w:r w:rsidRPr="00BF52A1">
        <w:rPr>
          <w:rFonts w:asciiTheme="majorBidi" w:hAnsiTheme="majorBidi" w:cstheme="majorBidi"/>
          <w:color w:val="auto"/>
          <w:sz w:val="28"/>
          <w:szCs w:val="28"/>
        </w:rPr>
        <w:t xml:space="preserve">. 2013) </w:t>
      </w:r>
      <w:r w:rsidRPr="00BF52A1">
        <w:rPr>
          <w:rFonts w:asciiTheme="majorBidi" w:hAnsiTheme="majorBidi" w:cstheme="majorBidi"/>
          <w:color w:val="auto"/>
          <w:sz w:val="28"/>
          <w:szCs w:val="28"/>
          <w:cs/>
        </w:rPr>
        <w:t>และสาขาอื่นๆ</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ภายในปี</w:t>
      </w:r>
      <w:r w:rsidRPr="00BF52A1">
        <w:rPr>
          <w:rFonts w:asciiTheme="majorBidi" w:hAnsiTheme="majorBidi" w:cstheme="majorBidi"/>
          <w:color w:val="auto"/>
          <w:sz w:val="28"/>
          <w:szCs w:val="28"/>
        </w:rPr>
        <w:t xml:space="preserve"> 2558 (</w:t>
      </w:r>
      <w:r w:rsidRPr="00BF52A1">
        <w:rPr>
          <w:rFonts w:asciiTheme="majorBidi" w:hAnsiTheme="majorBidi" w:cstheme="majorBidi"/>
          <w:color w:val="auto"/>
          <w:sz w:val="28"/>
          <w:szCs w:val="28"/>
          <w:cs/>
        </w:rPr>
        <w:t>ค</w:t>
      </w:r>
      <w:r w:rsidRPr="00BF52A1">
        <w:rPr>
          <w:rFonts w:asciiTheme="majorBidi" w:hAnsiTheme="majorBidi" w:cstheme="majorBidi"/>
          <w:color w:val="auto"/>
          <w:sz w:val="28"/>
          <w:szCs w:val="28"/>
        </w:rPr>
        <w:t>.</w:t>
      </w:r>
      <w:r w:rsidRPr="00BF52A1">
        <w:rPr>
          <w:rFonts w:asciiTheme="majorBidi" w:hAnsiTheme="majorBidi" w:cstheme="majorBidi"/>
          <w:color w:val="auto"/>
          <w:sz w:val="28"/>
          <w:szCs w:val="28"/>
          <w:cs/>
        </w:rPr>
        <w:t>ศ</w:t>
      </w:r>
      <w:r w:rsidRPr="00BF52A1">
        <w:rPr>
          <w:rFonts w:asciiTheme="majorBidi" w:hAnsiTheme="majorBidi" w:cstheme="majorBidi"/>
          <w:color w:val="auto"/>
          <w:sz w:val="28"/>
          <w:szCs w:val="28"/>
        </w:rPr>
        <w:t xml:space="preserve">. 2015) </w:t>
      </w:r>
    </w:p>
    <w:p w:rsidR="00BF52A1" w:rsidRPr="00BF52A1" w:rsidRDefault="00BF52A1" w:rsidP="001033AB">
      <w:pPr>
        <w:pStyle w:val="Default"/>
        <w:spacing w:after="107"/>
        <w:ind w:firstLine="72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ด้วยสาขาบริการเป็นองค์ประกอบหลักของผลิตภัณฑ์มวลรวมภายในประเทศ</w:t>
      </w:r>
      <w:r w:rsidRPr="00BF52A1">
        <w:rPr>
          <w:rFonts w:asciiTheme="majorBidi" w:hAnsiTheme="majorBidi" w:cstheme="majorBidi"/>
          <w:color w:val="auto"/>
          <w:sz w:val="28"/>
          <w:szCs w:val="28"/>
        </w:rPr>
        <w:t xml:space="preserve"> (GDP) </w:t>
      </w:r>
      <w:r w:rsidRPr="00BF52A1">
        <w:rPr>
          <w:rFonts w:asciiTheme="majorBidi" w:hAnsiTheme="majorBidi" w:cstheme="majorBidi"/>
          <w:color w:val="auto"/>
          <w:sz w:val="28"/>
          <w:szCs w:val="28"/>
          <w:cs/>
        </w:rPr>
        <w:t>ของประเทศสมาชิกอาเซียน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โดยมีสัดส่วนร้อยละ</w:t>
      </w:r>
      <w:r w:rsidRPr="00BF52A1">
        <w:rPr>
          <w:rFonts w:asciiTheme="majorBidi" w:hAnsiTheme="majorBidi" w:cstheme="majorBidi"/>
          <w:color w:val="auto"/>
          <w:sz w:val="28"/>
          <w:szCs w:val="28"/>
        </w:rPr>
        <w:t xml:space="preserve"> 40-60 </w:t>
      </w:r>
      <w:r w:rsidRPr="00BF52A1">
        <w:rPr>
          <w:rFonts w:asciiTheme="majorBidi" w:hAnsiTheme="majorBidi" w:cstheme="majorBidi"/>
          <w:color w:val="auto"/>
          <w:sz w:val="28"/>
          <w:szCs w:val="28"/>
          <w:cs/>
        </w:rPr>
        <w:t>ของ</w:t>
      </w:r>
      <w:r w:rsidRPr="00BF52A1">
        <w:rPr>
          <w:rFonts w:asciiTheme="majorBidi" w:hAnsiTheme="majorBidi" w:cstheme="majorBidi"/>
          <w:color w:val="auto"/>
          <w:sz w:val="28"/>
          <w:szCs w:val="28"/>
        </w:rPr>
        <w:t xml:space="preserve"> GDP </w:t>
      </w:r>
      <w:r w:rsidRPr="00BF52A1">
        <w:rPr>
          <w:rFonts w:asciiTheme="majorBidi" w:hAnsiTheme="majorBidi" w:cstheme="majorBidi"/>
          <w:color w:val="auto"/>
          <w:sz w:val="28"/>
          <w:szCs w:val="28"/>
          <w:cs/>
        </w:rPr>
        <w:t>ของประเทศอาเซียน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ขณะเดียวกัน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การค้าบริการของอาเซียนยังขยายตัวอย่างต่อเนื่อง</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ทั้งในแง่มูลค่าและสัดส่วนของการลงทุนโดยตรงจากต่างประเทศ</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โดยในปี</w:t>
      </w:r>
      <w:r w:rsidRPr="00BF52A1">
        <w:rPr>
          <w:rFonts w:asciiTheme="majorBidi" w:hAnsiTheme="majorBidi" w:cstheme="majorBidi"/>
          <w:color w:val="auto"/>
          <w:sz w:val="28"/>
          <w:szCs w:val="28"/>
        </w:rPr>
        <w:t xml:space="preserve"> 2553 </w:t>
      </w:r>
      <w:r w:rsidRPr="00BF52A1">
        <w:rPr>
          <w:rFonts w:asciiTheme="majorBidi" w:hAnsiTheme="majorBidi" w:cstheme="majorBidi"/>
          <w:color w:val="auto"/>
          <w:sz w:val="28"/>
          <w:szCs w:val="28"/>
          <w:cs/>
        </w:rPr>
        <w:t>มีมูลค่า</w:t>
      </w:r>
      <w:r w:rsidRPr="00BF52A1">
        <w:rPr>
          <w:rFonts w:asciiTheme="majorBidi" w:hAnsiTheme="majorBidi" w:cstheme="majorBidi"/>
          <w:color w:val="auto"/>
          <w:sz w:val="28"/>
          <w:szCs w:val="28"/>
        </w:rPr>
        <w:t xml:space="preserve"> 49.2 </w:t>
      </w:r>
      <w:r w:rsidRPr="00BF52A1">
        <w:rPr>
          <w:rFonts w:asciiTheme="majorBidi" w:hAnsiTheme="majorBidi" w:cstheme="majorBidi"/>
          <w:color w:val="auto"/>
          <w:sz w:val="28"/>
          <w:szCs w:val="28"/>
          <w:cs/>
        </w:rPr>
        <w:t>พันล้านเหรียญสหรัฐ</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หรือคิดเป็นสัดส่วนร้อยละ</w:t>
      </w:r>
      <w:r w:rsidRPr="00BF52A1">
        <w:rPr>
          <w:rFonts w:asciiTheme="majorBidi" w:hAnsiTheme="majorBidi" w:cstheme="majorBidi"/>
          <w:color w:val="auto"/>
          <w:sz w:val="28"/>
          <w:szCs w:val="28"/>
        </w:rPr>
        <w:t xml:space="preserve"> 65.7 </w:t>
      </w:r>
      <w:r w:rsidRPr="00BF52A1">
        <w:rPr>
          <w:rFonts w:asciiTheme="majorBidi" w:hAnsiTheme="majorBidi" w:cstheme="majorBidi"/>
          <w:color w:val="auto"/>
          <w:sz w:val="28"/>
          <w:szCs w:val="28"/>
          <w:cs/>
        </w:rPr>
        <w:t>ของการลงทุนจากต่างประเทศในอาเซียน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ในขณะที่ภาคการผลิต</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และเหมืองแร่</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กลับมีแนวโน้มที่ลดลง</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คิดเป็นสัดส่วนร้อยละ</w:t>
      </w:r>
      <w:r w:rsidRPr="00BF52A1">
        <w:rPr>
          <w:rFonts w:asciiTheme="majorBidi" w:hAnsiTheme="majorBidi" w:cstheme="majorBidi"/>
          <w:color w:val="auto"/>
          <w:sz w:val="28"/>
          <w:szCs w:val="28"/>
        </w:rPr>
        <w:t xml:space="preserve"> 28.1 </w:t>
      </w:r>
      <w:r w:rsidRPr="00BF52A1">
        <w:rPr>
          <w:rFonts w:asciiTheme="majorBidi" w:hAnsiTheme="majorBidi" w:cstheme="majorBidi"/>
          <w:color w:val="auto"/>
          <w:sz w:val="28"/>
          <w:szCs w:val="28"/>
          <w:cs/>
        </w:rPr>
        <w:t>และ</w:t>
      </w:r>
      <w:r w:rsidRPr="00BF52A1">
        <w:rPr>
          <w:rFonts w:asciiTheme="majorBidi" w:hAnsiTheme="majorBidi" w:cstheme="majorBidi"/>
          <w:color w:val="auto"/>
          <w:sz w:val="28"/>
          <w:szCs w:val="28"/>
        </w:rPr>
        <w:t xml:space="preserve"> 5.5 </w:t>
      </w:r>
      <w:r w:rsidRPr="00BF52A1">
        <w:rPr>
          <w:rFonts w:asciiTheme="majorBidi" w:hAnsiTheme="majorBidi" w:cstheme="majorBidi"/>
          <w:color w:val="auto"/>
          <w:sz w:val="28"/>
          <w:szCs w:val="28"/>
          <w:cs/>
        </w:rPr>
        <w:t>ของการลงทุนโดยตรงจากต่างประเทศในอาเซียน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ตามลาดับ</w:t>
      </w:r>
      <w:r w:rsidRPr="00BF52A1">
        <w:rPr>
          <w:rFonts w:asciiTheme="majorBidi" w:hAnsiTheme="majorBidi" w:cstheme="majorBidi"/>
          <w:color w:val="auto"/>
          <w:sz w:val="28"/>
          <w:szCs w:val="28"/>
        </w:rPr>
        <w:t xml:space="preserve"> </w:t>
      </w:r>
    </w:p>
    <w:p w:rsidR="00BF52A1" w:rsidRPr="00BF52A1" w:rsidRDefault="00BF52A1" w:rsidP="00BF52A1">
      <w:pPr>
        <w:pStyle w:val="Default"/>
        <w:spacing w:after="107"/>
        <w:jc w:val="thaiDistribute"/>
        <w:rPr>
          <w:rFonts w:asciiTheme="majorBidi" w:hAnsiTheme="majorBidi" w:cstheme="majorBidi"/>
          <w:color w:val="auto"/>
          <w:sz w:val="28"/>
          <w:szCs w:val="28"/>
        </w:rPr>
      </w:pPr>
      <w:r w:rsidRPr="00BF52A1">
        <w:rPr>
          <w:rFonts w:asciiTheme="majorBidi" w:hAnsiTheme="majorBidi" w:cstheme="majorBidi"/>
          <w:b/>
          <w:bCs/>
          <w:color w:val="auto"/>
          <w:sz w:val="28"/>
          <w:szCs w:val="28"/>
          <w:cs/>
        </w:rPr>
        <w:t>สถานะปัจจุบัน</w:t>
      </w:r>
      <w:r w:rsidRPr="00BF52A1">
        <w:rPr>
          <w:rFonts w:asciiTheme="majorBidi" w:hAnsiTheme="majorBidi" w:cstheme="majorBidi"/>
          <w:b/>
          <w:bCs/>
          <w:color w:val="auto"/>
          <w:sz w:val="28"/>
          <w:szCs w:val="28"/>
        </w:rPr>
        <w:t xml:space="preserve"> </w:t>
      </w:r>
    </w:p>
    <w:p w:rsidR="001033AB" w:rsidRDefault="00BF52A1" w:rsidP="005F3FB6">
      <w:pPr>
        <w:pStyle w:val="Default"/>
        <w:numPr>
          <w:ilvl w:val="1"/>
          <w:numId w:val="20"/>
        </w:numPr>
        <w:tabs>
          <w:tab w:val="left" w:pos="993"/>
        </w:tabs>
        <w:spacing w:after="107"/>
        <w:ind w:left="0" w:firstLine="709"/>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อาเซียนได้สรุปผลการเจรจาการค้าบริการไปแล้ว</w:t>
      </w:r>
      <w:r w:rsidRPr="00BF52A1">
        <w:rPr>
          <w:rFonts w:asciiTheme="majorBidi" w:hAnsiTheme="majorBidi" w:cstheme="majorBidi"/>
          <w:color w:val="auto"/>
          <w:sz w:val="28"/>
          <w:szCs w:val="28"/>
        </w:rPr>
        <w:t xml:space="preserve"> 5 </w:t>
      </w:r>
      <w:r w:rsidRPr="00BF52A1">
        <w:rPr>
          <w:rFonts w:asciiTheme="majorBidi" w:hAnsiTheme="majorBidi" w:cstheme="majorBidi"/>
          <w:color w:val="auto"/>
          <w:sz w:val="28"/>
          <w:szCs w:val="28"/>
          <w:cs/>
        </w:rPr>
        <w:t>รอบ</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และจัดทาข้อผูกพันการเปิดตลาดการค้าบริการภายใต้</w:t>
      </w:r>
      <w:r w:rsidRPr="00BF52A1">
        <w:rPr>
          <w:rFonts w:asciiTheme="majorBidi" w:hAnsiTheme="majorBidi" w:cstheme="majorBidi"/>
          <w:color w:val="auto"/>
          <w:sz w:val="28"/>
          <w:szCs w:val="28"/>
        </w:rPr>
        <w:t xml:space="preserve"> AFAS </w:t>
      </w:r>
      <w:r w:rsidRPr="00BF52A1">
        <w:rPr>
          <w:rFonts w:asciiTheme="majorBidi" w:hAnsiTheme="majorBidi" w:cstheme="majorBidi"/>
          <w:color w:val="auto"/>
          <w:sz w:val="28"/>
          <w:szCs w:val="28"/>
          <w:cs/>
        </w:rPr>
        <w:t>ไปแล้ว</w:t>
      </w:r>
      <w:r w:rsidRPr="00BF52A1">
        <w:rPr>
          <w:rFonts w:asciiTheme="majorBidi" w:hAnsiTheme="majorBidi" w:cstheme="majorBidi"/>
          <w:color w:val="auto"/>
          <w:sz w:val="28"/>
          <w:szCs w:val="28"/>
        </w:rPr>
        <w:t xml:space="preserve"> 7 </w:t>
      </w:r>
      <w:r w:rsidRPr="00BF52A1">
        <w:rPr>
          <w:rFonts w:asciiTheme="majorBidi" w:hAnsiTheme="majorBidi" w:cstheme="majorBidi"/>
          <w:color w:val="auto"/>
          <w:sz w:val="28"/>
          <w:szCs w:val="28"/>
          <w:cs/>
        </w:rPr>
        <w:t>ชุด</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ลงนามโดยรัฐมนตรีเศรษฐกิจอาเซียน</w:t>
      </w:r>
      <w:r w:rsidRPr="00BF52A1">
        <w:rPr>
          <w:rFonts w:asciiTheme="majorBidi" w:hAnsiTheme="majorBidi" w:cstheme="majorBidi"/>
          <w:color w:val="auto"/>
          <w:sz w:val="28"/>
          <w:szCs w:val="28"/>
        </w:rPr>
        <w:t xml:space="preserve"> </w:t>
      </w:r>
    </w:p>
    <w:p w:rsidR="00BF52A1" w:rsidRPr="001033AB" w:rsidRDefault="00BF52A1" w:rsidP="005F3FB6">
      <w:pPr>
        <w:pStyle w:val="Default"/>
        <w:numPr>
          <w:ilvl w:val="1"/>
          <w:numId w:val="20"/>
        </w:numPr>
        <w:tabs>
          <w:tab w:val="left" w:pos="993"/>
        </w:tabs>
        <w:spacing w:after="107"/>
        <w:ind w:left="0" w:firstLine="709"/>
        <w:jc w:val="thaiDistribute"/>
        <w:rPr>
          <w:rFonts w:asciiTheme="majorBidi" w:hAnsiTheme="majorBidi" w:cstheme="majorBidi"/>
          <w:color w:val="auto"/>
          <w:sz w:val="28"/>
          <w:szCs w:val="28"/>
        </w:rPr>
      </w:pPr>
      <w:r w:rsidRPr="001033AB">
        <w:rPr>
          <w:rFonts w:asciiTheme="majorBidi" w:hAnsiTheme="majorBidi" w:cstheme="majorBidi"/>
          <w:color w:val="auto"/>
          <w:sz w:val="28"/>
          <w:szCs w:val="28"/>
          <w:cs/>
        </w:rPr>
        <w:t>ข้อผูกพันการเปิดตลาดการค้าบริการชุดที่</w:t>
      </w:r>
      <w:r w:rsidRPr="001033AB">
        <w:rPr>
          <w:rFonts w:asciiTheme="majorBidi" w:hAnsiTheme="majorBidi" w:cstheme="majorBidi"/>
          <w:color w:val="auto"/>
          <w:sz w:val="28"/>
          <w:szCs w:val="28"/>
        </w:rPr>
        <w:t xml:space="preserve"> 7 </w:t>
      </w:r>
      <w:r w:rsidRPr="001033AB">
        <w:rPr>
          <w:rFonts w:asciiTheme="majorBidi" w:hAnsiTheme="majorBidi" w:cstheme="majorBidi"/>
          <w:color w:val="auto"/>
          <w:sz w:val="28"/>
          <w:szCs w:val="28"/>
          <w:cs/>
        </w:rPr>
        <w:t>ภายใต้</w:t>
      </w:r>
      <w:r w:rsidRPr="001033AB">
        <w:rPr>
          <w:rFonts w:asciiTheme="majorBidi" w:hAnsiTheme="majorBidi" w:cstheme="majorBidi"/>
          <w:color w:val="auto"/>
          <w:sz w:val="28"/>
          <w:szCs w:val="28"/>
        </w:rPr>
        <w:t xml:space="preserve"> AFAS </w:t>
      </w:r>
      <w:r w:rsidRPr="001033AB">
        <w:rPr>
          <w:rFonts w:asciiTheme="majorBidi" w:hAnsiTheme="majorBidi" w:cstheme="majorBidi"/>
          <w:color w:val="auto"/>
          <w:sz w:val="28"/>
          <w:szCs w:val="28"/>
          <w:cs/>
        </w:rPr>
        <w:t>เป็นพันธกรณีที่มีความก้าวหน้ามากที่สุด</w:t>
      </w:r>
      <w:r w:rsidRPr="001033AB">
        <w:rPr>
          <w:rFonts w:asciiTheme="majorBidi" w:hAnsiTheme="majorBidi" w:cstheme="majorBidi"/>
          <w:color w:val="auto"/>
          <w:sz w:val="28"/>
          <w:szCs w:val="28"/>
        </w:rPr>
        <w:t xml:space="preserve"> </w:t>
      </w:r>
      <w:r w:rsidRPr="001033AB">
        <w:rPr>
          <w:rFonts w:asciiTheme="majorBidi" w:hAnsiTheme="majorBidi" w:cstheme="majorBidi"/>
          <w:color w:val="auto"/>
          <w:sz w:val="28"/>
          <w:szCs w:val="28"/>
          <w:cs/>
        </w:rPr>
        <w:t>ซึ่งสอดคล้องกับเป้าหมายที่กา</w:t>
      </w:r>
      <w:proofErr w:type="spellStart"/>
      <w:r w:rsidRPr="001033AB">
        <w:rPr>
          <w:rFonts w:asciiTheme="majorBidi" w:hAnsiTheme="majorBidi" w:cstheme="majorBidi"/>
          <w:color w:val="auto"/>
          <w:sz w:val="28"/>
          <w:szCs w:val="28"/>
          <w:cs/>
        </w:rPr>
        <w:t>หนด</w:t>
      </w:r>
      <w:proofErr w:type="spellEnd"/>
      <w:r w:rsidRPr="001033AB">
        <w:rPr>
          <w:rFonts w:asciiTheme="majorBidi" w:hAnsiTheme="majorBidi" w:cstheme="majorBidi"/>
          <w:color w:val="auto"/>
          <w:sz w:val="28"/>
          <w:szCs w:val="28"/>
          <w:cs/>
        </w:rPr>
        <w:t>ไว้ภายใต้</w:t>
      </w:r>
      <w:r w:rsidRPr="001033AB">
        <w:rPr>
          <w:rFonts w:asciiTheme="majorBidi" w:hAnsiTheme="majorBidi" w:cstheme="majorBidi"/>
          <w:color w:val="auto"/>
          <w:sz w:val="28"/>
          <w:szCs w:val="28"/>
        </w:rPr>
        <w:t xml:space="preserve"> AEC Blueprint </w:t>
      </w:r>
      <w:r w:rsidRPr="001033AB">
        <w:rPr>
          <w:rFonts w:asciiTheme="majorBidi" w:hAnsiTheme="majorBidi" w:cstheme="majorBidi"/>
          <w:color w:val="auto"/>
          <w:sz w:val="28"/>
          <w:szCs w:val="28"/>
          <w:cs/>
        </w:rPr>
        <w:t>คือ</w:t>
      </w:r>
      <w:r w:rsidRPr="001033AB">
        <w:rPr>
          <w:rFonts w:asciiTheme="majorBidi" w:hAnsiTheme="majorBidi" w:cstheme="majorBidi"/>
          <w:color w:val="auto"/>
          <w:sz w:val="28"/>
          <w:szCs w:val="28"/>
        </w:rPr>
        <w:t xml:space="preserve"> </w:t>
      </w:r>
    </w:p>
    <w:p w:rsidR="00BF52A1" w:rsidRPr="00BF52A1" w:rsidRDefault="00BF52A1" w:rsidP="005F3FB6">
      <w:pPr>
        <w:pStyle w:val="Default"/>
        <w:numPr>
          <w:ilvl w:val="0"/>
          <w:numId w:val="20"/>
        </w:numPr>
        <w:spacing w:after="107"/>
        <w:ind w:firstLine="273"/>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ยกเลิกข้อจากัดการให้บริการข้ามพรมแดน</w:t>
      </w:r>
      <w:r w:rsidRPr="00BF52A1">
        <w:rPr>
          <w:rFonts w:asciiTheme="majorBidi" w:hAnsiTheme="majorBidi" w:cstheme="majorBidi"/>
          <w:color w:val="auto"/>
          <w:sz w:val="28"/>
          <w:szCs w:val="28"/>
        </w:rPr>
        <w:t xml:space="preserve"> (Mode 1 </w:t>
      </w:r>
      <w:r w:rsidRPr="00BF52A1">
        <w:rPr>
          <w:rFonts w:asciiTheme="majorBidi" w:hAnsiTheme="majorBidi" w:cstheme="majorBidi"/>
          <w:color w:val="auto"/>
          <w:sz w:val="28"/>
          <w:szCs w:val="28"/>
          <w:cs/>
        </w:rPr>
        <w:t>และ</w:t>
      </w:r>
      <w:r w:rsidRPr="00BF52A1">
        <w:rPr>
          <w:rFonts w:asciiTheme="majorBidi" w:hAnsiTheme="majorBidi" w:cstheme="majorBidi"/>
          <w:color w:val="auto"/>
          <w:sz w:val="28"/>
          <w:szCs w:val="28"/>
        </w:rPr>
        <w:t xml:space="preserve"> 2) </w:t>
      </w:r>
    </w:p>
    <w:p w:rsidR="00BF52A1" w:rsidRPr="00BF52A1" w:rsidRDefault="00BF52A1" w:rsidP="005F3FB6">
      <w:pPr>
        <w:pStyle w:val="Default"/>
        <w:numPr>
          <w:ilvl w:val="0"/>
          <w:numId w:val="20"/>
        </w:numPr>
        <w:spacing w:after="107"/>
        <w:ind w:firstLine="273"/>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ผูกพันการเพิ่มสัดส่วนการถือหุ้นของต่างชาติ</w:t>
      </w:r>
      <w:r w:rsidRPr="00BF52A1">
        <w:rPr>
          <w:rFonts w:asciiTheme="majorBidi" w:hAnsiTheme="majorBidi" w:cstheme="majorBidi"/>
          <w:color w:val="auto"/>
          <w:sz w:val="28"/>
          <w:szCs w:val="28"/>
        </w:rPr>
        <w:t xml:space="preserve"> (Mode 3) </w:t>
      </w:r>
    </w:p>
    <w:p w:rsidR="00BF52A1" w:rsidRPr="00BF52A1" w:rsidRDefault="00BF52A1" w:rsidP="005F3FB6">
      <w:pPr>
        <w:pStyle w:val="Default"/>
        <w:numPr>
          <w:ilvl w:val="0"/>
          <w:numId w:val="20"/>
        </w:numPr>
        <w:ind w:firstLine="273"/>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lastRenderedPageBreak/>
        <w:t>ยกเลิกข้อจากัดอื่นแบบก้าวหน้า</w:t>
      </w:r>
      <w:r w:rsidRPr="00BF52A1">
        <w:rPr>
          <w:rFonts w:asciiTheme="majorBidi" w:hAnsiTheme="majorBidi" w:cstheme="majorBidi"/>
          <w:color w:val="auto"/>
          <w:sz w:val="28"/>
          <w:szCs w:val="28"/>
        </w:rPr>
        <w:t xml:space="preserve"> </w:t>
      </w:r>
    </w:p>
    <w:p w:rsidR="00BF52A1" w:rsidRPr="00BF52A1" w:rsidRDefault="00BF52A1" w:rsidP="005F3FB6">
      <w:pPr>
        <w:pStyle w:val="Default"/>
        <w:numPr>
          <w:ilvl w:val="1"/>
          <w:numId w:val="15"/>
        </w:numPr>
        <w:tabs>
          <w:tab w:val="left" w:pos="993"/>
        </w:tabs>
        <w:spacing w:after="262"/>
        <w:ind w:left="0" w:firstLine="709"/>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ขณะนี้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อาเซียนอยู่ระหว่างจัดทาข้อผูกพันฯ</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ชุดที่</w:t>
      </w:r>
      <w:r w:rsidRPr="00BF52A1">
        <w:rPr>
          <w:rFonts w:asciiTheme="majorBidi" w:hAnsiTheme="majorBidi" w:cstheme="majorBidi"/>
          <w:color w:val="auto"/>
          <w:sz w:val="28"/>
          <w:szCs w:val="28"/>
        </w:rPr>
        <w:t xml:space="preserve"> 8 </w:t>
      </w:r>
      <w:r w:rsidRPr="00BF52A1">
        <w:rPr>
          <w:rFonts w:asciiTheme="majorBidi" w:hAnsiTheme="majorBidi" w:cstheme="majorBidi"/>
          <w:color w:val="auto"/>
          <w:sz w:val="28"/>
          <w:szCs w:val="28"/>
          <w:cs/>
        </w:rPr>
        <w:t>โดยรัฐมนตรีเศรษฐกิจอาเซียนได้ลงนามพิธีสารเพื่อ</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อนุวัติข้อผูกพันฯ</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ชุดที่</w:t>
      </w:r>
      <w:r w:rsidRPr="00BF52A1">
        <w:rPr>
          <w:rFonts w:asciiTheme="majorBidi" w:hAnsiTheme="majorBidi" w:cstheme="majorBidi"/>
          <w:color w:val="auto"/>
          <w:sz w:val="28"/>
          <w:szCs w:val="28"/>
        </w:rPr>
        <w:t xml:space="preserve"> 8 </w:t>
      </w:r>
      <w:r w:rsidRPr="00BF52A1">
        <w:rPr>
          <w:rFonts w:asciiTheme="majorBidi" w:hAnsiTheme="majorBidi" w:cstheme="majorBidi"/>
          <w:color w:val="auto"/>
          <w:sz w:val="28"/>
          <w:szCs w:val="28"/>
          <w:cs/>
        </w:rPr>
        <w:t>ภายใต้</w:t>
      </w:r>
      <w:r w:rsidRPr="00BF52A1">
        <w:rPr>
          <w:rFonts w:asciiTheme="majorBidi" w:hAnsiTheme="majorBidi" w:cstheme="majorBidi"/>
          <w:color w:val="auto"/>
          <w:sz w:val="28"/>
          <w:szCs w:val="28"/>
        </w:rPr>
        <w:t xml:space="preserve"> AFAS </w:t>
      </w:r>
      <w:r w:rsidRPr="00BF52A1">
        <w:rPr>
          <w:rFonts w:asciiTheme="majorBidi" w:hAnsiTheme="majorBidi" w:cstheme="majorBidi"/>
          <w:color w:val="auto"/>
          <w:sz w:val="28"/>
          <w:szCs w:val="28"/>
          <w:cs/>
        </w:rPr>
        <w:t>ในช่วงการประชุมสุดยอดอาเซียนครั้งที่</w:t>
      </w:r>
      <w:r w:rsidRPr="00BF52A1">
        <w:rPr>
          <w:rFonts w:asciiTheme="majorBidi" w:hAnsiTheme="majorBidi" w:cstheme="majorBidi"/>
          <w:color w:val="auto"/>
          <w:sz w:val="28"/>
          <w:szCs w:val="28"/>
        </w:rPr>
        <w:t xml:space="preserve"> 17 </w:t>
      </w:r>
      <w:r w:rsidRPr="00BF52A1">
        <w:rPr>
          <w:rFonts w:asciiTheme="majorBidi" w:hAnsiTheme="majorBidi" w:cstheme="majorBidi"/>
          <w:color w:val="auto"/>
          <w:sz w:val="28"/>
          <w:szCs w:val="28"/>
          <w:cs/>
        </w:rPr>
        <w:t>เมื่อ</w:t>
      </w:r>
      <w:r w:rsidRPr="00BF52A1">
        <w:rPr>
          <w:rFonts w:asciiTheme="majorBidi" w:hAnsiTheme="majorBidi" w:cstheme="majorBidi"/>
          <w:color w:val="auto"/>
          <w:sz w:val="28"/>
          <w:szCs w:val="28"/>
        </w:rPr>
        <w:t xml:space="preserve"> 28 </w:t>
      </w:r>
      <w:r w:rsidRPr="00BF52A1">
        <w:rPr>
          <w:rFonts w:asciiTheme="majorBidi" w:hAnsiTheme="majorBidi" w:cstheme="majorBidi"/>
          <w:color w:val="auto"/>
          <w:sz w:val="28"/>
          <w:szCs w:val="28"/>
          <w:cs/>
        </w:rPr>
        <w:t>ตุลาคม</w:t>
      </w:r>
      <w:r w:rsidRPr="00BF52A1">
        <w:rPr>
          <w:rFonts w:asciiTheme="majorBidi" w:hAnsiTheme="majorBidi" w:cstheme="majorBidi"/>
          <w:color w:val="auto"/>
          <w:sz w:val="28"/>
          <w:szCs w:val="28"/>
        </w:rPr>
        <w:t xml:space="preserve"> 2553 </w:t>
      </w:r>
      <w:r w:rsidRPr="00BF52A1">
        <w:rPr>
          <w:rFonts w:asciiTheme="majorBidi" w:hAnsiTheme="majorBidi" w:cstheme="majorBidi"/>
          <w:color w:val="auto"/>
          <w:sz w:val="28"/>
          <w:szCs w:val="28"/>
          <w:cs/>
        </w:rPr>
        <w:t>ณ</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ประเทศเวียดนาม</w:t>
      </w:r>
      <w:r w:rsidRPr="00BF52A1">
        <w:rPr>
          <w:rFonts w:asciiTheme="majorBidi" w:hAnsiTheme="majorBidi" w:cstheme="majorBidi"/>
          <w:color w:val="auto"/>
          <w:sz w:val="28"/>
          <w:szCs w:val="28"/>
        </w:rPr>
        <w:t xml:space="preserve"> </w:t>
      </w:r>
    </w:p>
    <w:p w:rsidR="00BF52A1" w:rsidRPr="00BF52A1" w:rsidRDefault="00BF52A1" w:rsidP="00BF52A1">
      <w:pPr>
        <w:pStyle w:val="Default"/>
        <w:jc w:val="thaiDistribute"/>
        <w:rPr>
          <w:rFonts w:asciiTheme="majorBidi" w:hAnsiTheme="majorBidi" w:cstheme="majorBidi"/>
          <w:color w:val="auto"/>
          <w:sz w:val="28"/>
          <w:szCs w:val="28"/>
        </w:rPr>
      </w:pPr>
      <w:r w:rsidRPr="00BF52A1">
        <w:rPr>
          <w:rFonts w:asciiTheme="majorBidi" w:hAnsiTheme="majorBidi" w:cstheme="majorBidi"/>
          <w:b/>
          <w:bCs/>
          <w:color w:val="auto"/>
          <w:sz w:val="28"/>
          <w:szCs w:val="28"/>
          <w:cs/>
        </w:rPr>
        <w:t>การเคลื่อนย้ายแรงงานฝีมืออย่างเสรี</w:t>
      </w:r>
      <w:r w:rsidRPr="00BF52A1">
        <w:rPr>
          <w:rFonts w:asciiTheme="majorBidi" w:hAnsiTheme="majorBidi" w:cstheme="majorBidi"/>
          <w:b/>
          <w:bCs/>
          <w:color w:val="auto"/>
          <w:sz w:val="28"/>
          <w:szCs w:val="28"/>
        </w:rPr>
        <w:t xml:space="preserve"> </w:t>
      </w:r>
    </w:p>
    <w:p w:rsidR="00BF52A1" w:rsidRPr="00BF52A1" w:rsidRDefault="00BF52A1" w:rsidP="00B9397D">
      <w:pPr>
        <w:pStyle w:val="Default"/>
        <w:spacing w:after="107"/>
        <w:ind w:firstLine="72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เป็นส่วนหนึ่งของความร่วมมือด้านบริการของอาเซียน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โดยผ่านการจัดทาข้อตกลงการยอมรับร่วม</w:t>
      </w:r>
      <w:r w:rsidRPr="00BF52A1">
        <w:rPr>
          <w:rFonts w:asciiTheme="majorBidi" w:hAnsiTheme="majorBidi" w:cstheme="majorBidi"/>
          <w:color w:val="auto"/>
          <w:sz w:val="28"/>
          <w:szCs w:val="28"/>
        </w:rPr>
        <w:t xml:space="preserve"> (Mutual Recognition Arrangements: MRA) </w:t>
      </w:r>
      <w:r w:rsidRPr="00BF52A1">
        <w:rPr>
          <w:rFonts w:asciiTheme="majorBidi" w:hAnsiTheme="majorBidi" w:cstheme="majorBidi"/>
          <w:color w:val="auto"/>
          <w:sz w:val="28"/>
          <w:szCs w:val="28"/>
          <w:cs/>
        </w:rPr>
        <w:t>ในสาขาบริการวิชาชีพ</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ซึ่งเป็นความตกลงระหว่างประเทศภาคี</w:t>
      </w:r>
      <w:r w:rsidRPr="00BF52A1">
        <w:rPr>
          <w:rFonts w:asciiTheme="majorBidi" w:hAnsiTheme="majorBidi" w:cstheme="majorBidi"/>
          <w:color w:val="auto"/>
          <w:sz w:val="28"/>
          <w:szCs w:val="28"/>
        </w:rPr>
        <w:t xml:space="preserve"> 2 </w:t>
      </w:r>
      <w:r w:rsidRPr="00BF52A1">
        <w:rPr>
          <w:rFonts w:asciiTheme="majorBidi" w:hAnsiTheme="majorBidi" w:cstheme="majorBidi"/>
          <w:color w:val="auto"/>
          <w:sz w:val="28"/>
          <w:szCs w:val="28"/>
          <w:cs/>
        </w:rPr>
        <w:t>ประเทศหรือมากกว่า</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เพื่อให้มีการยอมรับร่วมในการรับรองคุณสมบัติวิชาชีพของแต่ละฝ่าย</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โดยสอดคล้องกับกฎระเบียบและเงื่อนไขต่างๆ</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ภายในประเทศที่เกี่ยวข้อง</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ซึ่งจะช่วยอานวยความสะดวกการเคลื่อนย้ายผู้ให้บริการสาขาวิชาชีพในภูมิภาค</w:t>
      </w:r>
      <w:r w:rsidRPr="00BF52A1">
        <w:rPr>
          <w:rFonts w:asciiTheme="majorBidi" w:hAnsiTheme="majorBidi" w:cstheme="majorBidi"/>
          <w:color w:val="auto"/>
          <w:sz w:val="28"/>
          <w:szCs w:val="28"/>
        </w:rPr>
        <w:t xml:space="preserve"> </w:t>
      </w:r>
    </w:p>
    <w:p w:rsidR="00BF52A1" w:rsidRPr="00BF52A1" w:rsidRDefault="00BF52A1" w:rsidP="00BF52A1">
      <w:pPr>
        <w:pStyle w:val="Default"/>
        <w:spacing w:after="107"/>
        <w:jc w:val="thaiDistribute"/>
        <w:rPr>
          <w:rFonts w:asciiTheme="majorBidi" w:hAnsiTheme="majorBidi" w:cstheme="majorBidi"/>
          <w:color w:val="auto"/>
          <w:sz w:val="28"/>
          <w:szCs w:val="28"/>
        </w:rPr>
      </w:pPr>
      <w:r w:rsidRPr="00BF52A1">
        <w:rPr>
          <w:rFonts w:asciiTheme="majorBidi" w:hAnsiTheme="majorBidi" w:cstheme="majorBidi"/>
          <w:b/>
          <w:bCs/>
          <w:color w:val="auto"/>
          <w:sz w:val="28"/>
          <w:szCs w:val="28"/>
          <w:cs/>
        </w:rPr>
        <w:t>สถานะปัจจุบัน</w:t>
      </w:r>
      <w:r w:rsidRPr="00BF52A1">
        <w:rPr>
          <w:rFonts w:asciiTheme="majorBidi" w:hAnsiTheme="majorBidi" w:cstheme="majorBidi"/>
          <w:b/>
          <w:bCs/>
          <w:color w:val="auto"/>
          <w:sz w:val="28"/>
          <w:szCs w:val="28"/>
        </w:rPr>
        <w:t xml:space="preserve"> </w:t>
      </w:r>
    </w:p>
    <w:p w:rsidR="00B9397D" w:rsidRDefault="00BF52A1" w:rsidP="004E170C">
      <w:pPr>
        <w:pStyle w:val="Default"/>
        <w:numPr>
          <w:ilvl w:val="0"/>
          <w:numId w:val="30"/>
        </w:numPr>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อาเซียนได้สรุปผลการจัดทา</w:t>
      </w:r>
      <w:r w:rsidRPr="00BF52A1">
        <w:rPr>
          <w:rFonts w:asciiTheme="majorBidi" w:hAnsiTheme="majorBidi" w:cstheme="majorBidi"/>
          <w:color w:val="auto"/>
          <w:sz w:val="28"/>
          <w:szCs w:val="28"/>
        </w:rPr>
        <w:t xml:space="preserve"> MRA </w:t>
      </w:r>
      <w:r w:rsidRPr="00BF52A1">
        <w:rPr>
          <w:rFonts w:asciiTheme="majorBidi" w:hAnsiTheme="majorBidi" w:cstheme="majorBidi"/>
          <w:color w:val="auto"/>
          <w:sz w:val="28"/>
          <w:szCs w:val="28"/>
          <w:cs/>
        </w:rPr>
        <w:t>และลงนามโดยรัฐมนตรีอาเซียนแล้ว</w:t>
      </w:r>
      <w:r w:rsidRPr="00BF52A1">
        <w:rPr>
          <w:rFonts w:asciiTheme="majorBidi" w:hAnsiTheme="majorBidi" w:cstheme="majorBidi"/>
          <w:color w:val="auto"/>
          <w:sz w:val="28"/>
          <w:szCs w:val="28"/>
        </w:rPr>
        <w:t xml:space="preserve"> 8 </w:t>
      </w:r>
      <w:r w:rsidRPr="00BF52A1">
        <w:rPr>
          <w:rFonts w:asciiTheme="majorBidi" w:hAnsiTheme="majorBidi" w:cstheme="majorBidi"/>
          <w:color w:val="auto"/>
          <w:sz w:val="28"/>
          <w:szCs w:val="28"/>
          <w:cs/>
        </w:rPr>
        <w:t>สาขา</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ได้แก่</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วิศวกรรม</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พยาบาล</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สถาปัตยกรรม</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การ</w:t>
      </w:r>
      <w:proofErr w:type="spellStart"/>
      <w:r w:rsidRPr="00BF52A1">
        <w:rPr>
          <w:rFonts w:asciiTheme="majorBidi" w:hAnsiTheme="majorBidi" w:cstheme="majorBidi"/>
          <w:color w:val="auto"/>
          <w:sz w:val="28"/>
          <w:szCs w:val="28"/>
          <w:cs/>
        </w:rPr>
        <w:t>สารวจ</w:t>
      </w:r>
      <w:proofErr w:type="spellEnd"/>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บัญชี</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แพทย์</w:t>
      </w:r>
      <w:r w:rsidRPr="00BF52A1">
        <w:rPr>
          <w:rFonts w:asciiTheme="majorBidi" w:hAnsiTheme="majorBidi" w:cstheme="majorBidi"/>
          <w:color w:val="auto"/>
          <w:sz w:val="28"/>
          <w:szCs w:val="28"/>
        </w:rPr>
        <w:t xml:space="preserve"> </w:t>
      </w:r>
      <w:proofErr w:type="spellStart"/>
      <w:r w:rsidRPr="00BF52A1">
        <w:rPr>
          <w:rFonts w:asciiTheme="majorBidi" w:hAnsiTheme="majorBidi" w:cstheme="majorBidi"/>
          <w:color w:val="auto"/>
          <w:sz w:val="28"/>
          <w:szCs w:val="28"/>
          <w:cs/>
        </w:rPr>
        <w:t>ทันต</w:t>
      </w:r>
      <w:proofErr w:type="spellEnd"/>
      <w:r w:rsidRPr="00BF52A1">
        <w:rPr>
          <w:rFonts w:asciiTheme="majorBidi" w:hAnsiTheme="majorBidi" w:cstheme="majorBidi"/>
          <w:color w:val="auto"/>
          <w:sz w:val="28"/>
          <w:szCs w:val="28"/>
          <w:cs/>
        </w:rPr>
        <w:t>แพทย์</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และการท่องเที่ยว</w:t>
      </w:r>
      <w:r w:rsidRPr="00BF52A1">
        <w:rPr>
          <w:rFonts w:asciiTheme="majorBidi" w:hAnsiTheme="majorBidi" w:cstheme="majorBidi"/>
          <w:color w:val="auto"/>
          <w:sz w:val="28"/>
          <w:szCs w:val="28"/>
        </w:rPr>
        <w:t xml:space="preserve"> </w:t>
      </w:r>
    </w:p>
    <w:p w:rsidR="00BF52A1" w:rsidRPr="00B9397D" w:rsidRDefault="00BF52A1" w:rsidP="004E170C">
      <w:pPr>
        <w:pStyle w:val="Default"/>
        <w:numPr>
          <w:ilvl w:val="0"/>
          <w:numId w:val="30"/>
        </w:numPr>
        <w:jc w:val="thaiDistribute"/>
        <w:rPr>
          <w:rFonts w:asciiTheme="majorBidi" w:hAnsiTheme="majorBidi" w:cstheme="majorBidi"/>
          <w:color w:val="auto"/>
          <w:sz w:val="28"/>
          <w:szCs w:val="28"/>
        </w:rPr>
      </w:pPr>
      <w:r w:rsidRPr="00B9397D">
        <w:rPr>
          <w:rFonts w:asciiTheme="majorBidi" w:hAnsiTheme="majorBidi" w:cstheme="majorBidi"/>
          <w:color w:val="auto"/>
          <w:sz w:val="28"/>
          <w:szCs w:val="28"/>
          <w:cs/>
        </w:rPr>
        <w:t>ขณะนี้</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อาเซียนจะให้ความ</w:t>
      </w:r>
      <w:proofErr w:type="spellStart"/>
      <w:r w:rsidRPr="00B9397D">
        <w:rPr>
          <w:rFonts w:asciiTheme="majorBidi" w:hAnsiTheme="majorBidi" w:cstheme="majorBidi"/>
          <w:color w:val="auto"/>
          <w:sz w:val="28"/>
          <w:szCs w:val="28"/>
          <w:cs/>
        </w:rPr>
        <w:t>สาคัญ</w:t>
      </w:r>
      <w:proofErr w:type="spellEnd"/>
      <w:r w:rsidRPr="00B9397D">
        <w:rPr>
          <w:rFonts w:asciiTheme="majorBidi" w:hAnsiTheme="majorBidi" w:cstheme="majorBidi"/>
          <w:color w:val="auto"/>
          <w:sz w:val="28"/>
          <w:szCs w:val="28"/>
          <w:cs/>
        </w:rPr>
        <w:t>กับการดาเนินการตาม</w:t>
      </w:r>
      <w:r w:rsidRPr="00B9397D">
        <w:rPr>
          <w:rFonts w:asciiTheme="majorBidi" w:hAnsiTheme="majorBidi" w:cstheme="majorBidi"/>
          <w:color w:val="auto"/>
          <w:sz w:val="28"/>
          <w:szCs w:val="28"/>
        </w:rPr>
        <w:t xml:space="preserve"> MRA </w:t>
      </w:r>
      <w:r w:rsidRPr="00B9397D">
        <w:rPr>
          <w:rFonts w:asciiTheme="majorBidi" w:hAnsiTheme="majorBidi" w:cstheme="majorBidi"/>
          <w:color w:val="auto"/>
          <w:sz w:val="28"/>
          <w:szCs w:val="28"/>
          <w:cs/>
        </w:rPr>
        <w:t>ที่เสร็จแล้วก่อน</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เพื่อให้ผู้ประกอบวิชาชีพในภูมิภาคได้รับประโยชน์อย่างเป็นรูปธรรมจากข้อตกลงดังกล่าว</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ในอนาคต</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อาเซียนอาจพิจารณาเริ่มการเจรจา</w:t>
      </w:r>
      <w:r w:rsidRPr="00B9397D">
        <w:rPr>
          <w:rFonts w:asciiTheme="majorBidi" w:hAnsiTheme="majorBidi" w:cstheme="majorBidi"/>
          <w:color w:val="auto"/>
          <w:sz w:val="28"/>
          <w:szCs w:val="28"/>
        </w:rPr>
        <w:t xml:space="preserve"> MRA </w:t>
      </w:r>
      <w:r w:rsidRPr="00B9397D">
        <w:rPr>
          <w:rFonts w:asciiTheme="majorBidi" w:hAnsiTheme="majorBidi" w:cstheme="majorBidi"/>
          <w:color w:val="auto"/>
          <w:sz w:val="28"/>
          <w:szCs w:val="28"/>
          <w:cs/>
        </w:rPr>
        <w:t>ในสาขาวิชาชีพอื่น</w:t>
      </w:r>
      <w:r w:rsidRPr="00B9397D">
        <w:rPr>
          <w:rFonts w:asciiTheme="majorBidi" w:hAnsiTheme="majorBidi" w:cstheme="majorBidi"/>
          <w:color w:val="auto"/>
          <w:sz w:val="28"/>
          <w:szCs w:val="28"/>
        </w:rPr>
        <w:t xml:space="preserve"> </w:t>
      </w:r>
    </w:p>
    <w:p w:rsidR="00BF52A1" w:rsidRPr="00BF52A1" w:rsidRDefault="00BF52A1" w:rsidP="00BF52A1">
      <w:pPr>
        <w:pStyle w:val="Default"/>
        <w:jc w:val="thaiDistribute"/>
        <w:rPr>
          <w:rFonts w:asciiTheme="majorBidi" w:hAnsiTheme="majorBidi" w:cstheme="majorBidi"/>
          <w:color w:val="auto"/>
          <w:sz w:val="28"/>
          <w:szCs w:val="28"/>
        </w:rPr>
      </w:pPr>
      <w:r w:rsidRPr="00BF52A1">
        <w:rPr>
          <w:rFonts w:asciiTheme="majorBidi" w:hAnsiTheme="majorBidi" w:cstheme="majorBidi"/>
          <w:b/>
          <w:bCs/>
          <w:color w:val="auto"/>
          <w:sz w:val="28"/>
          <w:szCs w:val="28"/>
          <w:cs/>
        </w:rPr>
        <w:t>การเคลื่อนย้ายการลงทุนอย่างเสรี</w:t>
      </w:r>
      <w:r w:rsidRPr="00BF52A1">
        <w:rPr>
          <w:rFonts w:asciiTheme="majorBidi" w:hAnsiTheme="majorBidi" w:cstheme="majorBidi"/>
          <w:b/>
          <w:bCs/>
          <w:color w:val="auto"/>
          <w:sz w:val="28"/>
          <w:szCs w:val="28"/>
        </w:rPr>
        <w:t xml:space="preserve"> </w:t>
      </w:r>
    </w:p>
    <w:p w:rsidR="00BF52A1" w:rsidRPr="00BF52A1" w:rsidRDefault="00BF52A1" w:rsidP="00B9397D">
      <w:pPr>
        <w:pStyle w:val="Default"/>
        <w:ind w:firstLine="720"/>
        <w:jc w:val="thaiDistribute"/>
        <w:rPr>
          <w:rFonts w:asciiTheme="majorBidi" w:hAnsiTheme="majorBidi" w:cstheme="majorBidi"/>
          <w:color w:val="auto"/>
          <w:sz w:val="28"/>
          <w:szCs w:val="28"/>
        </w:rPr>
      </w:pPr>
      <w:r w:rsidRPr="00BF52A1">
        <w:rPr>
          <w:rFonts w:asciiTheme="majorBidi" w:hAnsiTheme="majorBidi" w:cstheme="majorBidi"/>
          <w:b/>
          <w:bCs/>
          <w:color w:val="auto"/>
          <w:sz w:val="28"/>
          <w:szCs w:val="28"/>
          <w:cs/>
        </w:rPr>
        <w:t>เป้าหมาย</w:t>
      </w:r>
      <w:r w:rsidRPr="00BF52A1">
        <w:rPr>
          <w:rFonts w:asciiTheme="majorBidi" w:hAnsiTheme="majorBidi" w:cstheme="majorBidi"/>
          <w:b/>
          <w:bCs/>
          <w:color w:val="auto"/>
          <w:sz w:val="28"/>
          <w:szCs w:val="28"/>
        </w:rPr>
        <w:t xml:space="preserve"> </w:t>
      </w:r>
      <w:r w:rsidRPr="00BF52A1">
        <w:rPr>
          <w:rFonts w:asciiTheme="majorBidi" w:hAnsiTheme="majorBidi" w:cstheme="majorBidi"/>
          <w:b/>
          <w:bCs/>
          <w:color w:val="auto"/>
          <w:sz w:val="28"/>
          <w:szCs w:val="28"/>
          <w:cs/>
        </w:rPr>
        <w:t>คือ</w:t>
      </w:r>
      <w:r w:rsidRPr="00BF52A1">
        <w:rPr>
          <w:rFonts w:asciiTheme="majorBidi" w:hAnsiTheme="majorBidi" w:cstheme="majorBidi"/>
          <w:b/>
          <w:bCs/>
          <w:color w:val="auto"/>
          <w:sz w:val="28"/>
          <w:szCs w:val="28"/>
        </w:rPr>
        <w:t xml:space="preserve"> </w:t>
      </w:r>
      <w:r w:rsidRPr="00BF52A1">
        <w:rPr>
          <w:rFonts w:asciiTheme="majorBidi" w:hAnsiTheme="majorBidi" w:cstheme="majorBidi"/>
          <w:color w:val="auto"/>
          <w:sz w:val="28"/>
          <w:szCs w:val="28"/>
          <w:cs/>
        </w:rPr>
        <w:t>ทาให้อาเซียนสามารถเป็นฐานการลงทุน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โดยปรับปรุงนโยบายการลงทุนให้เสรีและเปิดกว้างมากขึ้น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เพื่อให้บรรลุเป้าหมายการรวมกลุ่มทางเศรษฐกิจของอาเซียน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และเพื่อตอบสนองต่อสภาพแวดล้อมในโลกที่มีการแข่งขันเพิ่มขึ้น</w:t>
      </w:r>
      <w:r w:rsidRPr="00BF52A1">
        <w:rPr>
          <w:rFonts w:asciiTheme="majorBidi" w:hAnsiTheme="majorBidi" w:cstheme="majorBidi"/>
          <w:color w:val="auto"/>
          <w:sz w:val="28"/>
          <w:szCs w:val="28"/>
        </w:rPr>
        <w:t xml:space="preserve"> </w:t>
      </w:r>
    </w:p>
    <w:p w:rsidR="00BF52A1" w:rsidRPr="00BF52A1" w:rsidRDefault="00BF52A1" w:rsidP="00B9397D">
      <w:pPr>
        <w:pStyle w:val="Default"/>
        <w:ind w:firstLine="72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อาเซียนได้ทบทวนความตกลงด้านการลงทุนของอาเซียน</w:t>
      </w:r>
      <w:r w:rsidRPr="00BF52A1">
        <w:rPr>
          <w:rFonts w:asciiTheme="majorBidi" w:hAnsiTheme="majorBidi" w:cstheme="majorBidi"/>
          <w:color w:val="auto"/>
          <w:sz w:val="28"/>
          <w:szCs w:val="28"/>
        </w:rPr>
        <w:t xml:space="preserve"> 2 </w:t>
      </w:r>
      <w:r w:rsidRPr="00BF52A1">
        <w:rPr>
          <w:rFonts w:asciiTheme="majorBidi" w:hAnsiTheme="majorBidi" w:cstheme="majorBidi"/>
          <w:color w:val="auto"/>
          <w:sz w:val="28"/>
          <w:szCs w:val="28"/>
          <w:cs/>
        </w:rPr>
        <w:t>ฉบับ</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ได้แก่</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ความตกลงว่าด้วยเขตการลงทุนอาเซียน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ปี</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ค</w:t>
      </w:r>
      <w:r w:rsidRPr="00BF52A1">
        <w:rPr>
          <w:rFonts w:asciiTheme="majorBidi" w:hAnsiTheme="majorBidi" w:cstheme="majorBidi"/>
          <w:color w:val="auto"/>
          <w:sz w:val="28"/>
          <w:szCs w:val="28"/>
        </w:rPr>
        <w:t>.</w:t>
      </w:r>
      <w:r w:rsidRPr="00BF52A1">
        <w:rPr>
          <w:rFonts w:asciiTheme="majorBidi" w:hAnsiTheme="majorBidi" w:cstheme="majorBidi"/>
          <w:color w:val="auto"/>
          <w:sz w:val="28"/>
          <w:szCs w:val="28"/>
          <w:cs/>
        </w:rPr>
        <w:t>ศ</w:t>
      </w:r>
      <w:r w:rsidRPr="00BF52A1">
        <w:rPr>
          <w:rFonts w:asciiTheme="majorBidi" w:hAnsiTheme="majorBidi" w:cstheme="majorBidi"/>
          <w:color w:val="auto"/>
          <w:sz w:val="28"/>
          <w:szCs w:val="28"/>
        </w:rPr>
        <w:t xml:space="preserve">. 1998 (Framework Agreement on ASEAN Investment Area: AIA Agreement) </w:t>
      </w:r>
      <w:r w:rsidRPr="00BF52A1">
        <w:rPr>
          <w:rFonts w:asciiTheme="majorBidi" w:hAnsiTheme="majorBidi" w:cstheme="majorBidi"/>
          <w:color w:val="auto"/>
          <w:sz w:val="28"/>
          <w:szCs w:val="28"/>
          <w:cs/>
        </w:rPr>
        <w:t>และความตกลงอาเซียนว่าด้วยการส่งเสริมและการคุ้มครองการลงทุน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ปี</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ค</w:t>
      </w:r>
      <w:r w:rsidRPr="00BF52A1">
        <w:rPr>
          <w:rFonts w:asciiTheme="majorBidi" w:hAnsiTheme="majorBidi" w:cstheme="majorBidi"/>
          <w:color w:val="auto"/>
          <w:sz w:val="28"/>
          <w:szCs w:val="28"/>
        </w:rPr>
        <w:t>.</w:t>
      </w:r>
      <w:r w:rsidRPr="00BF52A1">
        <w:rPr>
          <w:rFonts w:asciiTheme="majorBidi" w:hAnsiTheme="majorBidi" w:cstheme="majorBidi"/>
          <w:color w:val="auto"/>
          <w:sz w:val="28"/>
          <w:szCs w:val="28"/>
          <w:cs/>
        </w:rPr>
        <w:t>ศ</w:t>
      </w:r>
      <w:r w:rsidRPr="00BF52A1">
        <w:rPr>
          <w:rFonts w:asciiTheme="majorBidi" w:hAnsiTheme="majorBidi" w:cstheme="majorBidi"/>
          <w:color w:val="auto"/>
          <w:sz w:val="28"/>
          <w:szCs w:val="28"/>
        </w:rPr>
        <w:t xml:space="preserve">. 1987 (ASEAN Investment Guarantee Agreement: ASEAN IGA) </w:t>
      </w:r>
      <w:r w:rsidRPr="00BF52A1">
        <w:rPr>
          <w:rFonts w:asciiTheme="majorBidi" w:hAnsiTheme="majorBidi" w:cstheme="majorBidi"/>
          <w:color w:val="auto"/>
          <w:sz w:val="28"/>
          <w:szCs w:val="28"/>
          <w:cs/>
        </w:rPr>
        <w:t>รวมทั้งพิธีสารต่าง</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ๆ</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ที่เกี่ยวข้อง</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และได้ผนวกรวมเป็นความตกลงด้านการลงทุนอย่างเต็มรูปแบบของอาเซียน</w:t>
      </w:r>
      <w:r w:rsidRPr="00BF52A1">
        <w:rPr>
          <w:rFonts w:asciiTheme="majorBidi" w:hAnsiTheme="majorBidi" w:cstheme="majorBidi"/>
          <w:color w:val="auto"/>
          <w:sz w:val="28"/>
          <w:szCs w:val="28"/>
        </w:rPr>
        <w:t xml:space="preserve"> (ASEAN Comprehensive Investment Agreement) </w:t>
      </w:r>
      <w:r w:rsidRPr="00BF52A1">
        <w:rPr>
          <w:rFonts w:asciiTheme="majorBidi" w:hAnsiTheme="majorBidi" w:cstheme="majorBidi"/>
          <w:color w:val="auto"/>
          <w:sz w:val="28"/>
          <w:szCs w:val="28"/>
          <w:cs/>
        </w:rPr>
        <w:t>ลงนามโดยรัฐมนตรีเศรษฐกิจอาเซียน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เมื่อ</w:t>
      </w:r>
      <w:r w:rsidRPr="00BF52A1">
        <w:rPr>
          <w:rFonts w:asciiTheme="majorBidi" w:hAnsiTheme="majorBidi" w:cstheme="majorBidi"/>
          <w:color w:val="auto"/>
          <w:sz w:val="28"/>
          <w:szCs w:val="28"/>
        </w:rPr>
        <w:t xml:space="preserve"> 26 </w:t>
      </w:r>
      <w:r w:rsidRPr="00BF52A1">
        <w:rPr>
          <w:rFonts w:asciiTheme="majorBidi" w:hAnsiTheme="majorBidi" w:cstheme="majorBidi"/>
          <w:color w:val="auto"/>
          <w:sz w:val="28"/>
          <w:szCs w:val="28"/>
          <w:cs/>
        </w:rPr>
        <w:t>กุมภาพันธ์</w:t>
      </w:r>
      <w:r w:rsidRPr="00BF52A1">
        <w:rPr>
          <w:rFonts w:asciiTheme="majorBidi" w:hAnsiTheme="majorBidi" w:cstheme="majorBidi"/>
          <w:color w:val="auto"/>
          <w:sz w:val="28"/>
          <w:szCs w:val="28"/>
        </w:rPr>
        <w:t xml:space="preserve"> 2552 </w:t>
      </w:r>
    </w:p>
    <w:p w:rsidR="00BF52A1" w:rsidRPr="00BF52A1" w:rsidRDefault="00BF52A1" w:rsidP="00B9397D">
      <w:pPr>
        <w:pStyle w:val="Default"/>
        <w:ind w:firstLine="72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rPr>
        <w:t xml:space="preserve">ACIA </w:t>
      </w:r>
      <w:r w:rsidRPr="00BF52A1">
        <w:rPr>
          <w:rFonts w:asciiTheme="majorBidi" w:hAnsiTheme="majorBidi" w:cstheme="majorBidi"/>
          <w:color w:val="auto"/>
          <w:sz w:val="28"/>
          <w:szCs w:val="28"/>
          <w:cs/>
        </w:rPr>
        <w:t>ประกอบด้วย</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ข้อบทด้านการลงทุน</w:t>
      </w:r>
      <w:r w:rsidRPr="00BF52A1">
        <w:rPr>
          <w:rFonts w:asciiTheme="majorBidi" w:hAnsiTheme="majorBidi" w:cstheme="majorBidi"/>
          <w:color w:val="auto"/>
          <w:sz w:val="28"/>
          <w:szCs w:val="28"/>
        </w:rPr>
        <w:t xml:space="preserve"> 4 </w:t>
      </w:r>
      <w:r w:rsidRPr="00BF52A1">
        <w:rPr>
          <w:rFonts w:asciiTheme="majorBidi" w:hAnsiTheme="majorBidi" w:cstheme="majorBidi"/>
          <w:color w:val="auto"/>
          <w:sz w:val="28"/>
          <w:szCs w:val="28"/>
          <w:cs/>
        </w:rPr>
        <w:t>ด้าน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คือ</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การเปิดเสรี</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การคุ้มครอง</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การอานวยความสะดวกและการส่งเสริม</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ครอบคลุมสาขาการผลิต</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การเกษตร</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ประมง</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ป่าไม้</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เหมืองแร่</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และบริการเกี่ยวข้องกับ</w:t>
      </w:r>
      <w:r w:rsidRPr="00BF52A1">
        <w:rPr>
          <w:rFonts w:asciiTheme="majorBidi" w:hAnsiTheme="majorBidi" w:cstheme="majorBidi"/>
          <w:color w:val="auto"/>
          <w:sz w:val="28"/>
          <w:szCs w:val="28"/>
        </w:rPr>
        <w:t xml:space="preserve"> 5 </w:t>
      </w:r>
      <w:r w:rsidRPr="00BF52A1">
        <w:rPr>
          <w:rFonts w:asciiTheme="majorBidi" w:hAnsiTheme="majorBidi" w:cstheme="majorBidi"/>
          <w:color w:val="auto"/>
          <w:sz w:val="28"/>
          <w:szCs w:val="28"/>
          <w:cs/>
        </w:rPr>
        <w:t>สาขาดังกล่าว</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โดยกา</w:t>
      </w:r>
      <w:proofErr w:type="spellStart"/>
      <w:r w:rsidRPr="00BF52A1">
        <w:rPr>
          <w:rFonts w:asciiTheme="majorBidi" w:hAnsiTheme="majorBidi" w:cstheme="majorBidi"/>
          <w:color w:val="auto"/>
          <w:sz w:val="28"/>
          <w:szCs w:val="28"/>
          <w:cs/>
        </w:rPr>
        <w:t>หนด</w:t>
      </w:r>
      <w:proofErr w:type="spellEnd"/>
      <w:r w:rsidRPr="00BF52A1">
        <w:rPr>
          <w:rFonts w:asciiTheme="majorBidi" w:hAnsiTheme="majorBidi" w:cstheme="majorBidi"/>
          <w:color w:val="auto"/>
          <w:sz w:val="28"/>
          <w:szCs w:val="28"/>
          <w:cs/>
        </w:rPr>
        <w:t>ให้มีการเปิดเสรีการลงทุนแบบก้าวหน้า</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และยังสามารถให้มีการเปิดเสรีการลงทุนในสาขาอื่นได้ในอนาคต</w:t>
      </w:r>
      <w:r w:rsidRPr="00BF52A1">
        <w:rPr>
          <w:rFonts w:asciiTheme="majorBidi" w:hAnsiTheme="majorBidi" w:cstheme="majorBidi"/>
          <w:color w:val="auto"/>
          <w:sz w:val="28"/>
          <w:szCs w:val="28"/>
        </w:rPr>
        <w:t xml:space="preserve"> </w:t>
      </w:r>
    </w:p>
    <w:p w:rsidR="00BF52A1" w:rsidRPr="00BF52A1" w:rsidRDefault="00BF52A1" w:rsidP="00BF52A1">
      <w:pPr>
        <w:pStyle w:val="Default"/>
        <w:jc w:val="thaiDistribute"/>
        <w:rPr>
          <w:rFonts w:asciiTheme="majorBidi" w:hAnsiTheme="majorBidi" w:cstheme="majorBidi"/>
          <w:color w:val="auto"/>
          <w:sz w:val="28"/>
          <w:szCs w:val="28"/>
        </w:rPr>
      </w:pPr>
      <w:r w:rsidRPr="00BF52A1">
        <w:rPr>
          <w:rFonts w:asciiTheme="majorBidi" w:hAnsiTheme="majorBidi" w:cstheme="majorBidi"/>
          <w:b/>
          <w:bCs/>
          <w:color w:val="auto"/>
          <w:sz w:val="28"/>
          <w:szCs w:val="28"/>
          <w:cs/>
        </w:rPr>
        <w:t>สถานะปัจจุบัน</w:t>
      </w:r>
      <w:r w:rsidRPr="00BF52A1">
        <w:rPr>
          <w:rFonts w:asciiTheme="majorBidi" w:hAnsiTheme="majorBidi" w:cstheme="majorBidi"/>
          <w:b/>
          <w:bCs/>
          <w:color w:val="auto"/>
          <w:sz w:val="28"/>
          <w:szCs w:val="28"/>
        </w:rPr>
        <w:t xml:space="preserve"> </w:t>
      </w:r>
    </w:p>
    <w:p w:rsidR="00BF52A1" w:rsidRPr="00BF52A1" w:rsidRDefault="00BF52A1" w:rsidP="00BF52A1">
      <w:pPr>
        <w:pStyle w:val="Default"/>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อาเซียนอยู่ระหว่างดาเนินการเพื่อให้</w:t>
      </w:r>
      <w:r w:rsidRPr="00BF52A1">
        <w:rPr>
          <w:rFonts w:asciiTheme="majorBidi" w:hAnsiTheme="majorBidi" w:cstheme="majorBidi"/>
          <w:color w:val="auto"/>
          <w:sz w:val="28"/>
          <w:szCs w:val="28"/>
        </w:rPr>
        <w:t xml:space="preserve"> ACIA </w:t>
      </w:r>
      <w:r w:rsidRPr="00BF52A1">
        <w:rPr>
          <w:rFonts w:asciiTheme="majorBidi" w:hAnsiTheme="majorBidi" w:cstheme="majorBidi"/>
          <w:color w:val="auto"/>
          <w:sz w:val="28"/>
          <w:szCs w:val="28"/>
          <w:cs/>
        </w:rPr>
        <w:t>มีผลใช้บังคับ</w:t>
      </w:r>
      <w:r w:rsidRPr="00BF52A1">
        <w:rPr>
          <w:rFonts w:asciiTheme="majorBidi" w:hAnsiTheme="majorBidi" w:cstheme="majorBidi"/>
          <w:color w:val="auto"/>
          <w:sz w:val="28"/>
          <w:szCs w:val="28"/>
        </w:rPr>
        <w:t xml:space="preserve"> </w:t>
      </w:r>
    </w:p>
    <w:p w:rsidR="00BF52A1" w:rsidRPr="00BF52A1" w:rsidRDefault="00BF52A1" w:rsidP="00BF52A1">
      <w:pPr>
        <w:pStyle w:val="Default"/>
        <w:jc w:val="thaiDistribute"/>
        <w:rPr>
          <w:rFonts w:asciiTheme="majorBidi" w:hAnsiTheme="majorBidi" w:cstheme="majorBidi"/>
          <w:color w:val="auto"/>
          <w:sz w:val="28"/>
          <w:szCs w:val="28"/>
        </w:rPr>
      </w:pPr>
      <w:r w:rsidRPr="00BF52A1">
        <w:rPr>
          <w:rFonts w:asciiTheme="majorBidi" w:hAnsiTheme="majorBidi" w:cstheme="majorBidi"/>
          <w:b/>
          <w:bCs/>
          <w:color w:val="auto"/>
          <w:sz w:val="28"/>
          <w:szCs w:val="28"/>
          <w:cs/>
        </w:rPr>
        <w:t>การเคลื่อนย้ายเงินทุนที่เสรีขึ้น</w:t>
      </w:r>
      <w:r w:rsidRPr="00BF52A1">
        <w:rPr>
          <w:rFonts w:asciiTheme="majorBidi" w:hAnsiTheme="majorBidi" w:cstheme="majorBidi"/>
          <w:b/>
          <w:bCs/>
          <w:color w:val="auto"/>
          <w:sz w:val="28"/>
          <w:szCs w:val="28"/>
        </w:rPr>
        <w:t xml:space="preserve"> </w:t>
      </w:r>
    </w:p>
    <w:p w:rsidR="00B9397D" w:rsidRDefault="00B9397D" w:rsidP="00B9397D">
      <w:pPr>
        <w:pStyle w:val="Default"/>
        <w:ind w:firstLine="360"/>
        <w:rPr>
          <w:rFonts w:asciiTheme="majorBidi" w:hAnsiTheme="majorBidi" w:cstheme="majorBidi"/>
          <w:color w:val="auto"/>
          <w:sz w:val="28"/>
          <w:szCs w:val="28"/>
        </w:rPr>
      </w:pPr>
      <w:r w:rsidRPr="00564E9B">
        <w:rPr>
          <w:rFonts w:asciiTheme="majorBidi" w:hAnsiTheme="majorBidi" w:cstheme="majorBidi"/>
          <w:b/>
          <w:bCs/>
          <w:color w:val="auto"/>
          <w:sz w:val="28"/>
          <w:szCs w:val="28"/>
          <w:cs/>
        </w:rPr>
        <w:t>เป้าหมาย</w:t>
      </w:r>
      <w:r w:rsidRPr="00564E9B">
        <w:rPr>
          <w:rFonts w:asciiTheme="majorBidi" w:hAnsiTheme="majorBidi" w:cstheme="majorBidi"/>
          <w:b/>
          <w:bCs/>
          <w:color w:val="auto"/>
          <w:sz w:val="28"/>
          <w:szCs w:val="28"/>
        </w:rPr>
        <w:t xml:space="preserve"> </w:t>
      </w:r>
      <w:r w:rsidRPr="00564E9B">
        <w:rPr>
          <w:rFonts w:asciiTheme="majorBidi" w:hAnsiTheme="majorBidi" w:cstheme="majorBidi"/>
          <w:color w:val="auto"/>
          <w:sz w:val="28"/>
          <w:szCs w:val="28"/>
          <w:cs/>
        </w:rPr>
        <w:t>คือ</w:t>
      </w:r>
      <w:r w:rsidRPr="00564E9B">
        <w:rPr>
          <w:rFonts w:asciiTheme="majorBidi" w:hAnsiTheme="majorBidi" w:cstheme="majorBidi"/>
          <w:color w:val="auto"/>
          <w:sz w:val="28"/>
          <w:szCs w:val="28"/>
        </w:rPr>
        <w:t xml:space="preserve"> </w:t>
      </w:r>
      <w:r w:rsidRPr="00564E9B">
        <w:rPr>
          <w:rFonts w:asciiTheme="majorBidi" w:hAnsiTheme="majorBidi" w:cstheme="majorBidi"/>
          <w:color w:val="auto"/>
          <w:sz w:val="28"/>
          <w:szCs w:val="28"/>
          <w:cs/>
        </w:rPr>
        <w:t>การรวมตัวของตลาดเงินและตลาดทุน</w:t>
      </w:r>
      <w:r w:rsidRPr="00564E9B">
        <w:rPr>
          <w:rFonts w:asciiTheme="majorBidi" w:hAnsiTheme="majorBidi" w:cstheme="majorBidi"/>
          <w:color w:val="auto"/>
          <w:sz w:val="28"/>
          <w:szCs w:val="28"/>
        </w:rPr>
        <w:t xml:space="preserve"> </w:t>
      </w:r>
      <w:r w:rsidRPr="00564E9B">
        <w:rPr>
          <w:rFonts w:asciiTheme="majorBidi" w:hAnsiTheme="majorBidi" w:cstheme="majorBidi"/>
          <w:color w:val="auto"/>
          <w:sz w:val="28"/>
          <w:szCs w:val="28"/>
          <w:cs/>
        </w:rPr>
        <w:t>ภายในปี</w:t>
      </w:r>
      <w:r w:rsidRPr="00564E9B">
        <w:rPr>
          <w:rFonts w:asciiTheme="majorBidi" w:hAnsiTheme="majorBidi" w:cstheme="majorBidi"/>
          <w:color w:val="auto"/>
          <w:sz w:val="28"/>
          <w:szCs w:val="28"/>
        </w:rPr>
        <w:t xml:space="preserve"> 2558 </w:t>
      </w:r>
      <w:r w:rsidRPr="00564E9B">
        <w:rPr>
          <w:rFonts w:asciiTheme="majorBidi" w:hAnsiTheme="majorBidi" w:cstheme="majorBidi"/>
          <w:color w:val="auto"/>
          <w:sz w:val="28"/>
          <w:szCs w:val="28"/>
          <w:cs/>
        </w:rPr>
        <w:t>เพื่ออานวยความสะดวกการค้าการลงทุนและการเคลื่อนย้ายเงินทุนในภูมิภาคเพิ่มขึ้น</w:t>
      </w:r>
      <w:r w:rsidRPr="00564E9B">
        <w:rPr>
          <w:rFonts w:asciiTheme="majorBidi" w:hAnsiTheme="majorBidi" w:cstheme="majorBidi"/>
          <w:color w:val="auto"/>
          <w:sz w:val="28"/>
          <w:szCs w:val="28"/>
        </w:rPr>
        <w:t xml:space="preserve"> </w:t>
      </w:r>
      <w:r w:rsidRPr="00564E9B">
        <w:rPr>
          <w:rFonts w:asciiTheme="majorBidi" w:hAnsiTheme="majorBidi" w:cstheme="majorBidi"/>
          <w:color w:val="auto"/>
          <w:sz w:val="28"/>
          <w:szCs w:val="28"/>
          <w:cs/>
        </w:rPr>
        <w:t>ตามที่ระบุไว้ใน</w:t>
      </w:r>
      <w:r w:rsidRPr="00564E9B">
        <w:rPr>
          <w:rFonts w:asciiTheme="majorBidi" w:hAnsiTheme="majorBidi" w:cstheme="majorBidi"/>
          <w:b/>
          <w:bCs/>
          <w:color w:val="auto"/>
          <w:sz w:val="28"/>
          <w:szCs w:val="28"/>
          <w:cs/>
        </w:rPr>
        <w:t>แผนงานการรวมกลุ่มทางการเงินและการคลังของอาเซียน</w:t>
      </w:r>
      <w:r w:rsidRPr="00564E9B">
        <w:rPr>
          <w:rFonts w:asciiTheme="majorBidi" w:hAnsiTheme="majorBidi" w:cstheme="majorBidi"/>
          <w:b/>
          <w:bCs/>
          <w:color w:val="auto"/>
          <w:sz w:val="28"/>
          <w:szCs w:val="28"/>
        </w:rPr>
        <w:t xml:space="preserve"> (Roadmap for Monetary and Financial Integration of ASEAN: RIA-Fin) </w:t>
      </w:r>
      <w:r w:rsidRPr="00564E9B">
        <w:rPr>
          <w:rFonts w:asciiTheme="majorBidi" w:hAnsiTheme="majorBidi" w:cstheme="majorBidi"/>
          <w:color w:val="auto"/>
          <w:sz w:val="28"/>
          <w:szCs w:val="28"/>
          <w:cs/>
        </w:rPr>
        <w:t>ใน</w:t>
      </w:r>
      <w:r w:rsidRPr="00564E9B">
        <w:rPr>
          <w:rFonts w:asciiTheme="majorBidi" w:hAnsiTheme="majorBidi" w:cstheme="majorBidi"/>
          <w:color w:val="auto"/>
          <w:sz w:val="28"/>
          <w:szCs w:val="28"/>
        </w:rPr>
        <w:t xml:space="preserve"> 5 </w:t>
      </w:r>
      <w:r w:rsidRPr="00564E9B">
        <w:rPr>
          <w:rFonts w:asciiTheme="majorBidi" w:hAnsiTheme="majorBidi" w:cstheme="majorBidi"/>
          <w:color w:val="auto"/>
          <w:sz w:val="28"/>
          <w:szCs w:val="28"/>
          <w:cs/>
        </w:rPr>
        <w:t>ด้านหลัก</w:t>
      </w:r>
      <w:r w:rsidRPr="00564E9B">
        <w:rPr>
          <w:rFonts w:asciiTheme="majorBidi" w:hAnsiTheme="majorBidi" w:cstheme="majorBidi"/>
          <w:color w:val="auto"/>
          <w:sz w:val="28"/>
          <w:szCs w:val="28"/>
        </w:rPr>
        <w:t xml:space="preserve"> </w:t>
      </w:r>
      <w:r w:rsidRPr="00564E9B">
        <w:rPr>
          <w:rFonts w:asciiTheme="majorBidi" w:hAnsiTheme="majorBidi" w:cstheme="majorBidi"/>
          <w:color w:val="auto"/>
          <w:sz w:val="28"/>
          <w:szCs w:val="28"/>
          <w:cs/>
        </w:rPr>
        <w:t>คือ</w:t>
      </w:r>
      <w:r w:rsidRPr="00564E9B">
        <w:rPr>
          <w:rFonts w:asciiTheme="majorBidi" w:hAnsiTheme="majorBidi" w:cstheme="majorBidi"/>
          <w:color w:val="auto"/>
          <w:sz w:val="28"/>
          <w:szCs w:val="28"/>
        </w:rPr>
        <w:t xml:space="preserve"> </w:t>
      </w:r>
    </w:p>
    <w:p w:rsidR="00B9397D" w:rsidRPr="00BF52A1" w:rsidRDefault="00B9397D" w:rsidP="004E170C">
      <w:pPr>
        <w:pStyle w:val="Default"/>
        <w:numPr>
          <w:ilvl w:val="0"/>
          <w:numId w:val="29"/>
        </w:numPr>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การเปิดเสรีบริการด้านการเงิน</w:t>
      </w:r>
      <w:r w:rsidRPr="00BF52A1">
        <w:rPr>
          <w:rFonts w:asciiTheme="majorBidi" w:hAnsiTheme="majorBidi" w:cstheme="majorBidi"/>
          <w:color w:val="auto"/>
          <w:sz w:val="28"/>
          <w:szCs w:val="28"/>
        </w:rPr>
        <w:t xml:space="preserve"> (Financial Service Liberalization) </w:t>
      </w:r>
      <w:r w:rsidRPr="00BF52A1">
        <w:rPr>
          <w:rFonts w:asciiTheme="majorBidi" w:hAnsiTheme="majorBidi" w:cstheme="majorBidi"/>
          <w:color w:val="auto"/>
          <w:sz w:val="28"/>
          <w:szCs w:val="28"/>
          <w:cs/>
        </w:rPr>
        <w:t>แบบก้าวหน้า</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ภายในปี</w:t>
      </w:r>
      <w:r w:rsidRPr="00BF52A1">
        <w:rPr>
          <w:rFonts w:asciiTheme="majorBidi" w:hAnsiTheme="majorBidi" w:cstheme="majorBidi"/>
          <w:color w:val="auto"/>
          <w:sz w:val="28"/>
          <w:szCs w:val="28"/>
        </w:rPr>
        <w:t xml:space="preserve"> 2558 </w:t>
      </w:r>
      <w:r w:rsidRPr="00BF52A1">
        <w:rPr>
          <w:rFonts w:asciiTheme="majorBidi" w:hAnsiTheme="majorBidi" w:cstheme="majorBidi"/>
          <w:color w:val="auto"/>
          <w:sz w:val="28"/>
          <w:szCs w:val="28"/>
          <w:cs/>
        </w:rPr>
        <w:t>ยกเว้นสาขาย่อยบางสาขาและธุรกรรมบางรายการ</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โดยมีความยืดหยุ่นที่ตกลงกันไว้ล่วงหน้า</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ปัจจุบัน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อาเซียนได้สรุปผลการเจรจาจัดทาข้อผูกพันการเปิดตลาดบริการทางการเงินไปแล้ว</w:t>
      </w:r>
      <w:r w:rsidRPr="00BF52A1">
        <w:rPr>
          <w:rFonts w:asciiTheme="majorBidi" w:hAnsiTheme="majorBidi" w:cstheme="majorBidi"/>
          <w:color w:val="auto"/>
          <w:sz w:val="28"/>
          <w:szCs w:val="28"/>
        </w:rPr>
        <w:t xml:space="preserve"> 5 </w:t>
      </w:r>
      <w:r w:rsidRPr="00BF52A1">
        <w:rPr>
          <w:rFonts w:asciiTheme="majorBidi" w:hAnsiTheme="majorBidi" w:cstheme="majorBidi"/>
          <w:color w:val="auto"/>
          <w:sz w:val="28"/>
          <w:szCs w:val="28"/>
          <w:cs/>
        </w:rPr>
        <w:t>รอบ</w:t>
      </w:r>
      <w:r w:rsidRPr="00BF52A1">
        <w:rPr>
          <w:rFonts w:asciiTheme="majorBidi" w:hAnsiTheme="majorBidi" w:cstheme="majorBidi"/>
          <w:color w:val="auto"/>
          <w:sz w:val="28"/>
          <w:szCs w:val="28"/>
        </w:rPr>
        <w:t xml:space="preserve"> </w:t>
      </w:r>
    </w:p>
    <w:p w:rsidR="00B9397D" w:rsidRPr="00BF52A1" w:rsidRDefault="00B9397D" w:rsidP="004E170C">
      <w:pPr>
        <w:pStyle w:val="Default"/>
        <w:numPr>
          <w:ilvl w:val="0"/>
          <w:numId w:val="29"/>
        </w:numPr>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lastRenderedPageBreak/>
        <w:t>การเปิดเสรีการเคลื่อนย้ายบัญชีทุน</w:t>
      </w:r>
      <w:r w:rsidRPr="00BF52A1">
        <w:rPr>
          <w:rFonts w:asciiTheme="majorBidi" w:hAnsiTheme="majorBidi" w:cstheme="majorBidi"/>
          <w:color w:val="auto"/>
          <w:sz w:val="28"/>
          <w:szCs w:val="28"/>
        </w:rPr>
        <w:t xml:space="preserve"> (Capital Account </w:t>
      </w:r>
      <w:proofErr w:type="spellStart"/>
      <w:r w:rsidRPr="00BF52A1">
        <w:rPr>
          <w:rFonts w:asciiTheme="majorBidi" w:hAnsiTheme="majorBidi" w:cstheme="majorBidi"/>
          <w:color w:val="auto"/>
          <w:sz w:val="28"/>
          <w:szCs w:val="28"/>
        </w:rPr>
        <w:t>Liberalisation</w:t>
      </w:r>
      <w:proofErr w:type="spellEnd"/>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โดยการยกเลิกมาตรการการควบคุมเงินทุนเคลื่อนย้าย</w:t>
      </w:r>
      <w:r w:rsidRPr="00BF52A1">
        <w:rPr>
          <w:rFonts w:asciiTheme="majorBidi" w:hAnsiTheme="majorBidi" w:cstheme="majorBidi"/>
          <w:color w:val="auto"/>
          <w:sz w:val="28"/>
          <w:szCs w:val="28"/>
        </w:rPr>
        <w:t xml:space="preserve"> (capital controls) </w:t>
      </w:r>
      <w:r w:rsidRPr="00BF52A1">
        <w:rPr>
          <w:rFonts w:asciiTheme="majorBidi" w:hAnsiTheme="majorBidi" w:cstheme="majorBidi"/>
          <w:color w:val="auto"/>
          <w:sz w:val="28"/>
          <w:szCs w:val="28"/>
          <w:cs/>
        </w:rPr>
        <w:t>และข้อจากัดต่างๆเพื่ออานวยความสะดวกการเคลื่อนย้ายเงินทุนที่เสรีขึ้น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ครอบคลุมการยกเลิกข้อจากัดในการเคลื่อนย้ายเงินบัญชีเดินสะพัดและเงินลงทุนโดยตรงจากต่างประเทศ</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รวมถึงเงินลงทุนในหลักทรัพย์</w:t>
      </w:r>
      <w:r w:rsidRPr="00BF52A1">
        <w:rPr>
          <w:rFonts w:asciiTheme="majorBidi" w:hAnsiTheme="majorBidi" w:cstheme="majorBidi"/>
          <w:color w:val="auto"/>
          <w:sz w:val="28"/>
          <w:szCs w:val="28"/>
        </w:rPr>
        <w:t xml:space="preserve"> (portfolio flows) </w:t>
      </w:r>
    </w:p>
    <w:p w:rsidR="00B9397D" w:rsidRPr="00BF52A1" w:rsidRDefault="00B9397D" w:rsidP="004E170C">
      <w:pPr>
        <w:pStyle w:val="Default"/>
        <w:numPr>
          <w:ilvl w:val="0"/>
          <w:numId w:val="29"/>
        </w:numPr>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การพัฒนาตลาดทุน</w:t>
      </w:r>
      <w:r w:rsidRPr="00BF52A1">
        <w:rPr>
          <w:rFonts w:asciiTheme="majorBidi" w:hAnsiTheme="majorBidi" w:cstheme="majorBidi"/>
          <w:color w:val="auto"/>
          <w:sz w:val="28"/>
          <w:szCs w:val="28"/>
        </w:rPr>
        <w:t xml:space="preserve"> (Capital Market Development) </w:t>
      </w:r>
      <w:r w:rsidRPr="00BF52A1">
        <w:rPr>
          <w:rFonts w:asciiTheme="majorBidi" w:hAnsiTheme="majorBidi" w:cstheme="majorBidi"/>
          <w:color w:val="auto"/>
          <w:sz w:val="28"/>
          <w:szCs w:val="28"/>
          <w:cs/>
        </w:rPr>
        <w:t>โดยการเสริมสร้างศักยภาพและพัฒนาโครงสร้างพื้นฐานในระยะยาวสาหรับการพัฒนาตลาดทุนของอาเซียน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เพื่อให้เกิดความร่วมมือของตลาดทุนระหว่างประเทศในอาเซียน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โดยอาเซียนได้จัดทาแผนปฏิบัติการเพื่อไปสู่การพัฒนาตลาดทุนของอาเซียนอย่าง</w:t>
      </w:r>
      <w:proofErr w:type="spellStart"/>
      <w:r w:rsidRPr="00BF52A1">
        <w:rPr>
          <w:rFonts w:asciiTheme="majorBidi" w:hAnsiTheme="majorBidi" w:cstheme="majorBidi"/>
          <w:color w:val="auto"/>
          <w:sz w:val="28"/>
          <w:szCs w:val="28"/>
          <w:cs/>
        </w:rPr>
        <w:t>บูรณา</w:t>
      </w:r>
      <w:proofErr w:type="spellEnd"/>
      <w:r w:rsidRPr="00BF52A1">
        <w:rPr>
          <w:rFonts w:asciiTheme="majorBidi" w:hAnsiTheme="majorBidi" w:cstheme="majorBidi"/>
          <w:color w:val="auto"/>
          <w:sz w:val="28"/>
          <w:szCs w:val="28"/>
          <w:cs/>
        </w:rPr>
        <w:t>การ</w:t>
      </w:r>
      <w:r w:rsidRPr="00BF52A1">
        <w:rPr>
          <w:rFonts w:asciiTheme="majorBidi" w:hAnsiTheme="majorBidi" w:cstheme="majorBidi"/>
          <w:color w:val="auto"/>
          <w:sz w:val="28"/>
          <w:szCs w:val="28"/>
        </w:rPr>
        <w:t xml:space="preserve"> (“Implementation Plan for an Integrated Capital Market”) </w:t>
      </w:r>
      <w:r w:rsidRPr="00BF52A1">
        <w:rPr>
          <w:rFonts w:asciiTheme="majorBidi" w:hAnsiTheme="majorBidi" w:cstheme="majorBidi"/>
          <w:color w:val="auto"/>
          <w:sz w:val="28"/>
          <w:szCs w:val="28"/>
          <w:cs/>
        </w:rPr>
        <w:t>เพื่อเสริมสร้างการเข้าถึงตลาด</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ความเชื่อมโยงกัน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และการมีสภาพคล่อง</w:t>
      </w:r>
      <w:r w:rsidRPr="00BF52A1">
        <w:rPr>
          <w:rFonts w:asciiTheme="majorBidi" w:hAnsiTheme="majorBidi" w:cstheme="majorBidi"/>
          <w:color w:val="auto"/>
          <w:sz w:val="28"/>
          <w:szCs w:val="28"/>
        </w:rPr>
        <w:t xml:space="preserve"> </w:t>
      </w:r>
    </w:p>
    <w:p w:rsidR="00B9397D" w:rsidRPr="00BF52A1" w:rsidRDefault="00B9397D" w:rsidP="004E170C">
      <w:pPr>
        <w:pStyle w:val="Default"/>
        <w:numPr>
          <w:ilvl w:val="0"/>
          <w:numId w:val="29"/>
        </w:numPr>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ความมีเสถียรภาพและการรวมตัวทางการเงินในเอเชียตะวันออก</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มาตรการ</w:t>
      </w:r>
      <w:proofErr w:type="spellStart"/>
      <w:r w:rsidRPr="00BF52A1">
        <w:rPr>
          <w:rFonts w:asciiTheme="majorBidi" w:hAnsiTheme="majorBidi" w:cstheme="majorBidi"/>
          <w:color w:val="auto"/>
          <w:sz w:val="28"/>
          <w:szCs w:val="28"/>
          <w:cs/>
        </w:rPr>
        <w:t>สาคัญ</w:t>
      </w:r>
      <w:proofErr w:type="spellEnd"/>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ได้แก่</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ความคิดริเริ่มเชียงใหม่พหุภาคี</w:t>
      </w:r>
      <w:r w:rsidRPr="00BF52A1">
        <w:rPr>
          <w:rFonts w:asciiTheme="majorBidi" w:hAnsiTheme="majorBidi" w:cstheme="majorBidi"/>
          <w:color w:val="auto"/>
          <w:sz w:val="28"/>
          <w:szCs w:val="28"/>
        </w:rPr>
        <w:t xml:space="preserve"> (Chiang Mai Initiative </w:t>
      </w:r>
      <w:proofErr w:type="spellStart"/>
      <w:r w:rsidRPr="00BF52A1">
        <w:rPr>
          <w:rFonts w:asciiTheme="majorBidi" w:hAnsiTheme="majorBidi" w:cstheme="majorBidi"/>
          <w:color w:val="auto"/>
          <w:sz w:val="28"/>
          <w:szCs w:val="28"/>
        </w:rPr>
        <w:t>Multilateralisation</w:t>
      </w:r>
      <w:proofErr w:type="spellEnd"/>
      <w:r w:rsidRPr="00BF52A1">
        <w:rPr>
          <w:rFonts w:asciiTheme="majorBidi" w:hAnsiTheme="majorBidi" w:cstheme="majorBidi"/>
          <w:color w:val="auto"/>
          <w:sz w:val="28"/>
          <w:szCs w:val="28"/>
        </w:rPr>
        <w:t xml:space="preserve">: CMIM) </w:t>
      </w:r>
      <w:r w:rsidRPr="00BF52A1">
        <w:rPr>
          <w:rFonts w:asciiTheme="majorBidi" w:hAnsiTheme="majorBidi" w:cstheme="majorBidi"/>
          <w:color w:val="auto"/>
          <w:sz w:val="28"/>
          <w:szCs w:val="28"/>
          <w:cs/>
        </w:rPr>
        <w:t>ซึ่งเป็นความตกลงการแลกเปลี่ยนเงินตราแบบพหุภาคีในอาเซียน</w:t>
      </w:r>
      <w:r w:rsidRPr="00BF52A1">
        <w:rPr>
          <w:rFonts w:asciiTheme="majorBidi" w:hAnsiTheme="majorBidi" w:cstheme="majorBidi"/>
          <w:color w:val="auto"/>
          <w:sz w:val="28"/>
          <w:szCs w:val="28"/>
        </w:rPr>
        <w:t xml:space="preserve"> +3 (</w:t>
      </w:r>
      <w:r w:rsidRPr="00BF52A1">
        <w:rPr>
          <w:rFonts w:asciiTheme="majorBidi" w:hAnsiTheme="majorBidi" w:cstheme="majorBidi"/>
          <w:color w:val="auto"/>
          <w:sz w:val="28"/>
          <w:szCs w:val="28"/>
          <w:cs/>
        </w:rPr>
        <w:t>จีน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ญี่ปุ่น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และสาธารณรัฐเกาหลี</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เพื่อให้ความช่วยเหลือประเทศสมาชิกที่ประสบปัญหาสภาพคล่องระยะสั้น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มีวงเงิน</w:t>
      </w:r>
      <w:r w:rsidRPr="00BF52A1">
        <w:rPr>
          <w:rFonts w:asciiTheme="majorBidi" w:hAnsiTheme="majorBidi" w:cstheme="majorBidi"/>
          <w:color w:val="auto"/>
          <w:sz w:val="28"/>
          <w:szCs w:val="28"/>
        </w:rPr>
        <w:t xml:space="preserve"> 1.2 </w:t>
      </w:r>
      <w:r w:rsidRPr="00BF52A1">
        <w:rPr>
          <w:rFonts w:asciiTheme="majorBidi" w:hAnsiTheme="majorBidi" w:cstheme="majorBidi"/>
          <w:color w:val="auto"/>
          <w:sz w:val="28"/>
          <w:szCs w:val="28"/>
          <w:cs/>
        </w:rPr>
        <w:t>ล้านเหรียญสหรัฐฯ</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เริ่มดาเนินการตั้งแต่</w:t>
      </w:r>
      <w:r w:rsidRPr="00BF52A1">
        <w:rPr>
          <w:rFonts w:asciiTheme="majorBidi" w:hAnsiTheme="majorBidi" w:cstheme="majorBidi"/>
          <w:color w:val="auto"/>
          <w:sz w:val="28"/>
          <w:szCs w:val="28"/>
        </w:rPr>
        <w:t xml:space="preserve"> 24 </w:t>
      </w:r>
      <w:r w:rsidRPr="00BF52A1">
        <w:rPr>
          <w:rFonts w:asciiTheme="majorBidi" w:hAnsiTheme="majorBidi" w:cstheme="majorBidi"/>
          <w:color w:val="auto"/>
          <w:sz w:val="28"/>
          <w:szCs w:val="28"/>
          <w:cs/>
        </w:rPr>
        <w:t>มีนาคม</w:t>
      </w:r>
      <w:r w:rsidRPr="00BF52A1">
        <w:rPr>
          <w:rFonts w:asciiTheme="majorBidi" w:hAnsiTheme="majorBidi" w:cstheme="majorBidi"/>
          <w:color w:val="auto"/>
          <w:sz w:val="28"/>
          <w:szCs w:val="28"/>
        </w:rPr>
        <w:t xml:space="preserve"> 2553 </w:t>
      </w:r>
      <w:r w:rsidRPr="00BF52A1">
        <w:rPr>
          <w:rFonts w:asciiTheme="majorBidi" w:hAnsiTheme="majorBidi" w:cstheme="majorBidi"/>
          <w:color w:val="auto"/>
          <w:sz w:val="28"/>
          <w:szCs w:val="28"/>
          <w:cs/>
        </w:rPr>
        <w:t>ความริเริ่มอื่น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ได้แก่</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การพัฒนาตลาดตราสารหนี้เอเชีย</w:t>
      </w:r>
      <w:r w:rsidRPr="00BF52A1">
        <w:rPr>
          <w:rFonts w:asciiTheme="majorBidi" w:hAnsiTheme="majorBidi" w:cstheme="majorBidi"/>
          <w:color w:val="auto"/>
          <w:sz w:val="28"/>
          <w:szCs w:val="28"/>
        </w:rPr>
        <w:t xml:space="preserve"> (Asian Bond Market Initiative: AMBI) </w:t>
      </w:r>
      <w:r w:rsidRPr="00BF52A1">
        <w:rPr>
          <w:rFonts w:asciiTheme="majorBidi" w:hAnsiTheme="majorBidi" w:cstheme="majorBidi"/>
          <w:color w:val="auto"/>
          <w:sz w:val="28"/>
          <w:szCs w:val="28"/>
          <w:cs/>
        </w:rPr>
        <w:t>เมื่อปี</w:t>
      </w:r>
      <w:r w:rsidRPr="00BF52A1">
        <w:rPr>
          <w:rFonts w:asciiTheme="majorBidi" w:hAnsiTheme="majorBidi" w:cstheme="majorBidi"/>
          <w:color w:val="auto"/>
          <w:sz w:val="28"/>
          <w:szCs w:val="28"/>
        </w:rPr>
        <w:t xml:space="preserve"> 2548 </w:t>
      </w:r>
      <w:r w:rsidRPr="00BF52A1">
        <w:rPr>
          <w:rFonts w:asciiTheme="majorBidi" w:hAnsiTheme="majorBidi" w:cstheme="majorBidi"/>
          <w:color w:val="auto"/>
          <w:sz w:val="28"/>
          <w:szCs w:val="28"/>
          <w:cs/>
        </w:rPr>
        <w:t>เพื่อพัฒนาตลาดตราสารหนี้สกุลเงินตราท้องถิ่นที่ลึกซึ้งในอาเซียน</w:t>
      </w:r>
      <w:r w:rsidRPr="00BF52A1">
        <w:rPr>
          <w:rFonts w:asciiTheme="majorBidi" w:hAnsiTheme="majorBidi" w:cstheme="majorBidi"/>
          <w:color w:val="auto"/>
          <w:sz w:val="28"/>
          <w:szCs w:val="28"/>
        </w:rPr>
        <w:t xml:space="preserve">+3 </w:t>
      </w:r>
      <w:r w:rsidRPr="00BF52A1">
        <w:rPr>
          <w:rFonts w:asciiTheme="majorBidi" w:hAnsiTheme="majorBidi" w:cstheme="majorBidi"/>
          <w:color w:val="auto"/>
          <w:sz w:val="28"/>
          <w:szCs w:val="28"/>
          <w:cs/>
        </w:rPr>
        <w:t>และเมื่อเดือนพฤษภาคม</w:t>
      </w:r>
      <w:r w:rsidRPr="00BF52A1">
        <w:rPr>
          <w:rFonts w:asciiTheme="majorBidi" w:hAnsiTheme="majorBidi" w:cstheme="majorBidi"/>
          <w:color w:val="auto"/>
          <w:sz w:val="28"/>
          <w:szCs w:val="28"/>
        </w:rPr>
        <w:t xml:space="preserve"> 2553 </w:t>
      </w:r>
      <w:r w:rsidRPr="00BF52A1">
        <w:rPr>
          <w:rFonts w:asciiTheme="majorBidi" w:hAnsiTheme="majorBidi" w:cstheme="majorBidi"/>
          <w:color w:val="auto"/>
          <w:sz w:val="28"/>
          <w:szCs w:val="28"/>
          <w:cs/>
        </w:rPr>
        <w:t>อาเซียนได้จัดตั้งองค์กรค้าประกันสินเชื่อและการลงทุน</w:t>
      </w:r>
      <w:r w:rsidRPr="00BF52A1">
        <w:rPr>
          <w:rFonts w:asciiTheme="majorBidi" w:hAnsiTheme="majorBidi" w:cstheme="majorBidi"/>
          <w:color w:val="auto"/>
          <w:sz w:val="28"/>
          <w:szCs w:val="28"/>
        </w:rPr>
        <w:t xml:space="preserve"> (Credit Guarantee and Investment Facility: CGIF) </w:t>
      </w:r>
      <w:r w:rsidRPr="00BF52A1">
        <w:rPr>
          <w:rFonts w:asciiTheme="majorBidi" w:hAnsiTheme="majorBidi" w:cstheme="majorBidi"/>
          <w:color w:val="auto"/>
          <w:sz w:val="28"/>
          <w:szCs w:val="28"/>
          <w:cs/>
        </w:rPr>
        <w:t>เพื่อสนับสนุนการออกพันธบัตรตราสารหนี้ของภาคเอกชนในอาเซียน</w:t>
      </w:r>
      <w:r w:rsidRPr="00BF52A1">
        <w:rPr>
          <w:rFonts w:asciiTheme="majorBidi" w:hAnsiTheme="majorBidi" w:cstheme="majorBidi"/>
          <w:color w:val="auto"/>
          <w:sz w:val="28"/>
          <w:szCs w:val="28"/>
        </w:rPr>
        <w:t xml:space="preserve">+3 </w:t>
      </w:r>
    </w:p>
    <w:p w:rsidR="00B9397D" w:rsidRPr="00BF52A1" w:rsidRDefault="00B9397D" w:rsidP="004E170C">
      <w:pPr>
        <w:pStyle w:val="Default"/>
        <w:numPr>
          <w:ilvl w:val="0"/>
          <w:numId w:val="29"/>
        </w:numPr>
        <w:jc w:val="thaiDistribute"/>
        <w:rPr>
          <w:rFonts w:asciiTheme="majorBidi" w:hAnsiTheme="majorBidi" w:cstheme="majorBidi"/>
          <w:b/>
          <w:bCs/>
          <w:color w:val="auto"/>
        </w:rPr>
      </w:pPr>
      <w:r w:rsidRPr="00BF52A1">
        <w:rPr>
          <w:rFonts w:asciiTheme="majorBidi" w:hAnsiTheme="majorBidi" w:cstheme="majorBidi"/>
          <w:b/>
          <w:bCs/>
          <w:color w:val="auto"/>
          <w:sz w:val="28"/>
          <w:szCs w:val="28"/>
          <w:cs/>
        </w:rPr>
        <w:t>การเสริมสร้างความเข้มแข็งของระบบระวังภัยทางเศรษฐกิจของภูมิภาคและการเฝ้าติดตาม</w:t>
      </w:r>
      <w:r w:rsidRPr="00BF52A1">
        <w:rPr>
          <w:rFonts w:asciiTheme="majorBidi" w:hAnsiTheme="majorBidi" w:cstheme="majorBidi"/>
          <w:b/>
          <w:bCs/>
          <w:color w:val="auto"/>
          <w:sz w:val="28"/>
          <w:szCs w:val="28"/>
        </w:rPr>
        <w:t xml:space="preserve"> </w:t>
      </w:r>
      <w:r w:rsidRPr="00BF52A1">
        <w:rPr>
          <w:rFonts w:asciiTheme="majorBidi" w:hAnsiTheme="majorBidi" w:cstheme="majorBidi"/>
          <w:color w:val="auto"/>
          <w:sz w:val="28"/>
          <w:szCs w:val="28"/>
          <w:cs/>
        </w:rPr>
        <w:t>อาเซียนได้เริ่มกระบวนการระวังภัยทางเศรษฐกิจตั้งแต่ปี</w:t>
      </w:r>
      <w:r w:rsidRPr="00BF52A1">
        <w:rPr>
          <w:rFonts w:asciiTheme="majorBidi" w:hAnsiTheme="majorBidi" w:cstheme="majorBidi"/>
          <w:color w:val="auto"/>
          <w:sz w:val="28"/>
          <w:szCs w:val="28"/>
        </w:rPr>
        <w:t xml:space="preserve"> 2542 </w:t>
      </w:r>
      <w:r w:rsidRPr="00BF52A1">
        <w:rPr>
          <w:rFonts w:asciiTheme="majorBidi" w:hAnsiTheme="majorBidi" w:cstheme="majorBidi"/>
          <w:color w:val="auto"/>
          <w:sz w:val="28"/>
          <w:szCs w:val="28"/>
          <w:cs/>
        </w:rPr>
        <w:t>รวมทั้งสนับสนุนการหารือเชิงนโยบายระดับภูมิภาค</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อย่างต่อเนื่อง</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ปัจจุบัน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อาเซียนได้จัดตั้งหน่วยระวังภัยทางเศรษฐกิจและการเงินของอาเซียน</w:t>
      </w:r>
      <w:r w:rsidRPr="00BF52A1">
        <w:rPr>
          <w:rFonts w:asciiTheme="majorBidi" w:hAnsiTheme="majorBidi" w:cstheme="majorBidi"/>
          <w:color w:val="auto"/>
          <w:sz w:val="28"/>
          <w:szCs w:val="28"/>
        </w:rPr>
        <w:t xml:space="preserve"> (Macroeconomic and Finance Surveillance Office: MFSO) </w:t>
      </w:r>
      <w:r w:rsidRPr="00BF52A1">
        <w:rPr>
          <w:rFonts w:asciiTheme="majorBidi" w:hAnsiTheme="majorBidi" w:cstheme="majorBidi"/>
          <w:color w:val="auto"/>
          <w:sz w:val="28"/>
          <w:szCs w:val="28"/>
          <w:cs/>
        </w:rPr>
        <w:t>ณ</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สานักงานเลขาธิการอาเซียน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มีวัตถุประสงค์เพื่อเสริมสร้างศักยภาพในการติดตามและเฝ้าระวังภัยในการรวมกลุ่มทางเศรษฐกิจในภูมิภาค</w:t>
      </w:r>
    </w:p>
    <w:p w:rsidR="00BF52A1" w:rsidRPr="00BF52A1" w:rsidRDefault="00BF52A1" w:rsidP="00BF52A1">
      <w:pPr>
        <w:pStyle w:val="Default"/>
        <w:jc w:val="thaiDistribute"/>
        <w:rPr>
          <w:rFonts w:asciiTheme="majorBidi" w:hAnsiTheme="majorBidi" w:cstheme="majorBidi"/>
          <w:color w:val="auto"/>
          <w:sz w:val="28"/>
          <w:szCs w:val="28"/>
        </w:rPr>
      </w:pPr>
      <w:r w:rsidRPr="00BF52A1">
        <w:rPr>
          <w:rFonts w:asciiTheme="majorBidi" w:hAnsiTheme="majorBidi" w:cstheme="majorBidi"/>
          <w:b/>
          <w:bCs/>
          <w:color w:val="auto"/>
          <w:sz w:val="28"/>
          <w:szCs w:val="28"/>
          <w:cs/>
        </w:rPr>
        <w:t>ความร่วมมือรายสาขาอื่นๆ</w:t>
      </w:r>
      <w:r w:rsidRPr="00BF52A1">
        <w:rPr>
          <w:rFonts w:asciiTheme="majorBidi" w:hAnsiTheme="majorBidi" w:cstheme="majorBidi"/>
          <w:b/>
          <w:bCs/>
          <w:color w:val="auto"/>
          <w:sz w:val="28"/>
          <w:szCs w:val="28"/>
        </w:rPr>
        <w:t xml:space="preserve"> </w:t>
      </w:r>
    </w:p>
    <w:p w:rsidR="00BF52A1" w:rsidRPr="00BF52A1" w:rsidRDefault="00BF52A1" w:rsidP="00B9397D">
      <w:pPr>
        <w:pStyle w:val="Default"/>
        <w:ind w:firstLine="72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ครอบคลุมถึง</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ความร่วมมือด้านเกษตร</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อาหาร</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และป่าไม้</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สิทธิในทรัพย์สินทางปัญญา</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การพัฒนาด้านโครงสร้างพื้นฐาน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การคมนาคม</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เทคโนโลยีสารสนเทศ</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พลังงาน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ความร่วมมือด้านเหมืองแร่</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พาณิชย์อิเล็กทรอนิกส์</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ความร่วมมือด้านการเงิน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ความร่วมมือด้านวิสาหกิจขนาดกลางและขนาดย่อม</w:t>
      </w:r>
      <w:r w:rsidRPr="00BF52A1">
        <w:rPr>
          <w:rFonts w:asciiTheme="majorBidi" w:hAnsiTheme="majorBidi" w:cstheme="majorBidi"/>
          <w:color w:val="auto"/>
          <w:sz w:val="28"/>
          <w:szCs w:val="28"/>
        </w:rPr>
        <w:t xml:space="preserve"> (SMEs) </w:t>
      </w:r>
      <w:r w:rsidRPr="00BF52A1">
        <w:rPr>
          <w:rFonts w:asciiTheme="majorBidi" w:hAnsiTheme="majorBidi" w:cstheme="majorBidi"/>
          <w:color w:val="auto"/>
          <w:sz w:val="28"/>
          <w:szCs w:val="28"/>
          <w:cs/>
        </w:rPr>
        <w:t>และการพัฒนาเพื่อการรวมกลุ่มของอาเซียน</w:t>
      </w:r>
      <w:r w:rsidRPr="00BF52A1">
        <w:rPr>
          <w:rFonts w:asciiTheme="majorBidi" w:hAnsiTheme="majorBidi" w:cstheme="majorBidi"/>
          <w:color w:val="auto"/>
          <w:sz w:val="28"/>
          <w:szCs w:val="28"/>
        </w:rPr>
        <w:t xml:space="preserve"> (IAI) </w:t>
      </w:r>
      <w:r w:rsidRPr="00BF52A1">
        <w:rPr>
          <w:rFonts w:asciiTheme="majorBidi" w:hAnsiTheme="majorBidi" w:cstheme="majorBidi"/>
          <w:color w:val="auto"/>
          <w:sz w:val="28"/>
          <w:szCs w:val="28"/>
          <w:cs/>
        </w:rPr>
        <w:t>เป็นการดาเนินงานตามแผนงาน</w:t>
      </w:r>
      <w:r w:rsidRPr="00BF52A1">
        <w:rPr>
          <w:rFonts w:asciiTheme="majorBidi" w:hAnsiTheme="majorBidi" w:cstheme="majorBidi"/>
          <w:color w:val="auto"/>
          <w:sz w:val="28"/>
          <w:szCs w:val="28"/>
        </w:rPr>
        <w:t>/</w:t>
      </w:r>
      <w:r w:rsidRPr="00BF52A1">
        <w:rPr>
          <w:rFonts w:asciiTheme="majorBidi" w:hAnsiTheme="majorBidi" w:cstheme="majorBidi"/>
          <w:color w:val="auto"/>
          <w:sz w:val="28"/>
          <w:szCs w:val="28"/>
          <w:cs/>
        </w:rPr>
        <w:t>ข้อตกลงที่ได้มีการเห็นชอบร่วมกัน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โดยมีรัฐมนตรีรายสาขาที่เกี่ยวข้องเป็นผู้รับผิดชอบ</w:t>
      </w:r>
      <w:r w:rsidRPr="00BF52A1">
        <w:rPr>
          <w:rFonts w:asciiTheme="majorBidi" w:hAnsiTheme="majorBidi" w:cstheme="majorBidi"/>
          <w:color w:val="auto"/>
          <w:sz w:val="28"/>
          <w:szCs w:val="28"/>
        </w:rPr>
        <w:t xml:space="preserve"> </w:t>
      </w:r>
    </w:p>
    <w:p w:rsidR="00BF52A1" w:rsidRPr="00BF52A1" w:rsidRDefault="00BF52A1" w:rsidP="00BF52A1">
      <w:pPr>
        <w:pStyle w:val="Default"/>
        <w:jc w:val="thaiDistribute"/>
        <w:rPr>
          <w:rFonts w:asciiTheme="majorBidi" w:hAnsiTheme="majorBidi" w:cstheme="majorBidi"/>
          <w:color w:val="auto"/>
          <w:sz w:val="28"/>
          <w:szCs w:val="28"/>
        </w:rPr>
      </w:pPr>
      <w:r w:rsidRPr="00BF52A1">
        <w:rPr>
          <w:rFonts w:asciiTheme="majorBidi" w:hAnsiTheme="majorBidi" w:cstheme="majorBidi"/>
          <w:b/>
          <w:bCs/>
          <w:color w:val="auto"/>
          <w:sz w:val="28"/>
          <w:szCs w:val="28"/>
          <w:cs/>
        </w:rPr>
        <w:t>การบูร</w:t>
      </w:r>
      <w:proofErr w:type="spellStart"/>
      <w:r w:rsidRPr="00BF52A1">
        <w:rPr>
          <w:rFonts w:asciiTheme="majorBidi" w:hAnsiTheme="majorBidi" w:cstheme="majorBidi"/>
          <w:b/>
          <w:bCs/>
          <w:color w:val="auto"/>
          <w:sz w:val="28"/>
          <w:szCs w:val="28"/>
          <w:cs/>
        </w:rPr>
        <w:t>ณา</w:t>
      </w:r>
      <w:proofErr w:type="spellEnd"/>
      <w:r w:rsidRPr="00BF52A1">
        <w:rPr>
          <w:rFonts w:asciiTheme="majorBidi" w:hAnsiTheme="majorBidi" w:cstheme="majorBidi"/>
          <w:b/>
          <w:bCs/>
          <w:color w:val="auto"/>
          <w:sz w:val="28"/>
          <w:szCs w:val="28"/>
          <w:cs/>
        </w:rPr>
        <w:t>การเข้ากับเศรษฐกิจโลก</w:t>
      </w:r>
      <w:r w:rsidRPr="00BF52A1">
        <w:rPr>
          <w:rFonts w:asciiTheme="majorBidi" w:hAnsiTheme="majorBidi" w:cstheme="majorBidi"/>
          <w:b/>
          <w:bCs/>
          <w:color w:val="auto"/>
          <w:sz w:val="28"/>
          <w:szCs w:val="28"/>
        </w:rPr>
        <w:t xml:space="preserve"> </w:t>
      </w:r>
    </w:p>
    <w:p w:rsidR="00B9397D" w:rsidRPr="00B9397D" w:rsidRDefault="00BF52A1" w:rsidP="00B9397D">
      <w:pPr>
        <w:pStyle w:val="a9"/>
        <w:ind w:firstLine="709"/>
        <w:rPr>
          <w:rFonts w:asciiTheme="majorBidi" w:hAnsiTheme="majorBidi" w:cstheme="majorBidi"/>
          <w:sz w:val="28"/>
          <w:szCs w:val="28"/>
        </w:rPr>
      </w:pPr>
      <w:r w:rsidRPr="00B9397D">
        <w:rPr>
          <w:rFonts w:asciiTheme="majorBidi" w:hAnsiTheme="majorBidi" w:cstheme="majorBidi"/>
          <w:sz w:val="28"/>
          <w:szCs w:val="28"/>
          <w:cs/>
        </w:rPr>
        <w:t>เ</w:t>
      </w:r>
      <w:r w:rsidRPr="00B9397D">
        <w:rPr>
          <w:rFonts w:asciiTheme="majorBidi" w:hAnsiTheme="majorBidi" w:cstheme="majorBidi"/>
          <w:b/>
          <w:bCs/>
          <w:sz w:val="28"/>
          <w:szCs w:val="28"/>
          <w:cs/>
        </w:rPr>
        <w:t>ป้าหมาย</w:t>
      </w:r>
      <w:r w:rsidRPr="00B9397D">
        <w:rPr>
          <w:rFonts w:asciiTheme="majorBidi" w:hAnsiTheme="majorBidi" w:cstheme="majorBidi"/>
          <w:b/>
          <w:bCs/>
          <w:sz w:val="28"/>
          <w:szCs w:val="28"/>
        </w:rPr>
        <w:t xml:space="preserve"> </w:t>
      </w:r>
      <w:r w:rsidRPr="00B9397D">
        <w:rPr>
          <w:rFonts w:asciiTheme="majorBidi" w:hAnsiTheme="majorBidi" w:cstheme="majorBidi"/>
          <w:sz w:val="28"/>
          <w:szCs w:val="28"/>
          <w:cs/>
        </w:rPr>
        <w:t>คือ</w:t>
      </w:r>
      <w:r w:rsidRPr="00B9397D">
        <w:rPr>
          <w:rFonts w:asciiTheme="majorBidi" w:hAnsiTheme="majorBidi" w:cstheme="majorBidi"/>
          <w:sz w:val="28"/>
          <w:szCs w:val="28"/>
        </w:rPr>
        <w:t xml:space="preserve"> </w:t>
      </w:r>
      <w:r w:rsidRPr="00B9397D">
        <w:rPr>
          <w:rFonts w:asciiTheme="majorBidi" w:hAnsiTheme="majorBidi" w:cstheme="majorBidi"/>
          <w:sz w:val="28"/>
          <w:szCs w:val="28"/>
          <w:cs/>
        </w:rPr>
        <w:t>การเป็นศูนย์กลางของอาเซียน</w:t>
      </w:r>
      <w:r w:rsidRPr="00B9397D">
        <w:rPr>
          <w:rFonts w:asciiTheme="majorBidi" w:hAnsiTheme="majorBidi" w:cstheme="majorBidi"/>
          <w:sz w:val="28"/>
          <w:szCs w:val="28"/>
        </w:rPr>
        <w:t xml:space="preserve"> (ASEAN Centrality) </w:t>
      </w:r>
      <w:r w:rsidRPr="00B9397D">
        <w:rPr>
          <w:rFonts w:asciiTheme="majorBidi" w:hAnsiTheme="majorBidi" w:cstheme="majorBidi"/>
          <w:sz w:val="28"/>
          <w:szCs w:val="28"/>
          <w:cs/>
        </w:rPr>
        <w:t>ในการขับเคลื่อนเศรษฐกิจในภูมิภาค</w:t>
      </w:r>
      <w:r w:rsidRPr="00B9397D">
        <w:rPr>
          <w:rFonts w:asciiTheme="majorBidi" w:hAnsiTheme="majorBidi" w:cstheme="majorBidi"/>
          <w:sz w:val="28"/>
          <w:szCs w:val="28"/>
        </w:rPr>
        <w:t xml:space="preserve"> </w:t>
      </w:r>
      <w:r w:rsidRPr="00B9397D">
        <w:rPr>
          <w:rFonts w:asciiTheme="majorBidi" w:hAnsiTheme="majorBidi" w:cstheme="majorBidi"/>
          <w:sz w:val="28"/>
          <w:szCs w:val="28"/>
          <w:cs/>
        </w:rPr>
        <w:t>และการมีส่วนร่วมในห่วงโซ่</w:t>
      </w:r>
      <w:proofErr w:type="spellStart"/>
      <w:r w:rsidRPr="00B9397D">
        <w:rPr>
          <w:rFonts w:asciiTheme="majorBidi" w:hAnsiTheme="majorBidi" w:cstheme="majorBidi"/>
          <w:sz w:val="28"/>
          <w:szCs w:val="28"/>
          <w:cs/>
        </w:rPr>
        <w:t>อุปทาน</w:t>
      </w:r>
      <w:proofErr w:type="spellEnd"/>
      <w:r w:rsidRPr="00B9397D">
        <w:rPr>
          <w:rFonts w:asciiTheme="majorBidi" w:hAnsiTheme="majorBidi" w:cstheme="majorBidi"/>
          <w:sz w:val="28"/>
          <w:szCs w:val="28"/>
          <w:cs/>
        </w:rPr>
        <w:t>โลก</w:t>
      </w:r>
      <w:r w:rsidRPr="00B9397D">
        <w:rPr>
          <w:rFonts w:asciiTheme="majorBidi" w:hAnsiTheme="majorBidi" w:cstheme="majorBidi"/>
          <w:sz w:val="28"/>
          <w:szCs w:val="28"/>
        </w:rPr>
        <w:t xml:space="preserve"> </w:t>
      </w:r>
      <w:r w:rsidRPr="00B9397D">
        <w:rPr>
          <w:rFonts w:asciiTheme="majorBidi" w:hAnsiTheme="majorBidi" w:cstheme="majorBidi"/>
          <w:sz w:val="28"/>
          <w:szCs w:val="28"/>
          <w:cs/>
        </w:rPr>
        <w:t>ผ่านการจัดทาความตกลงเขตการค้าเสรี</w:t>
      </w:r>
      <w:r w:rsidRPr="00B9397D">
        <w:rPr>
          <w:rFonts w:asciiTheme="majorBidi" w:hAnsiTheme="majorBidi" w:cstheme="majorBidi"/>
          <w:sz w:val="28"/>
          <w:szCs w:val="28"/>
        </w:rPr>
        <w:t>/</w:t>
      </w:r>
      <w:r w:rsidRPr="00B9397D">
        <w:rPr>
          <w:rFonts w:asciiTheme="majorBidi" w:hAnsiTheme="majorBidi" w:cstheme="majorBidi"/>
          <w:sz w:val="28"/>
          <w:szCs w:val="28"/>
          <w:cs/>
        </w:rPr>
        <w:t>ความเป็นหุ้นส่วนทางเศรษฐกิจที่ใกล้ชิดกับประเทศ</w:t>
      </w:r>
      <w:r w:rsidRPr="00B9397D">
        <w:rPr>
          <w:rFonts w:asciiTheme="majorBidi" w:hAnsiTheme="majorBidi" w:cstheme="majorBidi"/>
          <w:sz w:val="28"/>
          <w:szCs w:val="28"/>
        </w:rPr>
        <w:t>/</w:t>
      </w:r>
      <w:r w:rsidRPr="00B9397D">
        <w:rPr>
          <w:rFonts w:asciiTheme="majorBidi" w:hAnsiTheme="majorBidi" w:cstheme="majorBidi"/>
          <w:sz w:val="28"/>
          <w:szCs w:val="28"/>
          <w:cs/>
        </w:rPr>
        <w:t>กลุ่มประเทศที่มีศักยภาพ</w:t>
      </w:r>
      <w:r w:rsidRPr="00B9397D">
        <w:rPr>
          <w:rFonts w:asciiTheme="majorBidi" w:hAnsiTheme="majorBidi" w:cstheme="majorBidi"/>
          <w:sz w:val="28"/>
          <w:szCs w:val="28"/>
        </w:rPr>
        <w:t xml:space="preserve"> </w:t>
      </w:r>
      <w:r w:rsidRPr="00B9397D">
        <w:rPr>
          <w:rFonts w:asciiTheme="majorBidi" w:hAnsiTheme="majorBidi" w:cstheme="majorBidi"/>
          <w:sz w:val="28"/>
          <w:szCs w:val="28"/>
          <w:cs/>
        </w:rPr>
        <w:t>ซึ่งที่ผ่านมา</w:t>
      </w:r>
      <w:r w:rsidRPr="00B9397D">
        <w:rPr>
          <w:rFonts w:asciiTheme="majorBidi" w:hAnsiTheme="majorBidi" w:cstheme="majorBidi"/>
          <w:sz w:val="28"/>
          <w:szCs w:val="28"/>
        </w:rPr>
        <w:t xml:space="preserve"> </w:t>
      </w:r>
      <w:r w:rsidRPr="00B9397D">
        <w:rPr>
          <w:rFonts w:asciiTheme="majorBidi" w:hAnsiTheme="majorBidi" w:cstheme="majorBidi"/>
          <w:sz w:val="28"/>
          <w:szCs w:val="28"/>
          <w:cs/>
        </w:rPr>
        <w:t>ได้จัดทาไปแล้วกับ</w:t>
      </w:r>
      <w:r w:rsidRPr="00B9397D">
        <w:rPr>
          <w:rFonts w:asciiTheme="majorBidi" w:hAnsiTheme="majorBidi" w:cstheme="majorBidi"/>
          <w:sz w:val="28"/>
          <w:szCs w:val="28"/>
        </w:rPr>
        <w:t xml:space="preserve"> 6 </w:t>
      </w:r>
      <w:r w:rsidRPr="00B9397D">
        <w:rPr>
          <w:rFonts w:asciiTheme="majorBidi" w:hAnsiTheme="majorBidi" w:cstheme="majorBidi"/>
          <w:sz w:val="28"/>
          <w:szCs w:val="28"/>
          <w:cs/>
        </w:rPr>
        <w:t>ประเทศ</w:t>
      </w:r>
      <w:r w:rsidRPr="00B9397D">
        <w:rPr>
          <w:rFonts w:asciiTheme="majorBidi" w:hAnsiTheme="majorBidi" w:cstheme="majorBidi"/>
          <w:sz w:val="28"/>
          <w:szCs w:val="28"/>
        </w:rPr>
        <w:t xml:space="preserve"> </w:t>
      </w:r>
      <w:r w:rsidRPr="00B9397D">
        <w:rPr>
          <w:rFonts w:asciiTheme="majorBidi" w:hAnsiTheme="majorBidi" w:cstheme="majorBidi"/>
          <w:sz w:val="28"/>
          <w:szCs w:val="28"/>
          <w:cs/>
        </w:rPr>
        <w:t>ใน</w:t>
      </w:r>
      <w:r w:rsidRPr="00B9397D">
        <w:rPr>
          <w:rFonts w:asciiTheme="majorBidi" w:hAnsiTheme="majorBidi" w:cstheme="majorBidi"/>
          <w:sz w:val="28"/>
          <w:szCs w:val="28"/>
        </w:rPr>
        <w:t xml:space="preserve"> 5 </w:t>
      </w:r>
      <w:r w:rsidRPr="00B9397D">
        <w:rPr>
          <w:rFonts w:asciiTheme="majorBidi" w:hAnsiTheme="majorBidi" w:cstheme="majorBidi"/>
          <w:sz w:val="28"/>
          <w:szCs w:val="28"/>
          <w:cs/>
        </w:rPr>
        <w:t>กรอบ</w:t>
      </w:r>
      <w:r w:rsidRPr="00B9397D">
        <w:rPr>
          <w:rFonts w:asciiTheme="majorBidi" w:hAnsiTheme="majorBidi" w:cstheme="majorBidi"/>
          <w:sz w:val="28"/>
          <w:szCs w:val="28"/>
        </w:rPr>
        <w:t xml:space="preserve"> </w:t>
      </w:r>
      <w:r w:rsidRPr="00B9397D">
        <w:rPr>
          <w:rFonts w:asciiTheme="majorBidi" w:hAnsiTheme="majorBidi" w:cstheme="majorBidi"/>
          <w:sz w:val="28"/>
          <w:szCs w:val="28"/>
          <w:cs/>
        </w:rPr>
        <w:t>ได้แก่</w:t>
      </w:r>
      <w:r w:rsidRPr="00B9397D">
        <w:rPr>
          <w:rFonts w:asciiTheme="majorBidi" w:hAnsiTheme="majorBidi" w:cstheme="majorBidi"/>
          <w:sz w:val="28"/>
          <w:szCs w:val="28"/>
        </w:rPr>
        <w:t xml:space="preserve"> </w:t>
      </w:r>
      <w:r w:rsidRPr="00B9397D">
        <w:rPr>
          <w:rFonts w:asciiTheme="majorBidi" w:hAnsiTheme="majorBidi" w:cstheme="majorBidi"/>
          <w:sz w:val="28"/>
          <w:szCs w:val="28"/>
          <w:cs/>
        </w:rPr>
        <w:t>อาเซียน</w:t>
      </w:r>
      <w:r w:rsidRPr="00B9397D">
        <w:rPr>
          <w:rFonts w:asciiTheme="majorBidi" w:hAnsiTheme="majorBidi" w:cstheme="majorBidi"/>
          <w:sz w:val="28"/>
          <w:szCs w:val="28"/>
        </w:rPr>
        <w:t>-</w:t>
      </w:r>
      <w:r w:rsidRPr="00B9397D">
        <w:rPr>
          <w:rFonts w:asciiTheme="majorBidi" w:hAnsiTheme="majorBidi" w:cstheme="majorBidi"/>
          <w:sz w:val="28"/>
          <w:szCs w:val="28"/>
          <w:cs/>
        </w:rPr>
        <w:t>จีน</w:t>
      </w:r>
      <w:r w:rsidRPr="00B9397D">
        <w:rPr>
          <w:rFonts w:asciiTheme="majorBidi" w:hAnsiTheme="majorBidi" w:cstheme="majorBidi"/>
          <w:sz w:val="28"/>
          <w:szCs w:val="28"/>
        </w:rPr>
        <w:t xml:space="preserve"> </w:t>
      </w:r>
      <w:r w:rsidRPr="00B9397D">
        <w:rPr>
          <w:rFonts w:asciiTheme="majorBidi" w:hAnsiTheme="majorBidi" w:cstheme="majorBidi"/>
          <w:sz w:val="28"/>
          <w:szCs w:val="28"/>
          <w:cs/>
        </w:rPr>
        <w:t>อาเซียน</w:t>
      </w:r>
      <w:r w:rsidRPr="00B9397D">
        <w:rPr>
          <w:rFonts w:asciiTheme="majorBidi" w:hAnsiTheme="majorBidi" w:cstheme="majorBidi"/>
          <w:sz w:val="28"/>
          <w:szCs w:val="28"/>
        </w:rPr>
        <w:t>-</w:t>
      </w:r>
      <w:r w:rsidRPr="00B9397D">
        <w:rPr>
          <w:rFonts w:asciiTheme="majorBidi" w:hAnsiTheme="majorBidi" w:cstheme="majorBidi"/>
          <w:sz w:val="28"/>
          <w:szCs w:val="28"/>
          <w:cs/>
        </w:rPr>
        <w:t>ญี่ปุ่น</w:t>
      </w:r>
      <w:r w:rsidRPr="00B9397D">
        <w:rPr>
          <w:rFonts w:asciiTheme="majorBidi" w:hAnsiTheme="majorBidi" w:cstheme="majorBidi"/>
          <w:sz w:val="28"/>
          <w:szCs w:val="28"/>
        </w:rPr>
        <w:t xml:space="preserve"> </w:t>
      </w:r>
      <w:r w:rsidRPr="00B9397D">
        <w:rPr>
          <w:rFonts w:asciiTheme="majorBidi" w:hAnsiTheme="majorBidi" w:cstheme="majorBidi"/>
          <w:sz w:val="28"/>
          <w:szCs w:val="28"/>
          <w:cs/>
        </w:rPr>
        <w:t>อาเซียน</w:t>
      </w:r>
      <w:r w:rsidRPr="00B9397D">
        <w:rPr>
          <w:rFonts w:asciiTheme="majorBidi" w:hAnsiTheme="majorBidi" w:cstheme="majorBidi"/>
          <w:sz w:val="28"/>
          <w:szCs w:val="28"/>
        </w:rPr>
        <w:t>-</w:t>
      </w:r>
      <w:r w:rsidRPr="00B9397D">
        <w:rPr>
          <w:rFonts w:asciiTheme="majorBidi" w:hAnsiTheme="majorBidi" w:cstheme="majorBidi"/>
          <w:sz w:val="28"/>
          <w:szCs w:val="28"/>
          <w:cs/>
        </w:rPr>
        <w:t>เกาหลี</w:t>
      </w:r>
      <w:r w:rsidRPr="00B9397D">
        <w:rPr>
          <w:rFonts w:asciiTheme="majorBidi" w:hAnsiTheme="majorBidi" w:cstheme="majorBidi"/>
          <w:sz w:val="28"/>
          <w:szCs w:val="28"/>
        </w:rPr>
        <w:t xml:space="preserve"> </w:t>
      </w:r>
      <w:r w:rsidRPr="00B9397D">
        <w:rPr>
          <w:rFonts w:asciiTheme="majorBidi" w:hAnsiTheme="majorBidi" w:cstheme="majorBidi"/>
          <w:sz w:val="28"/>
          <w:szCs w:val="28"/>
          <w:cs/>
        </w:rPr>
        <w:t>อาเซียน</w:t>
      </w:r>
      <w:r w:rsidRPr="00B9397D">
        <w:rPr>
          <w:rFonts w:asciiTheme="majorBidi" w:hAnsiTheme="majorBidi" w:cstheme="majorBidi"/>
          <w:sz w:val="28"/>
          <w:szCs w:val="28"/>
        </w:rPr>
        <w:t>-</w:t>
      </w:r>
      <w:r w:rsidRPr="00B9397D">
        <w:rPr>
          <w:rFonts w:asciiTheme="majorBidi" w:hAnsiTheme="majorBidi" w:cstheme="majorBidi"/>
          <w:sz w:val="28"/>
          <w:szCs w:val="28"/>
          <w:cs/>
        </w:rPr>
        <w:t>อินเดีย</w:t>
      </w:r>
      <w:r w:rsidRPr="00B9397D">
        <w:rPr>
          <w:rFonts w:asciiTheme="majorBidi" w:hAnsiTheme="majorBidi" w:cstheme="majorBidi"/>
          <w:sz w:val="28"/>
          <w:szCs w:val="28"/>
        </w:rPr>
        <w:t xml:space="preserve"> </w:t>
      </w:r>
      <w:r w:rsidRPr="00B9397D">
        <w:rPr>
          <w:rFonts w:asciiTheme="majorBidi" w:hAnsiTheme="majorBidi" w:cstheme="majorBidi"/>
          <w:sz w:val="28"/>
          <w:szCs w:val="28"/>
          <w:cs/>
        </w:rPr>
        <w:t>และอาเซียน</w:t>
      </w:r>
      <w:r w:rsidRPr="00B9397D">
        <w:rPr>
          <w:rFonts w:asciiTheme="majorBidi" w:hAnsiTheme="majorBidi" w:cstheme="majorBidi"/>
          <w:sz w:val="28"/>
          <w:szCs w:val="28"/>
        </w:rPr>
        <w:t>-</w:t>
      </w:r>
      <w:r w:rsidRPr="00B9397D">
        <w:rPr>
          <w:rFonts w:asciiTheme="majorBidi" w:hAnsiTheme="majorBidi" w:cstheme="majorBidi"/>
          <w:sz w:val="28"/>
          <w:szCs w:val="28"/>
          <w:cs/>
        </w:rPr>
        <w:t>ออสเตรเลีย</w:t>
      </w:r>
      <w:r w:rsidRPr="00B9397D">
        <w:rPr>
          <w:rFonts w:asciiTheme="majorBidi" w:hAnsiTheme="majorBidi" w:cstheme="majorBidi"/>
          <w:sz w:val="28"/>
          <w:szCs w:val="28"/>
        </w:rPr>
        <w:t>-</w:t>
      </w:r>
      <w:r w:rsidRPr="00B9397D">
        <w:rPr>
          <w:rFonts w:asciiTheme="majorBidi" w:hAnsiTheme="majorBidi" w:cstheme="majorBidi"/>
          <w:sz w:val="28"/>
          <w:szCs w:val="28"/>
          <w:cs/>
        </w:rPr>
        <w:t>นิวซีแลนด์</w:t>
      </w:r>
      <w:r w:rsidRPr="00B9397D">
        <w:rPr>
          <w:rFonts w:asciiTheme="majorBidi" w:hAnsiTheme="majorBidi" w:cstheme="majorBidi"/>
          <w:sz w:val="28"/>
          <w:szCs w:val="28"/>
        </w:rPr>
        <w:t xml:space="preserve"> </w:t>
      </w:r>
    </w:p>
    <w:p w:rsidR="00BF52A1" w:rsidRPr="00B9397D" w:rsidRDefault="00BF52A1" w:rsidP="00B9397D">
      <w:pPr>
        <w:pStyle w:val="a9"/>
        <w:ind w:firstLine="709"/>
        <w:rPr>
          <w:rFonts w:asciiTheme="majorBidi" w:hAnsiTheme="majorBidi" w:cstheme="majorBidi"/>
          <w:sz w:val="28"/>
          <w:szCs w:val="28"/>
        </w:rPr>
      </w:pPr>
      <w:r w:rsidRPr="00B9397D">
        <w:rPr>
          <w:rFonts w:asciiTheme="majorBidi" w:hAnsiTheme="majorBidi" w:cstheme="majorBidi"/>
          <w:sz w:val="28"/>
          <w:szCs w:val="28"/>
          <w:cs/>
        </w:rPr>
        <w:t>นอกจากนี้</w:t>
      </w:r>
      <w:r w:rsidRPr="00B9397D">
        <w:rPr>
          <w:rFonts w:asciiTheme="majorBidi" w:hAnsiTheme="majorBidi" w:cstheme="majorBidi"/>
          <w:sz w:val="28"/>
          <w:szCs w:val="28"/>
        </w:rPr>
        <w:t xml:space="preserve"> </w:t>
      </w:r>
      <w:r w:rsidRPr="00B9397D">
        <w:rPr>
          <w:rFonts w:asciiTheme="majorBidi" w:hAnsiTheme="majorBidi" w:cstheme="majorBidi"/>
          <w:sz w:val="28"/>
          <w:szCs w:val="28"/>
          <w:cs/>
        </w:rPr>
        <w:t>อาเซียนได้พิจารณาการขยายความร่วมมือทางเศรษฐกิจ</w:t>
      </w:r>
      <w:r w:rsidRPr="00B9397D">
        <w:rPr>
          <w:rFonts w:asciiTheme="majorBidi" w:hAnsiTheme="majorBidi" w:cstheme="majorBidi"/>
          <w:sz w:val="28"/>
          <w:szCs w:val="28"/>
        </w:rPr>
        <w:t xml:space="preserve"> </w:t>
      </w:r>
      <w:r w:rsidRPr="00B9397D">
        <w:rPr>
          <w:rFonts w:asciiTheme="majorBidi" w:hAnsiTheme="majorBidi" w:cstheme="majorBidi"/>
          <w:sz w:val="28"/>
          <w:szCs w:val="28"/>
          <w:cs/>
        </w:rPr>
        <w:t>ในกรอบอาเซียนบวกสาม</w:t>
      </w:r>
      <w:r w:rsidRPr="00B9397D">
        <w:rPr>
          <w:rFonts w:asciiTheme="majorBidi" w:hAnsiTheme="majorBidi" w:cstheme="majorBidi"/>
          <w:sz w:val="28"/>
          <w:szCs w:val="28"/>
        </w:rPr>
        <w:t xml:space="preserve"> (East Asia Free Trade Area: EAFTA) </w:t>
      </w:r>
      <w:r w:rsidRPr="00B9397D">
        <w:rPr>
          <w:rFonts w:asciiTheme="majorBidi" w:hAnsiTheme="majorBidi" w:cstheme="majorBidi"/>
          <w:sz w:val="28"/>
          <w:szCs w:val="28"/>
          <w:cs/>
        </w:rPr>
        <w:t>หรือ</w:t>
      </w:r>
      <w:r w:rsidRPr="00B9397D">
        <w:rPr>
          <w:rFonts w:asciiTheme="majorBidi" w:hAnsiTheme="majorBidi" w:cstheme="majorBidi"/>
          <w:sz w:val="28"/>
          <w:szCs w:val="28"/>
        </w:rPr>
        <w:t xml:space="preserve"> </w:t>
      </w:r>
      <w:r w:rsidRPr="00B9397D">
        <w:rPr>
          <w:rFonts w:asciiTheme="majorBidi" w:hAnsiTheme="majorBidi" w:cstheme="majorBidi"/>
          <w:sz w:val="28"/>
          <w:szCs w:val="28"/>
          <w:cs/>
        </w:rPr>
        <w:t>อาเซียนบวกหก</w:t>
      </w:r>
      <w:r w:rsidRPr="00B9397D">
        <w:rPr>
          <w:rFonts w:asciiTheme="majorBidi" w:hAnsiTheme="majorBidi" w:cstheme="majorBidi"/>
          <w:sz w:val="28"/>
          <w:szCs w:val="28"/>
        </w:rPr>
        <w:t xml:space="preserve"> (Comprehensive Economic Partnership in East Asia: CEPEA) </w:t>
      </w:r>
      <w:r w:rsidRPr="00B9397D">
        <w:rPr>
          <w:rFonts w:asciiTheme="majorBidi" w:hAnsiTheme="majorBidi" w:cstheme="majorBidi"/>
          <w:sz w:val="28"/>
          <w:szCs w:val="28"/>
          <w:cs/>
        </w:rPr>
        <w:t>ซึ่งได้มีการทาการศึกษาความเป็นไปได้ของแต่ละกรอบแล้วในระดับหนึ่ง</w:t>
      </w:r>
      <w:r w:rsidRPr="00B9397D">
        <w:rPr>
          <w:rFonts w:asciiTheme="majorBidi" w:hAnsiTheme="majorBidi" w:cstheme="majorBidi"/>
          <w:sz w:val="28"/>
          <w:szCs w:val="28"/>
        </w:rPr>
        <w:t xml:space="preserve"> </w:t>
      </w:r>
    </w:p>
    <w:p w:rsidR="005F3FB6" w:rsidRDefault="00BF52A1" w:rsidP="005F3FB6">
      <w:pPr>
        <w:pStyle w:val="a9"/>
        <w:ind w:firstLine="709"/>
        <w:rPr>
          <w:rFonts w:asciiTheme="majorBidi" w:hAnsiTheme="majorBidi" w:cstheme="majorBidi"/>
          <w:sz w:val="28"/>
          <w:szCs w:val="28"/>
        </w:rPr>
      </w:pPr>
      <w:r w:rsidRPr="00B9397D">
        <w:rPr>
          <w:rFonts w:asciiTheme="majorBidi" w:hAnsiTheme="majorBidi" w:cstheme="majorBidi"/>
          <w:sz w:val="28"/>
          <w:szCs w:val="28"/>
          <w:cs/>
        </w:rPr>
        <w:t>ขณะนี้</w:t>
      </w:r>
      <w:r w:rsidRPr="00B9397D">
        <w:rPr>
          <w:rFonts w:asciiTheme="majorBidi" w:hAnsiTheme="majorBidi" w:cstheme="majorBidi"/>
          <w:sz w:val="28"/>
          <w:szCs w:val="28"/>
        </w:rPr>
        <w:t xml:space="preserve"> </w:t>
      </w:r>
      <w:r w:rsidRPr="00B9397D">
        <w:rPr>
          <w:rFonts w:asciiTheme="majorBidi" w:hAnsiTheme="majorBidi" w:cstheme="majorBidi"/>
          <w:sz w:val="28"/>
          <w:szCs w:val="28"/>
          <w:cs/>
        </w:rPr>
        <w:t>อาเซียนอยู่ระหว่างการจัดทา</w:t>
      </w:r>
      <w:r w:rsidRPr="00B9397D">
        <w:rPr>
          <w:rFonts w:asciiTheme="majorBidi" w:hAnsiTheme="majorBidi" w:cstheme="majorBidi"/>
          <w:sz w:val="28"/>
          <w:szCs w:val="28"/>
        </w:rPr>
        <w:t xml:space="preserve"> Template for ASEAN Plus-Plus FTA </w:t>
      </w:r>
      <w:r w:rsidRPr="00B9397D">
        <w:rPr>
          <w:rFonts w:asciiTheme="majorBidi" w:hAnsiTheme="majorBidi" w:cstheme="majorBidi"/>
          <w:sz w:val="28"/>
          <w:szCs w:val="28"/>
          <w:cs/>
        </w:rPr>
        <w:t>ซึ่งจะใช้เป็นพื้นฐานสาหรับใช้การจัดทาความตกลง</w:t>
      </w:r>
      <w:r w:rsidRPr="00B9397D">
        <w:rPr>
          <w:rFonts w:asciiTheme="majorBidi" w:hAnsiTheme="majorBidi" w:cstheme="majorBidi"/>
          <w:sz w:val="28"/>
          <w:szCs w:val="28"/>
        </w:rPr>
        <w:t xml:space="preserve"> FTA </w:t>
      </w:r>
      <w:r w:rsidRPr="00B9397D">
        <w:rPr>
          <w:rFonts w:asciiTheme="majorBidi" w:hAnsiTheme="majorBidi" w:cstheme="majorBidi"/>
          <w:sz w:val="28"/>
          <w:szCs w:val="28"/>
          <w:cs/>
        </w:rPr>
        <w:t>อาเซียน</w:t>
      </w:r>
      <w:r w:rsidRPr="00B9397D">
        <w:rPr>
          <w:rFonts w:asciiTheme="majorBidi" w:hAnsiTheme="majorBidi" w:cstheme="majorBidi"/>
          <w:sz w:val="28"/>
          <w:szCs w:val="28"/>
        </w:rPr>
        <w:t xml:space="preserve">++ </w:t>
      </w:r>
      <w:r w:rsidRPr="00B9397D">
        <w:rPr>
          <w:rFonts w:asciiTheme="majorBidi" w:hAnsiTheme="majorBidi" w:cstheme="majorBidi"/>
          <w:sz w:val="28"/>
          <w:szCs w:val="28"/>
          <w:cs/>
        </w:rPr>
        <w:t>กับประเทศคู่เจรจาเป็นกลุ่มประเทศ</w:t>
      </w:r>
      <w:r w:rsidRPr="00B9397D">
        <w:rPr>
          <w:rFonts w:asciiTheme="majorBidi" w:hAnsiTheme="majorBidi" w:cstheme="majorBidi"/>
          <w:sz w:val="28"/>
          <w:szCs w:val="28"/>
        </w:rPr>
        <w:t xml:space="preserve"> </w:t>
      </w:r>
      <w:r w:rsidRPr="00B9397D">
        <w:rPr>
          <w:rFonts w:asciiTheme="majorBidi" w:hAnsiTheme="majorBidi" w:cstheme="majorBidi"/>
          <w:sz w:val="28"/>
          <w:szCs w:val="28"/>
          <w:cs/>
        </w:rPr>
        <w:t>โดยจะต้อง</w:t>
      </w:r>
      <w:proofErr w:type="spellStart"/>
      <w:r w:rsidRPr="00B9397D">
        <w:rPr>
          <w:rFonts w:asciiTheme="majorBidi" w:hAnsiTheme="majorBidi" w:cstheme="majorBidi"/>
          <w:sz w:val="28"/>
          <w:szCs w:val="28"/>
          <w:cs/>
        </w:rPr>
        <w:t>คานึง</w:t>
      </w:r>
      <w:proofErr w:type="spellEnd"/>
      <w:r w:rsidRPr="00B9397D">
        <w:rPr>
          <w:rFonts w:asciiTheme="majorBidi" w:hAnsiTheme="majorBidi" w:cstheme="majorBidi"/>
          <w:sz w:val="28"/>
          <w:szCs w:val="28"/>
          <w:cs/>
        </w:rPr>
        <w:t>ถึงการคงความเป็น</w:t>
      </w:r>
      <w:r w:rsidRPr="00B9397D">
        <w:rPr>
          <w:rFonts w:asciiTheme="majorBidi" w:hAnsiTheme="majorBidi" w:cstheme="majorBidi"/>
          <w:sz w:val="28"/>
          <w:szCs w:val="28"/>
        </w:rPr>
        <w:t xml:space="preserve"> ASEA</w:t>
      </w:r>
      <w:r w:rsidR="005F3FB6">
        <w:rPr>
          <w:rFonts w:asciiTheme="majorBidi" w:hAnsiTheme="majorBidi" w:cstheme="majorBidi"/>
          <w:sz w:val="28"/>
          <w:szCs w:val="28"/>
        </w:rPr>
        <w:t xml:space="preserve">N </w:t>
      </w:r>
    </w:p>
    <w:p w:rsidR="005F3FB6" w:rsidRPr="005F3FB6" w:rsidRDefault="005F3FB6" w:rsidP="005F3FB6">
      <w:pPr>
        <w:pStyle w:val="a9"/>
        <w:jc w:val="thaiDistribute"/>
        <w:rPr>
          <w:rFonts w:asciiTheme="majorBidi" w:hAnsiTheme="majorBidi" w:cstheme="majorBidi"/>
          <w:sz w:val="28"/>
          <w:szCs w:val="28"/>
        </w:rPr>
      </w:pPr>
      <w:r w:rsidRPr="005F3FB6">
        <w:rPr>
          <w:rFonts w:asciiTheme="majorBidi" w:hAnsiTheme="majorBidi" w:cstheme="majorBidi"/>
          <w:sz w:val="28"/>
          <w:szCs w:val="28"/>
        </w:rPr>
        <w:lastRenderedPageBreak/>
        <w:t xml:space="preserve">Centrality </w:t>
      </w:r>
      <w:r w:rsidRPr="005F3FB6">
        <w:rPr>
          <w:rFonts w:asciiTheme="majorBidi" w:hAnsiTheme="majorBidi" w:cstheme="majorBidi"/>
          <w:sz w:val="28"/>
          <w:szCs w:val="28"/>
          <w:cs/>
        </w:rPr>
        <w:t>ไว้</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หากอาเซียนขยายการรวมกลุ่มเศรษฐกิจในกรอบอาเซียน</w:t>
      </w:r>
      <w:r w:rsidRPr="005F3FB6">
        <w:rPr>
          <w:rFonts w:asciiTheme="majorBidi" w:hAnsiTheme="majorBidi" w:cstheme="majorBidi"/>
          <w:sz w:val="28"/>
          <w:szCs w:val="28"/>
        </w:rPr>
        <w:t xml:space="preserve">+3 (EAFTA) </w:t>
      </w:r>
      <w:r w:rsidRPr="005F3FB6">
        <w:rPr>
          <w:rFonts w:asciiTheme="majorBidi" w:hAnsiTheme="majorBidi" w:cstheme="majorBidi"/>
          <w:sz w:val="28"/>
          <w:szCs w:val="28"/>
          <w:cs/>
        </w:rPr>
        <w:t>หรือ</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อาเซียน</w:t>
      </w:r>
      <w:r w:rsidRPr="005F3FB6">
        <w:rPr>
          <w:rFonts w:asciiTheme="majorBidi" w:hAnsiTheme="majorBidi" w:cstheme="majorBidi"/>
          <w:sz w:val="28"/>
          <w:szCs w:val="28"/>
        </w:rPr>
        <w:t xml:space="preserve">+6 (CEPEA) </w:t>
      </w:r>
      <w:r w:rsidRPr="005F3FB6">
        <w:rPr>
          <w:rFonts w:asciiTheme="majorBidi" w:hAnsiTheme="majorBidi" w:cstheme="majorBidi"/>
          <w:sz w:val="28"/>
          <w:szCs w:val="28"/>
          <w:cs/>
        </w:rPr>
        <w:t>จะทาให้มีประชากรรวมกันถึง</w:t>
      </w:r>
      <w:r w:rsidRPr="005F3FB6">
        <w:rPr>
          <w:rFonts w:asciiTheme="majorBidi" w:hAnsiTheme="majorBidi" w:cstheme="majorBidi"/>
          <w:sz w:val="28"/>
          <w:szCs w:val="28"/>
        </w:rPr>
        <w:t xml:space="preserve"> 2,116 </w:t>
      </w:r>
      <w:r w:rsidRPr="005F3FB6">
        <w:rPr>
          <w:rFonts w:asciiTheme="majorBidi" w:hAnsiTheme="majorBidi" w:cstheme="majorBidi"/>
          <w:sz w:val="28"/>
          <w:szCs w:val="28"/>
          <w:cs/>
        </w:rPr>
        <w:t>ล้านคน</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ร้อยละ</w:t>
      </w:r>
      <w:r w:rsidRPr="005F3FB6">
        <w:rPr>
          <w:rFonts w:asciiTheme="majorBidi" w:hAnsiTheme="majorBidi" w:cstheme="majorBidi"/>
          <w:sz w:val="28"/>
          <w:szCs w:val="28"/>
        </w:rPr>
        <w:t xml:space="preserve"> 31.1 </w:t>
      </w:r>
      <w:r w:rsidRPr="005F3FB6">
        <w:rPr>
          <w:rFonts w:asciiTheme="majorBidi" w:hAnsiTheme="majorBidi" w:cstheme="majorBidi"/>
          <w:sz w:val="28"/>
          <w:szCs w:val="28"/>
          <w:cs/>
        </w:rPr>
        <w:t>ของประชากรโลก</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หรือ</w:t>
      </w:r>
      <w:r w:rsidRPr="005F3FB6">
        <w:rPr>
          <w:rFonts w:asciiTheme="majorBidi" w:hAnsiTheme="majorBidi" w:cstheme="majorBidi"/>
          <w:sz w:val="28"/>
          <w:szCs w:val="28"/>
        </w:rPr>
        <w:t xml:space="preserve"> 3,358 </w:t>
      </w:r>
      <w:r w:rsidRPr="005F3FB6">
        <w:rPr>
          <w:rFonts w:asciiTheme="majorBidi" w:hAnsiTheme="majorBidi" w:cstheme="majorBidi"/>
          <w:sz w:val="28"/>
          <w:szCs w:val="28"/>
          <w:cs/>
        </w:rPr>
        <w:t>ล้านคน</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ร้อยละ</w:t>
      </w:r>
      <w:r w:rsidRPr="005F3FB6">
        <w:rPr>
          <w:rFonts w:asciiTheme="majorBidi" w:hAnsiTheme="majorBidi" w:cstheme="majorBidi"/>
          <w:sz w:val="28"/>
          <w:szCs w:val="28"/>
        </w:rPr>
        <w:t xml:space="preserve"> 49.3 </w:t>
      </w:r>
      <w:r w:rsidRPr="005F3FB6">
        <w:rPr>
          <w:rFonts w:asciiTheme="majorBidi" w:hAnsiTheme="majorBidi" w:cstheme="majorBidi"/>
          <w:sz w:val="28"/>
          <w:szCs w:val="28"/>
          <w:cs/>
        </w:rPr>
        <w:t>ของประชากรโลก</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ตามลาดับ</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และมี</w:t>
      </w:r>
      <w:r w:rsidRPr="005F3FB6">
        <w:rPr>
          <w:rFonts w:asciiTheme="majorBidi" w:hAnsiTheme="majorBidi" w:cstheme="majorBidi"/>
          <w:sz w:val="28"/>
          <w:szCs w:val="28"/>
        </w:rPr>
        <w:t xml:space="preserve"> GDP </w:t>
      </w:r>
      <w:r w:rsidRPr="005F3FB6">
        <w:rPr>
          <w:rFonts w:asciiTheme="majorBidi" w:hAnsiTheme="majorBidi" w:cstheme="majorBidi"/>
          <w:sz w:val="28"/>
          <w:szCs w:val="28"/>
          <w:cs/>
        </w:rPr>
        <w:t>รวม</w:t>
      </w:r>
      <w:r w:rsidRPr="005F3FB6">
        <w:rPr>
          <w:rFonts w:asciiTheme="majorBidi" w:hAnsiTheme="majorBidi" w:cstheme="majorBidi"/>
          <w:sz w:val="28"/>
          <w:szCs w:val="28"/>
        </w:rPr>
        <w:t xml:space="preserve"> 13,973 </w:t>
      </w:r>
      <w:r w:rsidRPr="005F3FB6">
        <w:rPr>
          <w:rFonts w:asciiTheme="majorBidi" w:hAnsiTheme="majorBidi" w:cstheme="majorBidi"/>
          <w:sz w:val="28"/>
          <w:szCs w:val="28"/>
          <w:cs/>
        </w:rPr>
        <w:t>พันล้านเหรียญสหรัฐฯ</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ร้อยละ</w:t>
      </w:r>
      <w:r w:rsidRPr="005F3FB6">
        <w:rPr>
          <w:rFonts w:asciiTheme="majorBidi" w:hAnsiTheme="majorBidi" w:cstheme="majorBidi"/>
          <w:sz w:val="28"/>
          <w:szCs w:val="28"/>
        </w:rPr>
        <w:t xml:space="preserve"> 22.6 </w:t>
      </w:r>
      <w:r w:rsidRPr="005F3FB6">
        <w:rPr>
          <w:rFonts w:asciiTheme="majorBidi" w:hAnsiTheme="majorBidi" w:cstheme="majorBidi"/>
          <w:sz w:val="28"/>
          <w:szCs w:val="28"/>
          <w:cs/>
        </w:rPr>
        <w:t>ของ</w:t>
      </w:r>
      <w:r w:rsidRPr="005F3FB6">
        <w:rPr>
          <w:rFonts w:asciiTheme="majorBidi" w:hAnsiTheme="majorBidi" w:cstheme="majorBidi"/>
          <w:sz w:val="28"/>
          <w:szCs w:val="28"/>
        </w:rPr>
        <w:t xml:space="preserve"> GDP </w:t>
      </w:r>
      <w:r w:rsidRPr="005F3FB6">
        <w:rPr>
          <w:rFonts w:asciiTheme="majorBidi" w:hAnsiTheme="majorBidi" w:cstheme="majorBidi"/>
          <w:sz w:val="28"/>
          <w:szCs w:val="28"/>
          <w:cs/>
        </w:rPr>
        <w:t>โลก</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หรือ</w:t>
      </w:r>
      <w:r w:rsidRPr="005F3FB6">
        <w:rPr>
          <w:rFonts w:asciiTheme="majorBidi" w:hAnsiTheme="majorBidi" w:cstheme="majorBidi"/>
          <w:sz w:val="28"/>
          <w:szCs w:val="28"/>
        </w:rPr>
        <w:t xml:space="preserve"> 16,760 </w:t>
      </w:r>
      <w:r w:rsidRPr="005F3FB6">
        <w:rPr>
          <w:rFonts w:asciiTheme="majorBidi" w:hAnsiTheme="majorBidi" w:cstheme="majorBidi"/>
          <w:sz w:val="28"/>
          <w:szCs w:val="28"/>
          <w:cs/>
        </w:rPr>
        <w:t>พันล้านเหรียญสหรัฐฯ</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ร้อยละ</w:t>
      </w:r>
      <w:r w:rsidRPr="005F3FB6">
        <w:rPr>
          <w:rFonts w:asciiTheme="majorBidi" w:hAnsiTheme="majorBidi" w:cstheme="majorBidi"/>
          <w:sz w:val="28"/>
          <w:szCs w:val="28"/>
        </w:rPr>
        <w:t xml:space="preserve"> 27.0 </w:t>
      </w:r>
      <w:r w:rsidRPr="005F3FB6">
        <w:rPr>
          <w:rFonts w:asciiTheme="majorBidi" w:hAnsiTheme="majorBidi" w:cstheme="majorBidi"/>
          <w:sz w:val="28"/>
          <w:szCs w:val="28"/>
          <w:cs/>
        </w:rPr>
        <w:t>ของ</w:t>
      </w:r>
      <w:r w:rsidRPr="005F3FB6">
        <w:rPr>
          <w:rFonts w:asciiTheme="majorBidi" w:hAnsiTheme="majorBidi" w:cstheme="majorBidi"/>
          <w:sz w:val="28"/>
          <w:szCs w:val="28"/>
        </w:rPr>
        <w:t xml:space="preserve"> GDP </w:t>
      </w:r>
      <w:r w:rsidRPr="005F3FB6">
        <w:rPr>
          <w:rFonts w:asciiTheme="majorBidi" w:hAnsiTheme="majorBidi" w:cstheme="majorBidi"/>
          <w:sz w:val="28"/>
          <w:szCs w:val="28"/>
          <w:cs/>
        </w:rPr>
        <w:t>โลก</w:t>
      </w:r>
      <w:r w:rsidRPr="005F3FB6">
        <w:rPr>
          <w:rFonts w:asciiTheme="majorBidi" w:hAnsiTheme="majorBidi" w:cstheme="majorBidi"/>
          <w:sz w:val="28"/>
          <w:szCs w:val="28"/>
        </w:rPr>
        <w:t xml:space="preserve">) </w:t>
      </w:r>
      <w:r w:rsidRPr="005F3FB6">
        <w:rPr>
          <w:rFonts w:asciiTheme="majorBidi" w:hAnsiTheme="majorBidi" w:cstheme="majorBidi"/>
          <w:sz w:val="28"/>
          <w:szCs w:val="28"/>
          <w:cs/>
        </w:rPr>
        <w:t>ตามลาดับ</w:t>
      </w:r>
      <w:r w:rsidRPr="005F3FB6">
        <w:rPr>
          <w:rFonts w:asciiTheme="majorBidi" w:hAnsiTheme="majorBidi" w:cstheme="majorBidi"/>
          <w:sz w:val="28"/>
          <w:szCs w:val="28"/>
        </w:rPr>
        <w:t xml:space="preserve"> </w:t>
      </w:r>
    </w:p>
    <w:p w:rsidR="00B9397D" w:rsidRPr="005F3FB6" w:rsidRDefault="005F3FB6" w:rsidP="00B9397D">
      <w:pPr>
        <w:pStyle w:val="Default"/>
        <w:spacing w:after="36"/>
        <w:jc w:val="thaiDistribute"/>
        <w:rPr>
          <w:rFonts w:asciiTheme="majorBidi" w:hAnsiTheme="majorBidi" w:cstheme="majorBidi"/>
          <w:b/>
          <w:bCs/>
          <w:color w:val="auto"/>
          <w:sz w:val="28"/>
          <w:szCs w:val="28"/>
        </w:rPr>
      </w:pPr>
      <w:r w:rsidRPr="005F3FB6">
        <w:rPr>
          <w:rFonts w:asciiTheme="majorBidi" w:hAnsiTheme="majorBidi" w:cstheme="majorBidi" w:hint="cs"/>
          <w:b/>
          <w:bCs/>
          <w:color w:val="auto"/>
          <w:sz w:val="28"/>
          <w:szCs w:val="28"/>
          <w:cs/>
        </w:rPr>
        <w:t xml:space="preserve">ประโยชน์ที่ไทยจะได้รับจาก </w:t>
      </w:r>
      <w:r w:rsidRPr="005F3FB6">
        <w:rPr>
          <w:rFonts w:asciiTheme="majorBidi" w:hAnsiTheme="majorBidi" w:cstheme="majorBidi"/>
          <w:b/>
          <w:bCs/>
          <w:color w:val="auto"/>
          <w:sz w:val="28"/>
          <w:szCs w:val="28"/>
        </w:rPr>
        <w:t>AEC</w:t>
      </w:r>
    </w:p>
    <w:p w:rsidR="00B9397D" w:rsidRPr="00BF52A1" w:rsidRDefault="00B9397D" w:rsidP="00B9397D">
      <w:pPr>
        <w:pStyle w:val="Default"/>
        <w:spacing w:after="36"/>
        <w:ind w:firstLine="720"/>
        <w:jc w:val="thaiDistribute"/>
        <w:rPr>
          <w:rFonts w:asciiTheme="majorBidi" w:hAnsiTheme="majorBidi" w:cstheme="majorBidi"/>
          <w:color w:val="auto"/>
          <w:sz w:val="28"/>
          <w:szCs w:val="28"/>
        </w:rPr>
      </w:pPr>
      <w:r w:rsidRPr="00BF52A1">
        <w:rPr>
          <w:rFonts w:asciiTheme="majorBidi" w:hAnsiTheme="majorBidi" w:cstheme="majorBidi"/>
          <w:b/>
          <w:bCs/>
          <w:color w:val="auto"/>
          <w:sz w:val="28"/>
          <w:szCs w:val="28"/>
          <w:cs/>
        </w:rPr>
        <w:t>นักธุรกิจ</w:t>
      </w:r>
      <w:r w:rsidRPr="00BF52A1">
        <w:rPr>
          <w:rFonts w:asciiTheme="majorBidi" w:hAnsiTheme="majorBidi" w:cstheme="majorBidi"/>
          <w:b/>
          <w:bCs/>
          <w:color w:val="auto"/>
          <w:sz w:val="28"/>
          <w:szCs w:val="28"/>
        </w:rPr>
        <w:t xml:space="preserve"> </w:t>
      </w:r>
      <w:r w:rsidRPr="00BF52A1">
        <w:rPr>
          <w:rFonts w:asciiTheme="majorBidi" w:hAnsiTheme="majorBidi" w:cstheme="majorBidi"/>
          <w:b/>
          <w:bCs/>
          <w:color w:val="auto"/>
          <w:sz w:val="28"/>
          <w:szCs w:val="28"/>
          <w:cs/>
        </w:rPr>
        <w:t>รวมถึง</w:t>
      </w:r>
      <w:r w:rsidRPr="00BF52A1">
        <w:rPr>
          <w:rFonts w:asciiTheme="majorBidi" w:hAnsiTheme="majorBidi" w:cstheme="majorBidi"/>
          <w:b/>
          <w:bCs/>
          <w:color w:val="auto"/>
          <w:sz w:val="28"/>
          <w:szCs w:val="28"/>
        </w:rPr>
        <w:t xml:space="preserve"> SME: </w:t>
      </w:r>
      <w:r w:rsidRPr="00BF52A1">
        <w:rPr>
          <w:rFonts w:asciiTheme="majorBidi" w:hAnsiTheme="majorBidi" w:cstheme="majorBidi"/>
          <w:color w:val="auto"/>
          <w:sz w:val="28"/>
          <w:szCs w:val="28"/>
          <w:cs/>
        </w:rPr>
        <w:t>ได้รับประโยชน์จากการเข้าถึงตลาดอาเซียนที่มีขนาดใหญ่ขึ้น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ด้วยประชากรกว่า</w:t>
      </w:r>
      <w:r w:rsidRPr="00BF52A1">
        <w:rPr>
          <w:rFonts w:asciiTheme="majorBidi" w:hAnsiTheme="majorBidi" w:cstheme="majorBidi"/>
          <w:color w:val="auto"/>
          <w:sz w:val="28"/>
          <w:szCs w:val="28"/>
        </w:rPr>
        <w:t xml:space="preserve"> 590 </w:t>
      </w:r>
      <w:r w:rsidRPr="00BF52A1">
        <w:rPr>
          <w:rFonts w:asciiTheme="majorBidi" w:hAnsiTheme="majorBidi" w:cstheme="majorBidi"/>
          <w:color w:val="auto"/>
          <w:sz w:val="28"/>
          <w:szCs w:val="28"/>
          <w:cs/>
        </w:rPr>
        <w:t>ล้านคน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ทั้งในด้านการส่งออกสินค้าไปขาย</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และการนาเข้าวัตถุดิบ</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สินค้ากึ่งสา</w:t>
      </w:r>
      <w:proofErr w:type="spellStart"/>
      <w:r w:rsidRPr="00BF52A1">
        <w:rPr>
          <w:rFonts w:asciiTheme="majorBidi" w:hAnsiTheme="majorBidi" w:cstheme="majorBidi"/>
          <w:color w:val="auto"/>
          <w:sz w:val="28"/>
          <w:szCs w:val="28"/>
          <w:cs/>
        </w:rPr>
        <w:t>เร็จ</w:t>
      </w:r>
      <w:proofErr w:type="spellEnd"/>
      <w:r w:rsidRPr="00BF52A1">
        <w:rPr>
          <w:rFonts w:asciiTheme="majorBidi" w:hAnsiTheme="majorBidi" w:cstheme="majorBidi"/>
          <w:color w:val="auto"/>
          <w:sz w:val="28"/>
          <w:szCs w:val="28"/>
          <w:cs/>
        </w:rPr>
        <w:t>รูปเพื่อนามาใช้ในการผลิต</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ด้วยต้นทุนที่ลดลงจากการลด</w:t>
      </w:r>
      <w:r w:rsidRPr="00BF52A1">
        <w:rPr>
          <w:rFonts w:asciiTheme="majorBidi" w:hAnsiTheme="majorBidi" w:cstheme="majorBidi"/>
          <w:color w:val="auto"/>
          <w:sz w:val="28"/>
          <w:szCs w:val="28"/>
        </w:rPr>
        <w:t>/</w:t>
      </w:r>
      <w:r w:rsidRPr="00BF52A1">
        <w:rPr>
          <w:rFonts w:asciiTheme="majorBidi" w:hAnsiTheme="majorBidi" w:cstheme="majorBidi"/>
          <w:color w:val="auto"/>
          <w:sz w:val="28"/>
          <w:szCs w:val="28"/>
          <w:cs/>
        </w:rPr>
        <w:t>ยกเลิกอุปสรรคทางการค้า</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ทั้งด้านภาษีและที่มิใช่ภาษีในอาเซียน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รวมถึงการลด</w:t>
      </w:r>
      <w:r w:rsidRPr="00BF52A1">
        <w:rPr>
          <w:rFonts w:asciiTheme="majorBidi" w:hAnsiTheme="majorBidi" w:cstheme="majorBidi"/>
          <w:color w:val="auto"/>
          <w:sz w:val="28"/>
          <w:szCs w:val="28"/>
        </w:rPr>
        <w:t>/</w:t>
      </w:r>
      <w:r w:rsidRPr="00BF52A1">
        <w:rPr>
          <w:rFonts w:asciiTheme="majorBidi" w:hAnsiTheme="majorBidi" w:cstheme="majorBidi"/>
          <w:color w:val="auto"/>
          <w:sz w:val="28"/>
          <w:szCs w:val="28"/>
          <w:cs/>
        </w:rPr>
        <w:t>ยกเลิกอุปสรรคด้านการค้าบริการและการลงทุน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และการอานวยความสะดวกทางการค้าการลงทุน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ซึ่งจะช่วยสนับสนุนการย้ายฐานการผลิตไปยังประเทศสมาชิกที่มีความได้เปรียบในการแข่งขันและสามารถใช้ประโยชน์จากจุดแข็งของแต่ละประเทศได้อย่างเต็มที่</w:t>
      </w:r>
      <w:r w:rsidRPr="00BF52A1">
        <w:rPr>
          <w:rFonts w:asciiTheme="majorBidi" w:hAnsiTheme="majorBidi" w:cstheme="majorBidi"/>
          <w:color w:val="auto"/>
          <w:sz w:val="28"/>
          <w:szCs w:val="28"/>
        </w:rPr>
        <w:t xml:space="preserve"> </w:t>
      </w:r>
    </w:p>
    <w:p w:rsidR="00B9397D" w:rsidRPr="00BF52A1" w:rsidRDefault="00B9397D" w:rsidP="00B9397D">
      <w:pPr>
        <w:pStyle w:val="Default"/>
        <w:spacing w:after="36"/>
        <w:ind w:firstLine="720"/>
        <w:jc w:val="thaiDistribute"/>
        <w:rPr>
          <w:rFonts w:asciiTheme="majorBidi" w:hAnsiTheme="majorBidi" w:cstheme="majorBidi"/>
          <w:color w:val="auto"/>
          <w:sz w:val="28"/>
          <w:szCs w:val="28"/>
        </w:rPr>
      </w:pPr>
      <w:r w:rsidRPr="00BF52A1">
        <w:rPr>
          <w:rFonts w:asciiTheme="majorBidi" w:hAnsiTheme="majorBidi" w:cstheme="majorBidi"/>
          <w:b/>
          <w:bCs/>
          <w:color w:val="auto"/>
          <w:sz w:val="28"/>
          <w:szCs w:val="28"/>
          <w:cs/>
        </w:rPr>
        <w:t>นักลงทุน</w:t>
      </w:r>
      <w:r w:rsidRPr="00BF52A1">
        <w:rPr>
          <w:rFonts w:asciiTheme="majorBidi" w:hAnsiTheme="majorBidi" w:cstheme="majorBidi"/>
          <w:b/>
          <w:bCs/>
          <w:color w:val="auto"/>
          <w:sz w:val="28"/>
          <w:szCs w:val="28"/>
        </w:rPr>
        <w:t xml:space="preserve">: </w:t>
      </w:r>
      <w:r w:rsidRPr="00BF52A1">
        <w:rPr>
          <w:rFonts w:asciiTheme="majorBidi" w:hAnsiTheme="majorBidi" w:cstheme="majorBidi"/>
          <w:color w:val="auto"/>
          <w:sz w:val="28"/>
          <w:szCs w:val="28"/>
          <w:cs/>
        </w:rPr>
        <w:t>ได้รับประโยชน์จากสิทธิในการลงทุนในประเทศสมาชิกอาเซียน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โดยจะได้รับการปฏิบัติเยี่ยงคนชาติเสมือนนักลงทุนในประเทศ</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รวมถึงการได้รับความคุ้มครองการลงทุน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นอกจากนี้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ยังได้รับประโยชน์จากการรวมตัวของตลาดทุนและการเปิดเสรีบริการด้านการเงินในอาเซียน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ทาให้มีการเคลื่อนย้ายเงินทุนที่เสรีมากขึ้น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สนับสนุนการจัดทาธุรกิจร่วมทุนกับนักลงทุนในประเทศอาเซียนอื่น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และช่วยความเสี่ยงจากการกระจายการลงทุนไปยังต่างประเทศ</w:t>
      </w:r>
      <w:r w:rsidRPr="00BF52A1">
        <w:rPr>
          <w:rFonts w:asciiTheme="majorBidi" w:hAnsiTheme="majorBidi" w:cstheme="majorBidi"/>
          <w:color w:val="auto"/>
          <w:sz w:val="28"/>
          <w:szCs w:val="28"/>
        </w:rPr>
        <w:t xml:space="preserve"> </w:t>
      </w:r>
    </w:p>
    <w:p w:rsidR="00B9397D" w:rsidRPr="00BF52A1" w:rsidRDefault="00B9397D" w:rsidP="00B9397D">
      <w:pPr>
        <w:pStyle w:val="Default"/>
        <w:spacing w:after="36"/>
        <w:ind w:firstLine="720"/>
        <w:jc w:val="thaiDistribute"/>
        <w:rPr>
          <w:rFonts w:asciiTheme="majorBidi" w:hAnsiTheme="majorBidi" w:cstheme="majorBidi"/>
          <w:color w:val="auto"/>
          <w:sz w:val="28"/>
          <w:szCs w:val="28"/>
        </w:rPr>
      </w:pPr>
      <w:r w:rsidRPr="00BF52A1">
        <w:rPr>
          <w:rFonts w:asciiTheme="majorBidi" w:hAnsiTheme="majorBidi" w:cstheme="majorBidi"/>
          <w:b/>
          <w:bCs/>
          <w:color w:val="auto"/>
          <w:sz w:val="28"/>
          <w:szCs w:val="28"/>
          <w:cs/>
        </w:rPr>
        <w:t>ผู้ประกอบวิชาชีพอิสระ</w:t>
      </w:r>
      <w:r w:rsidRPr="00BF52A1">
        <w:rPr>
          <w:rFonts w:asciiTheme="majorBidi" w:hAnsiTheme="majorBidi" w:cstheme="majorBidi"/>
          <w:b/>
          <w:bCs/>
          <w:color w:val="auto"/>
          <w:sz w:val="28"/>
          <w:szCs w:val="28"/>
        </w:rPr>
        <w:t xml:space="preserve">: </w:t>
      </w:r>
      <w:r w:rsidRPr="00BF52A1">
        <w:rPr>
          <w:rFonts w:asciiTheme="majorBidi" w:hAnsiTheme="majorBidi" w:cstheme="majorBidi"/>
          <w:color w:val="auto"/>
          <w:sz w:val="28"/>
          <w:szCs w:val="28"/>
          <w:cs/>
        </w:rPr>
        <w:t>ได้รับประโยชน์จากการเคลื่อนย้ายเสรีแรงงานฝีมือในอาเซียน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ทาให้มีโอกาสในการเข้าไปทางานในประเทศอาเซียนอื่นได้ง่ายขึ้น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และช่วยแก้ไขปัญหาการขาดแคลนแรงงานฝีมือภายในประเทศ</w:t>
      </w:r>
      <w:r w:rsidRPr="00BF52A1">
        <w:rPr>
          <w:rFonts w:asciiTheme="majorBidi" w:hAnsiTheme="majorBidi" w:cstheme="majorBidi"/>
          <w:color w:val="auto"/>
          <w:sz w:val="28"/>
          <w:szCs w:val="28"/>
        </w:rPr>
        <w:t xml:space="preserve"> </w:t>
      </w:r>
    </w:p>
    <w:p w:rsidR="00B9397D" w:rsidRPr="00BF52A1" w:rsidRDefault="00B9397D" w:rsidP="00B9397D">
      <w:pPr>
        <w:pStyle w:val="Default"/>
        <w:spacing w:after="36"/>
        <w:ind w:firstLine="720"/>
        <w:jc w:val="thaiDistribute"/>
        <w:rPr>
          <w:rFonts w:asciiTheme="majorBidi" w:hAnsiTheme="majorBidi" w:cstheme="majorBidi"/>
          <w:color w:val="auto"/>
          <w:sz w:val="28"/>
          <w:szCs w:val="28"/>
        </w:rPr>
      </w:pPr>
      <w:r w:rsidRPr="00BF52A1">
        <w:rPr>
          <w:rFonts w:asciiTheme="majorBidi" w:hAnsiTheme="majorBidi" w:cstheme="majorBidi"/>
          <w:b/>
          <w:bCs/>
          <w:color w:val="auto"/>
          <w:sz w:val="28"/>
          <w:szCs w:val="28"/>
          <w:cs/>
        </w:rPr>
        <w:t>ผู้บริโภค</w:t>
      </w:r>
      <w:r w:rsidRPr="00BF52A1">
        <w:rPr>
          <w:rFonts w:asciiTheme="majorBidi" w:hAnsiTheme="majorBidi" w:cstheme="majorBidi"/>
          <w:b/>
          <w:bCs/>
          <w:color w:val="auto"/>
          <w:sz w:val="28"/>
          <w:szCs w:val="28"/>
        </w:rPr>
        <w:t xml:space="preserve">: </w:t>
      </w:r>
      <w:r w:rsidRPr="00BF52A1">
        <w:rPr>
          <w:rFonts w:asciiTheme="majorBidi" w:hAnsiTheme="majorBidi" w:cstheme="majorBidi"/>
          <w:color w:val="auto"/>
          <w:sz w:val="28"/>
          <w:szCs w:val="28"/>
          <w:cs/>
        </w:rPr>
        <w:t>ได้รับประโยชน์จากโอกาสในการเลือกซื้อสินค้าและบริการที่หลากหลายและมีคุณภาพ</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ในราคาที่เหมาะสม</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รวมถึงการได้รับความคุ้มครองการบริโภคเพิ่มขึ้น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โดยเฉพาะในการบริโภคสินค้าบริการข้ามพรมแดน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จากความร่วมมือของหน่วยงานที่รับผิดชอบในอาเซียน</w:t>
      </w:r>
      <w:r w:rsidRPr="00BF52A1">
        <w:rPr>
          <w:rFonts w:asciiTheme="majorBidi" w:hAnsiTheme="majorBidi" w:cstheme="majorBidi"/>
          <w:color w:val="auto"/>
          <w:sz w:val="28"/>
          <w:szCs w:val="28"/>
        </w:rPr>
        <w:t xml:space="preserve"> </w:t>
      </w:r>
    </w:p>
    <w:p w:rsidR="00B9397D" w:rsidRPr="00BF52A1" w:rsidRDefault="00B9397D" w:rsidP="00B9397D">
      <w:pPr>
        <w:pStyle w:val="Default"/>
        <w:jc w:val="thaiDistribute"/>
        <w:rPr>
          <w:rFonts w:asciiTheme="majorBidi" w:hAnsiTheme="majorBidi" w:cstheme="majorBidi"/>
          <w:color w:val="auto"/>
          <w:sz w:val="28"/>
          <w:szCs w:val="28"/>
        </w:rPr>
      </w:pPr>
      <w:r w:rsidRPr="00BF52A1">
        <w:rPr>
          <w:rFonts w:asciiTheme="majorBidi" w:hAnsiTheme="majorBidi" w:cstheme="majorBidi"/>
          <w:b/>
          <w:bCs/>
          <w:color w:val="auto"/>
          <w:sz w:val="28"/>
          <w:szCs w:val="28"/>
          <w:cs/>
        </w:rPr>
        <w:t>ประเทศไทยในภาพรวม</w:t>
      </w:r>
      <w:r w:rsidRPr="00BF52A1">
        <w:rPr>
          <w:rFonts w:asciiTheme="majorBidi" w:hAnsiTheme="majorBidi" w:cstheme="majorBidi"/>
          <w:b/>
          <w:bCs/>
          <w:color w:val="auto"/>
          <w:sz w:val="28"/>
          <w:szCs w:val="28"/>
        </w:rPr>
        <w:t xml:space="preserve">: </w:t>
      </w:r>
      <w:r w:rsidRPr="00BF52A1">
        <w:rPr>
          <w:rFonts w:asciiTheme="majorBidi" w:hAnsiTheme="majorBidi" w:cstheme="majorBidi"/>
          <w:color w:val="auto"/>
          <w:sz w:val="28"/>
          <w:szCs w:val="28"/>
          <w:cs/>
        </w:rPr>
        <w:t>จะได้รับประโยชน์จาก</w:t>
      </w:r>
      <w:r w:rsidRPr="00BF52A1">
        <w:rPr>
          <w:rFonts w:asciiTheme="majorBidi" w:hAnsiTheme="majorBidi" w:cstheme="majorBidi"/>
          <w:color w:val="auto"/>
          <w:sz w:val="28"/>
          <w:szCs w:val="28"/>
        </w:rPr>
        <w:t xml:space="preserve"> </w:t>
      </w:r>
    </w:p>
    <w:p w:rsidR="00B9397D" w:rsidRPr="00BF52A1" w:rsidRDefault="00B9397D" w:rsidP="00B9397D">
      <w:pPr>
        <w:pStyle w:val="Default"/>
        <w:numPr>
          <w:ilvl w:val="0"/>
          <w:numId w:val="20"/>
        </w:numPr>
        <w:tabs>
          <w:tab w:val="clear" w:pos="720"/>
          <w:tab w:val="num" w:pos="1080"/>
        </w:tabs>
        <w:spacing w:after="38"/>
        <w:ind w:left="108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การขยายตัวทางเศรษฐกิจเพิ่มขึ้น</w:t>
      </w:r>
      <w:r w:rsidRPr="00BF52A1">
        <w:rPr>
          <w:rFonts w:asciiTheme="majorBidi" w:hAnsiTheme="majorBidi" w:cstheme="majorBidi"/>
          <w:color w:val="auto"/>
          <w:sz w:val="28"/>
          <w:szCs w:val="28"/>
        </w:rPr>
        <w:t xml:space="preserve"> </w:t>
      </w:r>
    </w:p>
    <w:p w:rsidR="00B9397D" w:rsidRPr="00BF52A1" w:rsidRDefault="00B9397D" w:rsidP="00B9397D">
      <w:pPr>
        <w:pStyle w:val="Default"/>
        <w:numPr>
          <w:ilvl w:val="0"/>
          <w:numId w:val="20"/>
        </w:numPr>
        <w:tabs>
          <w:tab w:val="clear" w:pos="720"/>
          <w:tab w:val="num" w:pos="1080"/>
        </w:tabs>
        <w:spacing w:after="38"/>
        <w:ind w:left="108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อัตราการจ้างงานภายในประเทศเพิ่มขึ้น</w:t>
      </w:r>
      <w:r w:rsidRPr="00BF52A1">
        <w:rPr>
          <w:rFonts w:asciiTheme="majorBidi" w:hAnsiTheme="majorBidi" w:cstheme="majorBidi"/>
          <w:color w:val="auto"/>
          <w:sz w:val="28"/>
          <w:szCs w:val="28"/>
        </w:rPr>
        <w:t xml:space="preserve"> </w:t>
      </w:r>
    </w:p>
    <w:p w:rsidR="00B9397D" w:rsidRPr="00BF52A1" w:rsidRDefault="00B9397D" w:rsidP="00B9397D">
      <w:pPr>
        <w:pStyle w:val="Default"/>
        <w:numPr>
          <w:ilvl w:val="0"/>
          <w:numId w:val="20"/>
        </w:numPr>
        <w:tabs>
          <w:tab w:val="clear" w:pos="720"/>
          <w:tab w:val="num" w:pos="1080"/>
        </w:tabs>
        <w:spacing w:after="38"/>
        <w:ind w:left="108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ดึงดูดการลงทุนจากต่างประเทศ</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โดยเฉพาะการลงทุนที่ใช้เทคโนโลยีขั้นสูง</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ซึ่งช่วยให้มีการถ่ายทอดเทคโนโลยี</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และกิจกรรมการค้นคว้าและวิจัยในประเทศเพิ่มขึ้น</w:t>
      </w:r>
      <w:r w:rsidRPr="00BF52A1">
        <w:rPr>
          <w:rFonts w:asciiTheme="majorBidi" w:hAnsiTheme="majorBidi" w:cstheme="majorBidi"/>
          <w:color w:val="auto"/>
          <w:sz w:val="28"/>
          <w:szCs w:val="28"/>
        </w:rPr>
        <w:t xml:space="preserve"> </w:t>
      </w:r>
    </w:p>
    <w:p w:rsidR="00B9397D" w:rsidRPr="00BF52A1" w:rsidRDefault="00B9397D" w:rsidP="00B9397D">
      <w:pPr>
        <w:pStyle w:val="Default"/>
        <w:numPr>
          <w:ilvl w:val="0"/>
          <w:numId w:val="20"/>
        </w:numPr>
        <w:tabs>
          <w:tab w:val="clear" w:pos="720"/>
          <w:tab w:val="num" w:pos="1080"/>
        </w:tabs>
        <w:spacing w:after="38"/>
        <w:ind w:left="108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ประสิทธิภาพการผลิตและความสามารถในการแข่งขันของอุตสาหกรรมในประเทศสูงขึ้น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จากการปรับปรุงด้านการจัดสรรทรัพยากร</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และการลดต้นทุนการผลิตจาก</w:t>
      </w:r>
      <w:r w:rsidRPr="00BF52A1">
        <w:rPr>
          <w:rFonts w:asciiTheme="majorBidi" w:hAnsiTheme="majorBidi" w:cstheme="majorBidi"/>
          <w:color w:val="auto"/>
          <w:sz w:val="28"/>
          <w:szCs w:val="28"/>
        </w:rPr>
        <w:t xml:space="preserve"> economy of scale </w:t>
      </w:r>
    </w:p>
    <w:p w:rsidR="00B9397D" w:rsidRPr="00BF52A1" w:rsidRDefault="00B9397D" w:rsidP="00B9397D">
      <w:pPr>
        <w:pStyle w:val="Default"/>
        <w:numPr>
          <w:ilvl w:val="0"/>
          <w:numId w:val="20"/>
        </w:numPr>
        <w:tabs>
          <w:tab w:val="clear" w:pos="720"/>
          <w:tab w:val="num" w:pos="1080"/>
        </w:tabs>
        <w:spacing w:after="38"/>
        <w:ind w:left="108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การมีส่วนร่วมในเครือข่ายการผลิตและห่วงโซ่</w:t>
      </w:r>
      <w:proofErr w:type="spellStart"/>
      <w:r w:rsidRPr="00BF52A1">
        <w:rPr>
          <w:rFonts w:asciiTheme="majorBidi" w:hAnsiTheme="majorBidi" w:cstheme="majorBidi"/>
          <w:color w:val="auto"/>
          <w:sz w:val="28"/>
          <w:szCs w:val="28"/>
          <w:cs/>
        </w:rPr>
        <w:t>อุปทาน</w:t>
      </w:r>
      <w:proofErr w:type="spellEnd"/>
      <w:r w:rsidRPr="00BF52A1">
        <w:rPr>
          <w:rFonts w:asciiTheme="majorBidi" w:hAnsiTheme="majorBidi" w:cstheme="majorBidi"/>
          <w:color w:val="auto"/>
          <w:sz w:val="28"/>
          <w:szCs w:val="28"/>
          <w:cs/>
        </w:rPr>
        <w:t>ของโลก</w:t>
      </w:r>
      <w:r w:rsidRPr="00BF52A1">
        <w:rPr>
          <w:rFonts w:asciiTheme="majorBidi" w:hAnsiTheme="majorBidi" w:cstheme="majorBidi"/>
          <w:color w:val="auto"/>
          <w:sz w:val="28"/>
          <w:szCs w:val="28"/>
        </w:rPr>
        <w:t xml:space="preserve"> </w:t>
      </w:r>
    </w:p>
    <w:p w:rsidR="00B9397D" w:rsidRPr="00BF52A1" w:rsidRDefault="00B9397D" w:rsidP="00B9397D">
      <w:pPr>
        <w:pStyle w:val="Default"/>
        <w:numPr>
          <w:ilvl w:val="0"/>
          <w:numId w:val="20"/>
        </w:numPr>
        <w:tabs>
          <w:tab w:val="clear" w:pos="720"/>
          <w:tab w:val="num" w:pos="1080"/>
        </w:tabs>
        <w:spacing w:after="38"/>
        <w:ind w:left="108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การเพิ่มอา</w:t>
      </w:r>
      <w:proofErr w:type="spellStart"/>
      <w:r w:rsidRPr="00BF52A1">
        <w:rPr>
          <w:rFonts w:asciiTheme="majorBidi" w:hAnsiTheme="majorBidi" w:cstheme="majorBidi"/>
          <w:color w:val="auto"/>
          <w:sz w:val="28"/>
          <w:szCs w:val="28"/>
          <w:cs/>
        </w:rPr>
        <w:t>นาจ</w:t>
      </w:r>
      <w:proofErr w:type="spellEnd"/>
      <w:r w:rsidRPr="00BF52A1">
        <w:rPr>
          <w:rFonts w:asciiTheme="majorBidi" w:hAnsiTheme="majorBidi" w:cstheme="majorBidi"/>
          <w:color w:val="auto"/>
          <w:sz w:val="28"/>
          <w:szCs w:val="28"/>
          <w:cs/>
        </w:rPr>
        <w:t>การต่อรองของไทยในเวทีระหว่างประเทศ</w:t>
      </w:r>
      <w:r w:rsidRPr="00BF52A1">
        <w:rPr>
          <w:rFonts w:asciiTheme="majorBidi" w:hAnsiTheme="majorBidi" w:cstheme="majorBidi"/>
          <w:color w:val="auto"/>
          <w:sz w:val="28"/>
          <w:szCs w:val="28"/>
        </w:rPr>
        <w:t xml:space="preserve"> </w:t>
      </w:r>
    </w:p>
    <w:p w:rsidR="00B9397D" w:rsidRPr="00BF52A1" w:rsidRDefault="00B9397D" w:rsidP="00B9397D">
      <w:pPr>
        <w:pStyle w:val="Default"/>
        <w:numPr>
          <w:ilvl w:val="0"/>
          <w:numId w:val="20"/>
        </w:numPr>
        <w:tabs>
          <w:tab w:val="clear" w:pos="720"/>
          <w:tab w:val="num" w:pos="1080"/>
        </w:tabs>
        <w:ind w:left="108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การปฏิรูปโครงสร้างและกฎระเบียบภายในประเทศให้สอดคล้องกับพันธกรณีของ</w:t>
      </w:r>
      <w:r w:rsidRPr="00BF52A1">
        <w:rPr>
          <w:rFonts w:asciiTheme="majorBidi" w:hAnsiTheme="majorBidi" w:cstheme="majorBidi"/>
          <w:color w:val="auto"/>
          <w:sz w:val="28"/>
          <w:szCs w:val="28"/>
        </w:rPr>
        <w:t xml:space="preserve"> AEC </w:t>
      </w:r>
      <w:r w:rsidRPr="00BF52A1">
        <w:rPr>
          <w:rFonts w:asciiTheme="majorBidi" w:hAnsiTheme="majorBidi" w:cstheme="majorBidi"/>
          <w:color w:val="auto"/>
          <w:sz w:val="28"/>
          <w:szCs w:val="28"/>
          <w:cs/>
        </w:rPr>
        <w:t>ซึ่งจะสนับสนุนการเปิดเสรีการค้าและการลงทุนในภูมิภาค</w:t>
      </w:r>
      <w:r w:rsidRPr="00BF52A1">
        <w:rPr>
          <w:rFonts w:asciiTheme="majorBidi" w:hAnsiTheme="majorBidi" w:cstheme="majorBidi"/>
          <w:color w:val="auto"/>
          <w:sz w:val="28"/>
          <w:szCs w:val="28"/>
        </w:rPr>
        <w:t xml:space="preserve"> </w:t>
      </w:r>
    </w:p>
    <w:p w:rsidR="005F3FB6" w:rsidRDefault="005F3FB6" w:rsidP="00BF52A1">
      <w:pPr>
        <w:pStyle w:val="Default"/>
        <w:jc w:val="thaiDistribute"/>
        <w:rPr>
          <w:rFonts w:asciiTheme="majorBidi" w:hAnsiTheme="majorBidi" w:cstheme="majorBidi"/>
          <w:b/>
          <w:bCs/>
          <w:color w:val="auto"/>
          <w:sz w:val="28"/>
          <w:szCs w:val="28"/>
        </w:rPr>
      </w:pPr>
      <w:r>
        <w:rPr>
          <w:rFonts w:asciiTheme="majorBidi" w:hAnsiTheme="majorBidi" w:cstheme="majorBidi" w:hint="cs"/>
          <w:b/>
          <w:bCs/>
          <w:color w:val="auto"/>
          <w:sz w:val="28"/>
          <w:szCs w:val="28"/>
          <w:cs/>
        </w:rPr>
        <w:t xml:space="preserve">ประโยชน์และความท้าทายจาก </w:t>
      </w:r>
      <w:r>
        <w:rPr>
          <w:rFonts w:asciiTheme="majorBidi" w:hAnsiTheme="majorBidi" w:cstheme="majorBidi"/>
          <w:b/>
          <w:bCs/>
          <w:color w:val="auto"/>
          <w:sz w:val="28"/>
          <w:szCs w:val="28"/>
        </w:rPr>
        <w:t>AEC</w:t>
      </w:r>
    </w:p>
    <w:p w:rsidR="00BF52A1" w:rsidRPr="00BF52A1" w:rsidRDefault="00BF52A1" w:rsidP="00BF52A1">
      <w:pPr>
        <w:pStyle w:val="Default"/>
        <w:jc w:val="thaiDistribute"/>
        <w:rPr>
          <w:rFonts w:asciiTheme="majorBidi" w:hAnsiTheme="majorBidi" w:cstheme="majorBidi"/>
          <w:color w:val="auto"/>
          <w:sz w:val="28"/>
          <w:szCs w:val="28"/>
        </w:rPr>
      </w:pPr>
      <w:r w:rsidRPr="00BF52A1">
        <w:rPr>
          <w:rFonts w:asciiTheme="majorBidi" w:hAnsiTheme="majorBidi" w:cstheme="majorBidi"/>
          <w:b/>
          <w:bCs/>
          <w:color w:val="auto"/>
          <w:sz w:val="28"/>
          <w:szCs w:val="28"/>
          <w:cs/>
        </w:rPr>
        <w:t>โอกาส</w:t>
      </w:r>
      <w:r w:rsidRPr="00BF52A1">
        <w:rPr>
          <w:rFonts w:asciiTheme="majorBidi" w:hAnsiTheme="majorBidi" w:cstheme="majorBidi"/>
          <w:b/>
          <w:bCs/>
          <w:color w:val="auto"/>
          <w:sz w:val="28"/>
          <w:szCs w:val="28"/>
        </w:rPr>
        <w:t xml:space="preserve"> </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ผู้ประกอบการไทยสามารถขยายตลาดการค้าสินค้าและบริการที่มีคุณภาพไปยังตลาดอาเซียนซึ่งมีประชากรกว่า</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๕๙๐</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ล้านคน</w:t>
      </w:r>
      <w:r w:rsidRPr="00BF52A1">
        <w:rPr>
          <w:rFonts w:asciiTheme="majorBidi" w:hAnsiTheme="majorBidi" w:cstheme="majorBidi"/>
          <w:color w:val="auto"/>
          <w:sz w:val="28"/>
          <w:szCs w:val="28"/>
        </w:rPr>
        <w:t xml:space="preserve"> </w:t>
      </w:r>
    </w:p>
    <w:p w:rsidR="00B9397D" w:rsidRDefault="00BF52A1" w:rsidP="00B9397D">
      <w:pPr>
        <w:pStyle w:val="Default"/>
        <w:numPr>
          <w:ilvl w:val="1"/>
          <w:numId w:val="20"/>
        </w:numPr>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สินค้าอุตสาหกรรม</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เช่น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รถยนต์</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อุปกรณ์และส่วนประกอบ</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สิ่งทอและเครื่องนุ่งห่ม</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เครื่องใช้ไฟฟ้าและอิเล็กทรอนิกส์</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วัสดุก่อสร้าง</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ผลิตภัณฑ์ยาง</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รวมถึงสินค้าอุปโภคบริโภค</w:t>
      </w:r>
      <w:r w:rsidRPr="00BF52A1">
        <w:rPr>
          <w:rFonts w:asciiTheme="majorBidi" w:hAnsiTheme="majorBidi" w:cstheme="majorBidi"/>
          <w:color w:val="auto"/>
          <w:sz w:val="28"/>
          <w:szCs w:val="28"/>
        </w:rPr>
        <w:t xml:space="preserve"> </w:t>
      </w:r>
    </w:p>
    <w:p w:rsidR="00B9397D" w:rsidRDefault="00BF52A1" w:rsidP="00B9397D">
      <w:pPr>
        <w:pStyle w:val="Default"/>
        <w:numPr>
          <w:ilvl w:val="1"/>
          <w:numId w:val="20"/>
        </w:numPr>
        <w:jc w:val="thaiDistribute"/>
        <w:rPr>
          <w:rFonts w:asciiTheme="majorBidi" w:hAnsiTheme="majorBidi" w:cstheme="majorBidi"/>
          <w:color w:val="auto"/>
          <w:sz w:val="28"/>
          <w:szCs w:val="28"/>
        </w:rPr>
      </w:pPr>
      <w:r w:rsidRPr="00B9397D">
        <w:rPr>
          <w:rFonts w:asciiTheme="majorBidi" w:hAnsiTheme="majorBidi" w:cstheme="majorBidi"/>
          <w:color w:val="auto"/>
          <w:sz w:val="28"/>
          <w:szCs w:val="28"/>
          <w:cs/>
        </w:rPr>
        <w:lastRenderedPageBreak/>
        <w:t>สินค้าเกษตร</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เช่น</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ข้าว</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ยางพารา</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ผัก</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ผลไม้สด</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รวมถึงสินค้าเกษตรแปรรูป</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เช่น</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อาหารสา</w:t>
      </w:r>
      <w:proofErr w:type="spellStart"/>
      <w:r w:rsidRPr="00B9397D">
        <w:rPr>
          <w:rFonts w:asciiTheme="majorBidi" w:hAnsiTheme="majorBidi" w:cstheme="majorBidi"/>
          <w:color w:val="auto"/>
          <w:sz w:val="28"/>
          <w:szCs w:val="28"/>
          <w:cs/>
        </w:rPr>
        <w:t>เร็จ</w:t>
      </w:r>
      <w:proofErr w:type="spellEnd"/>
      <w:r w:rsidRPr="00B9397D">
        <w:rPr>
          <w:rFonts w:asciiTheme="majorBidi" w:hAnsiTheme="majorBidi" w:cstheme="majorBidi"/>
          <w:color w:val="auto"/>
          <w:sz w:val="28"/>
          <w:szCs w:val="28"/>
          <w:cs/>
        </w:rPr>
        <w:t>รูป</w:t>
      </w:r>
      <w:r w:rsidRPr="00B9397D">
        <w:rPr>
          <w:rFonts w:asciiTheme="majorBidi" w:hAnsiTheme="majorBidi" w:cstheme="majorBidi"/>
          <w:color w:val="auto"/>
          <w:sz w:val="28"/>
          <w:szCs w:val="28"/>
        </w:rPr>
        <w:t xml:space="preserve"> </w:t>
      </w:r>
    </w:p>
    <w:p w:rsidR="00BF52A1" w:rsidRPr="00B9397D" w:rsidRDefault="00BF52A1" w:rsidP="00B9397D">
      <w:pPr>
        <w:pStyle w:val="Default"/>
        <w:numPr>
          <w:ilvl w:val="1"/>
          <w:numId w:val="20"/>
        </w:numPr>
        <w:jc w:val="thaiDistribute"/>
        <w:rPr>
          <w:rFonts w:asciiTheme="majorBidi" w:hAnsiTheme="majorBidi" w:cstheme="majorBidi"/>
          <w:color w:val="auto"/>
          <w:sz w:val="28"/>
          <w:szCs w:val="28"/>
        </w:rPr>
      </w:pPr>
      <w:r w:rsidRPr="00B9397D">
        <w:rPr>
          <w:rFonts w:asciiTheme="majorBidi" w:hAnsiTheme="majorBidi" w:cstheme="majorBidi"/>
          <w:color w:val="auto"/>
          <w:sz w:val="28"/>
          <w:szCs w:val="28"/>
          <w:cs/>
        </w:rPr>
        <w:t>ธุรกิจบริการ</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เช่น</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การท่องเที่ยว</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และบริการที่เกี่ยวเนื่อง</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เช่น</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โรงแรม</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ร้านอาหาร</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ภัตตาคาร</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บริการสุขภาพ</w:t>
      </w:r>
      <w:r w:rsidRPr="00B9397D">
        <w:rPr>
          <w:rFonts w:asciiTheme="majorBidi" w:hAnsiTheme="majorBidi" w:cstheme="majorBidi"/>
          <w:color w:val="auto"/>
          <w:sz w:val="28"/>
          <w:szCs w:val="28"/>
        </w:rPr>
        <w:t xml:space="preserve"> (</w:t>
      </w:r>
      <w:proofErr w:type="spellStart"/>
      <w:r w:rsidRPr="00B9397D">
        <w:rPr>
          <w:rFonts w:asciiTheme="majorBidi" w:hAnsiTheme="majorBidi" w:cstheme="majorBidi"/>
          <w:color w:val="auto"/>
          <w:sz w:val="28"/>
          <w:szCs w:val="28"/>
          <w:cs/>
        </w:rPr>
        <w:t>สปา</w:t>
      </w:r>
      <w:proofErr w:type="spellEnd"/>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นวดแผนโบราณ</w:t>
      </w:r>
      <w:r w:rsidRPr="00B9397D">
        <w:rPr>
          <w:rFonts w:asciiTheme="majorBidi" w:hAnsiTheme="majorBidi" w:cstheme="majorBidi"/>
          <w:color w:val="auto"/>
          <w:sz w:val="28"/>
          <w:szCs w:val="28"/>
        </w:rPr>
        <w:t xml:space="preserve">) </w:t>
      </w:r>
    </w:p>
    <w:p w:rsidR="00BF52A1" w:rsidRPr="00BF52A1" w:rsidRDefault="00BF52A1" w:rsidP="00BF52A1">
      <w:pPr>
        <w:pStyle w:val="Default"/>
        <w:jc w:val="thaiDistribute"/>
        <w:rPr>
          <w:rFonts w:asciiTheme="majorBidi" w:hAnsiTheme="majorBidi" w:cstheme="majorBidi"/>
          <w:color w:val="auto"/>
          <w:sz w:val="28"/>
          <w:szCs w:val="28"/>
        </w:rPr>
      </w:pPr>
      <w:r w:rsidRPr="00BF52A1">
        <w:rPr>
          <w:rFonts w:asciiTheme="majorBidi" w:hAnsiTheme="majorBidi" w:cstheme="majorBidi"/>
          <w:b/>
          <w:bCs/>
          <w:color w:val="auto"/>
          <w:sz w:val="28"/>
          <w:szCs w:val="28"/>
          <w:cs/>
        </w:rPr>
        <w:t>ความท้าทาย</w:t>
      </w:r>
      <w:r w:rsidRPr="00BF52A1">
        <w:rPr>
          <w:rFonts w:asciiTheme="majorBidi" w:hAnsiTheme="majorBidi" w:cstheme="majorBidi"/>
          <w:b/>
          <w:bCs/>
          <w:color w:val="auto"/>
          <w:sz w:val="28"/>
          <w:szCs w:val="28"/>
        </w:rPr>
        <w:t xml:space="preserve"> </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สินค้าของประเทศอาเซียนอื่นอาจเข้ามาในตลาดในประเทศไทยมากขึ้น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ในราคา</w:t>
      </w:r>
      <w:proofErr w:type="spellStart"/>
      <w:r w:rsidRPr="00BF52A1">
        <w:rPr>
          <w:rFonts w:asciiTheme="majorBidi" w:hAnsiTheme="majorBidi" w:cstheme="majorBidi"/>
          <w:color w:val="auto"/>
          <w:sz w:val="28"/>
          <w:szCs w:val="28"/>
          <w:cs/>
        </w:rPr>
        <w:t>ที่ต่า</w:t>
      </w:r>
      <w:proofErr w:type="spellEnd"/>
      <w:r w:rsidRPr="00BF52A1">
        <w:rPr>
          <w:rFonts w:asciiTheme="majorBidi" w:hAnsiTheme="majorBidi" w:cstheme="majorBidi"/>
          <w:color w:val="auto"/>
          <w:sz w:val="28"/>
          <w:szCs w:val="28"/>
          <w:cs/>
        </w:rPr>
        <w:t>กว่า</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w:t>
      </w:r>
      <w:r w:rsidRPr="00BF52A1">
        <w:rPr>
          <w:rFonts w:asciiTheme="majorBidi" w:hAnsiTheme="majorBidi" w:cstheme="majorBidi"/>
          <w:color w:val="auto"/>
          <w:sz w:val="28"/>
          <w:szCs w:val="28"/>
        </w:rPr>
        <w:t>/</w:t>
      </w:r>
      <w:r w:rsidRPr="00BF52A1">
        <w:rPr>
          <w:rFonts w:asciiTheme="majorBidi" w:hAnsiTheme="majorBidi" w:cstheme="majorBidi"/>
          <w:color w:val="auto"/>
          <w:sz w:val="28"/>
          <w:szCs w:val="28"/>
          <w:cs/>
        </w:rPr>
        <w:t>หรือ</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คุณภาพดีกว่า</w:t>
      </w:r>
      <w:r w:rsidRPr="00BF52A1">
        <w:rPr>
          <w:rFonts w:asciiTheme="majorBidi" w:hAnsiTheme="majorBidi" w:cstheme="majorBidi"/>
          <w:color w:val="auto"/>
          <w:sz w:val="28"/>
          <w:szCs w:val="28"/>
        </w:rPr>
        <w:t xml:space="preserve"> </w:t>
      </w:r>
    </w:p>
    <w:p w:rsidR="00B9397D" w:rsidRDefault="00BF52A1" w:rsidP="00BF52A1">
      <w:pPr>
        <w:pStyle w:val="Default"/>
        <w:numPr>
          <w:ilvl w:val="1"/>
          <w:numId w:val="17"/>
        </w:numPr>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สินค้าอุตสาหกรรม</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เช่น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ปิโตรเลียม</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จากมาเลเซียและพม่า</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เคมีภัณฑ์</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ยาง</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และพลาสติก</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จากมาเลเซีย</w:t>
      </w:r>
      <w:r w:rsidRPr="00BF52A1">
        <w:rPr>
          <w:rFonts w:asciiTheme="majorBidi" w:hAnsiTheme="majorBidi" w:cstheme="majorBidi"/>
          <w:color w:val="auto"/>
          <w:sz w:val="28"/>
          <w:szCs w:val="28"/>
        </w:rPr>
        <w:t xml:space="preserve">) </w:t>
      </w:r>
    </w:p>
    <w:p w:rsidR="00B9397D" w:rsidRDefault="00BF52A1" w:rsidP="00BF52A1">
      <w:pPr>
        <w:pStyle w:val="Default"/>
        <w:numPr>
          <w:ilvl w:val="1"/>
          <w:numId w:val="17"/>
        </w:numPr>
        <w:jc w:val="thaiDistribute"/>
        <w:rPr>
          <w:rFonts w:asciiTheme="majorBidi" w:hAnsiTheme="majorBidi" w:cstheme="majorBidi"/>
          <w:color w:val="auto"/>
          <w:sz w:val="28"/>
          <w:szCs w:val="28"/>
        </w:rPr>
      </w:pPr>
      <w:r w:rsidRPr="00B9397D">
        <w:rPr>
          <w:rFonts w:asciiTheme="majorBidi" w:hAnsiTheme="majorBidi" w:cstheme="majorBidi"/>
          <w:color w:val="auto"/>
          <w:sz w:val="28"/>
          <w:szCs w:val="28"/>
          <w:cs/>
        </w:rPr>
        <w:t>สินค้าเกษตร</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เช่น</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ข้าว</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จากเวียดนาม</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น้ามันปาล์ม</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จากมาเลเซีย</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กาแฟ</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จากเวียดนามและอินโดนีเซีย</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ชา</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จากอินโดนีเซีย</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และมะพร้าว</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จากฟิลิปปินส์</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เป็นต้น</w:t>
      </w:r>
      <w:r w:rsidRPr="00B9397D">
        <w:rPr>
          <w:rFonts w:asciiTheme="majorBidi" w:hAnsiTheme="majorBidi" w:cstheme="majorBidi"/>
          <w:color w:val="auto"/>
          <w:sz w:val="28"/>
          <w:szCs w:val="28"/>
        </w:rPr>
        <w:t xml:space="preserve"> </w:t>
      </w:r>
    </w:p>
    <w:p w:rsidR="00BF52A1" w:rsidRPr="00B9397D" w:rsidRDefault="00BF52A1" w:rsidP="00BF52A1">
      <w:pPr>
        <w:pStyle w:val="Default"/>
        <w:numPr>
          <w:ilvl w:val="1"/>
          <w:numId w:val="17"/>
        </w:numPr>
        <w:jc w:val="thaiDistribute"/>
        <w:rPr>
          <w:rFonts w:asciiTheme="majorBidi" w:hAnsiTheme="majorBidi" w:cstheme="majorBidi"/>
          <w:color w:val="auto"/>
          <w:sz w:val="28"/>
          <w:szCs w:val="28"/>
        </w:rPr>
      </w:pPr>
      <w:r w:rsidRPr="00B9397D">
        <w:rPr>
          <w:rFonts w:asciiTheme="majorBidi" w:hAnsiTheme="majorBidi" w:cstheme="majorBidi"/>
          <w:color w:val="auto"/>
          <w:sz w:val="28"/>
          <w:szCs w:val="28"/>
          <w:cs/>
        </w:rPr>
        <w:t>ธุรกิจบริการ</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เช่น</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ธุรกิจโรงพยาบาล</w:t>
      </w:r>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โทรคมนาคม</w:t>
      </w:r>
      <w:r w:rsidRPr="00B9397D">
        <w:rPr>
          <w:rFonts w:asciiTheme="majorBidi" w:hAnsiTheme="majorBidi" w:cstheme="majorBidi"/>
          <w:color w:val="auto"/>
          <w:sz w:val="28"/>
          <w:szCs w:val="28"/>
        </w:rPr>
        <w:t xml:space="preserve"> </w:t>
      </w:r>
      <w:proofErr w:type="spellStart"/>
      <w:r w:rsidRPr="00B9397D">
        <w:rPr>
          <w:rFonts w:asciiTheme="majorBidi" w:hAnsiTheme="majorBidi" w:cstheme="majorBidi"/>
          <w:color w:val="auto"/>
          <w:sz w:val="28"/>
          <w:szCs w:val="28"/>
          <w:cs/>
        </w:rPr>
        <w:t>และโล</w:t>
      </w:r>
      <w:proofErr w:type="spellEnd"/>
      <w:r w:rsidRPr="00B9397D">
        <w:rPr>
          <w:rFonts w:asciiTheme="majorBidi" w:hAnsiTheme="majorBidi" w:cstheme="majorBidi"/>
          <w:color w:val="auto"/>
          <w:sz w:val="28"/>
          <w:szCs w:val="28"/>
          <w:cs/>
        </w:rPr>
        <w:t>จิ</w:t>
      </w:r>
      <w:proofErr w:type="spellStart"/>
      <w:r w:rsidRPr="00B9397D">
        <w:rPr>
          <w:rFonts w:asciiTheme="majorBidi" w:hAnsiTheme="majorBidi" w:cstheme="majorBidi"/>
          <w:color w:val="auto"/>
          <w:sz w:val="28"/>
          <w:szCs w:val="28"/>
          <w:cs/>
        </w:rPr>
        <w:t>สติกส์</w:t>
      </w:r>
      <w:proofErr w:type="spellEnd"/>
      <w:r w:rsidRPr="00B9397D">
        <w:rPr>
          <w:rFonts w:asciiTheme="majorBidi" w:hAnsiTheme="majorBidi" w:cstheme="majorBidi"/>
          <w:color w:val="auto"/>
          <w:sz w:val="28"/>
          <w:szCs w:val="28"/>
        </w:rPr>
        <w:t xml:space="preserve"> (</w:t>
      </w:r>
      <w:r w:rsidRPr="00B9397D">
        <w:rPr>
          <w:rFonts w:asciiTheme="majorBidi" w:hAnsiTheme="majorBidi" w:cstheme="majorBidi"/>
          <w:color w:val="auto"/>
          <w:sz w:val="28"/>
          <w:szCs w:val="28"/>
          <w:cs/>
        </w:rPr>
        <w:t>จากสิงคโปร์และมาเลเซีย</w:t>
      </w:r>
      <w:r w:rsidRPr="00B9397D">
        <w:rPr>
          <w:rFonts w:asciiTheme="majorBidi" w:hAnsiTheme="majorBidi" w:cstheme="majorBidi"/>
          <w:color w:val="auto"/>
          <w:sz w:val="28"/>
          <w:szCs w:val="28"/>
        </w:rPr>
        <w:t xml:space="preserve">) </w:t>
      </w:r>
    </w:p>
    <w:p w:rsidR="00BF52A1" w:rsidRPr="00BF52A1" w:rsidRDefault="00BF52A1" w:rsidP="00BF52A1">
      <w:pPr>
        <w:pStyle w:val="Default"/>
        <w:jc w:val="thaiDistribute"/>
        <w:rPr>
          <w:rFonts w:asciiTheme="majorBidi" w:hAnsiTheme="majorBidi" w:cstheme="majorBidi"/>
          <w:color w:val="auto"/>
          <w:sz w:val="28"/>
          <w:szCs w:val="28"/>
        </w:rPr>
      </w:pPr>
      <w:r w:rsidRPr="00BF52A1">
        <w:rPr>
          <w:rFonts w:asciiTheme="majorBidi" w:hAnsiTheme="majorBidi" w:cstheme="majorBidi"/>
          <w:b/>
          <w:bCs/>
          <w:color w:val="auto"/>
          <w:sz w:val="28"/>
          <w:szCs w:val="28"/>
          <w:cs/>
        </w:rPr>
        <w:t>แนวทางการเตรียมพร้อมรับมือกับ</w:t>
      </w:r>
      <w:r w:rsidRPr="00BF52A1">
        <w:rPr>
          <w:rFonts w:asciiTheme="majorBidi" w:hAnsiTheme="majorBidi" w:cstheme="majorBidi"/>
          <w:b/>
          <w:bCs/>
          <w:color w:val="auto"/>
          <w:sz w:val="28"/>
          <w:szCs w:val="28"/>
        </w:rPr>
        <w:t xml:space="preserve"> AEC </w:t>
      </w:r>
    </w:p>
    <w:p w:rsidR="00BF52A1" w:rsidRPr="00BF52A1" w:rsidRDefault="00BF52A1" w:rsidP="00B9397D">
      <w:pPr>
        <w:pStyle w:val="Default"/>
        <w:spacing w:after="38"/>
        <w:ind w:firstLine="720"/>
        <w:jc w:val="thaiDistribute"/>
        <w:rPr>
          <w:rFonts w:asciiTheme="majorBidi" w:hAnsiTheme="majorBidi" w:cstheme="majorBidi"/>
          <w:color w:val="auto"/>
          <w:sz w:val="28"/>
          <w:szCs w:val="28"/>
        </w:rPr>
      </w:pPr>
      <w:r w:rsidRPr="00BF52A1">
        <w:rPr>
          <w:rFonts w:asciiTheme="majorBidi" w:hAnsiTheme="majorBidi" w:cstheme="majorBidi"/>
          <w:color w:val="auto"/>
          <w:sz w:val="28"/>
          <w:szCs w:val="28"/>
          <w:cs/>
        </w:rPr>
        <w:t>การเป็นประชาคมเศรษฐกิจอาเซียนเป็นมากกว่าการเปิดเสรี</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โดยจะส่งผลให้อาเซียน</w:t>
      </w:r>
      <w:r w:rsidRPr="00BF52A1">
        <w:rPr>
          <w:rFonts w:asciiTheme="majorBidi" w:hAnsiTheme="majorBidi" w:cstheme="majorBidi"/>
          <w:color w:val="auto"/>
          <w:sz w:val="28"/>
          <w:szCs w:val="28"/>
        </w:rPr>
        <w:t xml:space="preserve"> 10 </w:t>
      </w:r>
      <w:r w:rsidRPr="00BF52A1">
        <w:rPr>
          <w:rFonts w:asciiTheme="majorBidi" w:hAnsiTheme="majorBidi" w:cstheme="majorBidi"/>
          <w:color w:val="auto"/>
          <w:sz w:val="28"/>
          <w:szCs w:val="28"/>
          <w:cs/>
        </w:rPr>
        <w:t>ประเทศ</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เป็นเหมือนประเทศเดียวกัน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ไม่มีกาแพงภาษี</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ไม่มีการกีดกันทางการค้า</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สินค้า</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บริการ</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การลงทุน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แรงงานมีฝีมือเคลื่อนย้ายได้อย่างเสรี</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ดังนั้นประชาคมเศรษฐกิจอาเซียนจะเข้ามาเกี่ยวข้องกับทุกภาคส่วน</w:t>
      </w:r>
      <w:r w:rsidRPr="00BF52A1">
        <w:rPr>
          <w:rFonts w:asciiTheme="majorBidi" w:hAnsiTheme="majorBidi" w:cstheme="majorBidi"/>
          <w:color w:val="auto"/>
          <w:sz w:val="28"/>
          <w:szCs w:val="28"/>
        </w:rPr>
        <w:t xml:space="preserve"> </w:t>
      </w:r>
    </w:p>
    <w:p w:rsidR="005F3FB6" w:rsidRDefault="00BF52A1" w:rsidP="005F3FB6">
      <w:pPr>
        <w:pStyle w:val="Default"/>
        <w:ind w:firstLine="720"/>
        <w:jc w:val="thaiDistribute"/>
        <w:rPr>
          <w:rFonts w:asciiTheme="majorBidi" w:hAnsiTheme="majorBidi" w:cstheme="majorBidi"/>
          <w:color w:val="auto"/>
          <w:sz w:val="28"/>
          <w:szCs w:val="28"/>
        </w:rPr>
      </w:pPr>
      <w:r w:rsidRPr="00BF52A1">
        <w:rPr>
          <w:rFonts w:asciiTheme="majorBidi" w:hAnsiTheme="majorBidi" w:cstheme="majorBidi"/>
          <w:b/>
          <w:bCs/>
          <w:color w:val="auto"/>
          <w:sz w:val="28"/>
          <w:szCs w:val="28"/>
          <w:cs/>
        </w:rPr>
        <w:t>ภาครัฐ</w:t>
      </w:r>
      <w:r w:rsidRPr="00BF52A1">
        <w:rPr>
          <w:rFonts w:asciiTheme="majorBidi" w:hAnsiTheme="majorBidi" w:cstheme="majorBidi"/>
          <w:b/>
          <w:bCs/>
          <w:color w:val="auto"/>
          <w:sz w:val="28"/>
          <w:szCs w:val="28"/>
        </w:rPr>
        <w:t xml:space="preserve"> </w:t>
      </w:r>
      <w:r w:rsidRPr="00BF52A1">
        <w:rPr>
          <w:rFonts w:asciiTheme="majorBidi" w:hAnsiTheme="majorBidi" w:cstheme="majorBidi"/>
          <w:color w:val="auto"/>
          <w:sz w:val="28"/>
          <w:szCs w:val="28"/>
          <w:cs/>
        </w:rPr>
        <w:t>ในฐานะหน่วยงานกากับดูแลกฎหมายและกฎระเบียบภายในประเทศ</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จาเป็นต้องเร่งปรับโครงสร้างการบริหารจัดการให้สอดคล้องกับพันธกรณีภายใต้</w:t>
      </w:r>
      <w:r w:rsidRPr="00BF52A1">
        <w:rPr>
          <w:rFonts w:asciiTheme="majorBidi" w:hAnsiTheme="majorBidi" w:cstheme="majorBidi"/>
          <w:color w:val="auto"/>
          <w:sz w:val="28"/>
          <w:szCs w:val="28"/>
        </w:rPr>
        <w:t xml:space="preserve"> AEC </w:t>
      </w:r>
      <w:r w:rsidRPr="00BF52A1">
        <w:rPr>
          <w:rFonts w:asciiTheme="majorBidi" w:hAnsiTheme="majorBidi" w:cstheme="majorBidi"/>
          <w:color w:val="auto"/>
          <w:sz w:val="28"/>
          <w:szCs w:val="28"/>
          <w:cs/>
        </w:rPr>
        <w:t>รวมทั้งการพัฒนาทรัพยากรมนุษย์ในสาขาต่างๆเพื่อรองรับการเป็น</w:t>
      </w:r>
      <w:r w:rsidRPr="00BF52A1">
        <w:rPr>
          <w:rFonts w:asciiTheme="majorBidi" w:hAnsiTheme="majorBidi" w:cstheme="majorBidi"/>
          <w:color w:val="auto"/>
          <w:sz w:val="28"/>
          <w:szCs w:val="28"/>
        </w:rPr>
        <w:t xml:space="preserve"> AEC </w:t>
      </w:r>
    </w:p>
    <w:p w:rsidR="00BF52A1" w:rsidRPr="00BF52A1" w:rsidRDefault="00BF52A1" w:rsidP="005F3FB6">
      <w:pPr>
        <w:pStyle w:val="Default"/>
        <w:ind w:firstLine="720"/>
        <w:jc w:val="thaiDistribute"/>
        <w:rPr>
          <w:rFonts w:asciiTheme="majorBidi" w:hAnsiTheme="majorBidi" w:cstheme="majorBidi"/>
          <w:color w:val="auto"/>
          <w:sz w:val="28"/>
          <w:szCs w:val="28"/>
        </w:rPr>
      </w:pPr>
      <w:r w:rsidRPr="00BF52A1">
        <w:rPr>
          <w:rFonts w:asciiTheme="majorBidi" w:hAnsiTheme="majorBidi" w:cstheme="majorBidi"/>
          <w:b/>
          <w:bCs/>
          <w:color w:val="auto"/>
          <w:sz w:val="28"/>
          <w:szCs w:val="28"/>
          <w:cs/>
        </w:rPr>
        <w:t>ภาคเอกชน</w:t>
      </w:r>
      <w:r w:rsidRPr="00BF52A1">
        <w:rPr>
          <w:rFonts w:asciiTheme="majorBidi" w:hAnsiTheme="majorBidi" w:cstheme="majorBidi"/>
          <w:b/>
          <w:bCs/>
          <w:color w:val="auto"/>
          <w:sz w:val="28"/>
          <w:szCs w:val="28"/>
        </w:rPr>
        <w:t xml:space="preserve"> </w:t>
      </w:r>
      <w:r w:rsidRPr="00BF52A1">
        <w:rPr>
          <w:rFonts w:asciiTheme="majorBidi" w:hAnsiTheme="majorBidi" w:cstheme="majorBidi"/>
          <w:color w:val="auto"/>
          <w:sz w:val="28"/>
          <w:szCs w:val="28"/>
          <w:cs/>
        </w:rPr>
        <w:t>ในฐานะผู้ใช้สิทธิประโยชน์จาก</w:t>
      </w:r>
      <w:r w:rsidRPr="00BF52A1">
        <w:rPr>
          <w:rFonts w:asciiTheme="majorBidi" w:hAnsiTheme="majorBidi" w:cstheme="majorBidi"/>
          <w:color w:val="auto"/>
          <w:sz w:val="28"/>
          <w:szCs w:val="28"/>
        </w:rPr>
        <w:t xml:space="preserve"> AEC </w:t>
      </w:r>
      <w:r w:rsidRPr="00BF52A1">
        <w:rPr>
          <w:rFonts w:asciiTheme="majorBidi" w:hAnsiTheme="majorBidi" w:cstheme="majorBidi"/>
          <w:color w:val="auto"/>
          <w:sz w:val="28"/>
          <w:szCs w:val="28"/>
          <w:cs/>
        </w:rPr>
        <w:t>จาเป็นต้องเรียนรู้ถึงโอกาสและความท้าทายที่กาลังจะเกิดขึ้น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ทั้งในด้านการเปิดเสรี</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และการอานวยความสะดวกทางการค้าและการลงทุนในอาเซียน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ซึ่งจะช่วยเพิ่มขีดความสามารถของภาคเอกชนไทยในตลาดโลก</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หากรู้จักใช้ประโยชน์จากการเป็น</w:t>
      </w:r>
      <w:r w:rsidRPr="00BF52A1">
        <w:rPr>
          <w:rFonts w:asciiTheme="majorBidi" w:hAnsiTheme="majorBidi" w:cstheme="majorBidi"/>
          <w:color w:val="auto"/>
          <w:sz w:val="28"/>
          <w:szCs w:val="28"/>
        </w:rPr>
        <w:t xml:space="preserve"> AEC </w:t>
      </w:r>
      <w:r w:rsidRPr="00BF52A1">
        <w:rPr>
          <w:rFonts w:asciiTheme="majorBidi" w:hAnsiTheme="majorBidi" w:cstheme="majorBidi"/>
          <w:color w:val="auto"/>
          <w:sz w:val="28"/>
          <w:szCs w:val="28"/>
          <w:cs/>
        </w:rPr>
        <w:t>ไม่ว่าจะเป็นตลาดภูมิภาค</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ฐานการผลิต</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ฐานการลงทุน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และพันธมิตรทางการค้า</w:t>
      </w:r>
      <w:r w:rsidRPr="00BF52A1">
        <w:rPr>
          <w:rFonts w:asciiTheme="majorBidi" w:hAnsiTheme="majorBidi" w:cstheme="majorBidi"/>
          <w:color w:val="auto"/>
          <w:sz w:val="28"/>
          <w:szCs w:val="28"/>
        </w:rPr>
        <w:t xml:space="preserve"> </w:t>
      </w:r>
    </w:p>
    <w:p w:rsidR="00BF52A1" w:rsidRPr="00BF52A1" w:rsidRDefault="00BF52A1" w:rsidP="00B9397D">
      <w:pPr>
        <w:pStyle w:val="Default"/>
        <w:spacing w:after="38"/>
        <w:ind w:firstLine="720"/>
        <w:jc w:val="thaiDistribute"/>
        <w:rPr>
          <w:rFonts w:asciiTheme="majorBidi" w:hAnsiTheme="majorBidi" w:cstheme="majorBidi"/>
          <w:color w:val="auto"/>
          <w:sz w:val="28"/>
          <w:szCs w:val="28"/>
        </w:rPr>
      </w:pPr>
      <w:r w:rsidRPr="00BF52A1">
        <w:rPr>
          <w:rFonts w:asciiTheme="majorBidi" w:hAnsiTheme="majorBidi" w:cstheme="majorBidi"/>
          <w:b/>
          <w:bCs/>
          <w:color w:val="auto"/>
          <w:sz w:val="28"/>
          <w:szCs w:val="28"/>
          <w:cs/>
        </w:rPr>
        <w:t>ภาคประชาชน</w:t>
      </w:r>
      <w:r w:rsidRPr="00BF52A1">
        <w:rPr>
          <w:rFonts w:asciiTheme="majorBidi" w:hAnsiTheme="majorBidi" w:cstheme="majorBidi"/>
          <w:b/>
          <w:bCs/>
          <w:color w:val="auto"/>
          <w:sz w:val="28"/>
          <w:szCs w:val="28"/>
        </w:rPr>
        <w:t xml:space="preserve"> </w:t>
      </w:r>
      <w:r w:rsidRPr="00BF52A1">
        <w:rPr>
          <w:rFonts w:asciiTheme="majorBidi" w:hAnsiTheme="majorBidi" w:cstheme="majorBidi"/>
          <w:color w:val="auto"/>
          <w:sz w:val="28"/>
          <w:szCs w:val="28"/>
          <w:cs/>
        </w:rPr>
        <w:t>ในฐานะผู้บริโภค</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จะเกี่ยวข้องกับ</w:t>
      </w:r>
      <w:r w:rsidRPr="00BF52A1">
        <w:rPr>
          <w:rFonts w:asciiTheme="majorBidi" w:hAnsiTheme="majorBidi" w:cstheme="majorBidi"/>
          <w:color w:val="auto"/>
          <w:sz w:val="28"/>
          <w:szCs w:val="28"/>
        </w:rPr>
        <w:t xml:space="preserve"> AEC </w:t>
      </w:r>
      <w:r w:rsidRPr="00BF52A1">
        <w:rPr>
          <w:rFonts w:asciiTheme="majorBidi" w:hAnsiTheme="majorBidi" w:cstheme="majorBidi"/>
          <w:color w:val="auto"/>
          <w:sz w:val="28"/>
          <w:szCs w:val="28"/>
          <w:cs/>
        </w:rPr>
        <w:t>โดยการมีโอกาสในการเลือกซื้อสินค้าและบริการจากประเทศอาเซียนอื่นที่มีคุณภาพและราคาที่เหมาะสมมากขึ้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และได้รับความคุ้มครองจากการบริโภคข้ามพรมแดน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ขณะเดียวกัน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ประชาชนก็ต้องมีความรู้ความเข้าใจในมาตรฐานสินค้า</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เพื่อให้มั่นใจว่าจะไม่ถูกเอาเปรียบ</w:t>
      </w:r>
      <w:r w:rsidRPr="00BF52A1">
        <w:rPr>
          <w:rFonts w:asciiTheme="majorBidi" w:hAnsiTheme="majorBidi" w:cstheme="majorBidi"/>
          <w:color w:val="auto"/>
          <w:sz w:val="28"/>
          <w:szCs w:val="28"/>
        </w:rPr>
        <w:t>/</w:t>
      </w:r>
      <w:r w:rsidRPr="00BF52A1">
        <w:rPr>
          <w:rFonts w:asciiTheme="majorBidi" w:hAnsiTheme="majorBidi" w:cstheme="majorBidi"/>
          <w:color w:val="auto"/>
          <w:sz w:val="28"/>
          <w:szCs w:val="28"/>
          <w:cs/>
        </w:rPr>
        <w:t>หลอกลวงจากสินค้าที่นาเข้าจากต่างประเทศ</w:t>
      </w:r>
      <w:r w:rsidRPr="00BF52A1">
        <w:rPr>
          <w:rFonts w:asciiTheme="majorBidi" w:hAnsiTheme="majorBidi" w:cstheme="majorBidi"/>
          <w:color w:val="auto"/>
          <w:sz w:val="28"/>
          <w:szCs w:val="28"/>
        </w:rPr>
        <w:t xml:space="preserve"> </w:t>
      </w:r>
    </w:p>
    <w:p w:rsidR="00BF52A1" w:rsidRPr="00BF52A1" w:rsidRDefault="00BF52A1" w:rsidP="00B9397D">
      <w:pPr>
        <w:pStyle w:val="Default"/>
        <w:ind w:firstLine="720"/>
        <w:jc w:val="thaiDistribute"/>
        <w:rPr>
          <w:rFonts w:asciiTheme="majorBidi" w:hAnsiTheme="majorBidi" w:cstheme="majorBidi"/>
          <w:color w:val="auto"/>
          <w:sz w:val="28"/>
          <w:szCs w:val="28"/>
        </w:rPr>
      </w:pPr>
      <w:r w:rsidRPr="00BF52A1">
        <w:rPr>
          <w:rFonts w:asciiTheme="majorBidi" w:hAnsiTheme="majorBidi" w:cstheme="majorBidi"/>
          <w:b/>
          <w:bCs/>
          <w:color w:val="auto"/>
          <w:sz w:val="28"/>
          <w:szCs w:val="28"/>
          <w:cs/>
        </w:rPr>
        <w:t>ภาคประชาชน</w:t>
      </w:r>
      <w:r w:rsidRPr="00BF52A1">
        <w:rPr>
          <w:rFonts w:asciiTheme="majorBidi" w:hAnsiTheme="majorBidi" w:cstheme="majorBidi"/>
          <w:b/>
          <w:bCs/>
          <w:color w:val="auto"/>
          <w:sz w:val="28"/>
          <w:szCs w:val="28"/>
        </w:rPr>
        <w:t xml:space="preserve"> </w:t>
      </w:r>
      <w:r w:rsidRPr="00BF52A1">
        <w:rPr>
          <w:rFonts w:asciiTheme="majorBidi" w:hAnsiTheme="majorBidi" w:cstheme="majorBidi"/>
          <w:color w:val="auto"/>
          <w:sz w:val="28"/>
          <w:szCs w:val="28"/>
          <w:cs/>
        </w:rPr>
        <w:t>ในฐานะลูกจ้างไม่ว่าจะอยู่ในภาคราชการ</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หรือภาคเอกชน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จะมีโอกาสและความท้าทายที่เกิดจากการเคลื่อนย้ายแรงงานฝีมือในภูมิภาคที่ง่ายขึ้น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เป็นการเพิ่มโอกาสในการเข้าไปทางานในประเทศสมาชิกอาเซียน</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และเพิ่มรายได้จากการทางานในต่างประเทศ</w:t>
      </w:r>
      <w:r w:rsidRPr="00BF52A1">
        <w:rPr>
          <w:rFonts w:asciiTheme="majorBidi" w:hAnsiTheme="majorBidi" w:cstheme="majorBidi"/>
          <w:color w:val="auto"/>
          <w:sz w:val="28"/>
          <w:szCs w:val="28"/>
        </w:rPr>
        <w:t xml:space="preserve"> </w:t>
      </w:r>
      <w:r w:rsidRPr="00BF52A1">
        <w:rPr>
          <w:rFonts w:asciiTheme="majorBidi" w:hAnsiTheme="majorBidi" w:cstheme="majorBidi"/>
          <w:color w:val="auto"/>
          <w:sz w:val="28"/>
          <w:szCs w:val="28"/>
          <w:cs/>
        </w:rPr>
        <w:t>ในทางกลับกันก็จะต้องเผชิญการแข่งขันที่สูงขึ้นในตลาดแรงงานภายในประเทศจากแรงงานมีฝีมือของประเทศสมาชิกอาเซียนอื่น</w:t>
      </w:r>
      <w:r w:rsidRPr="00BF52A1">
        <w:rPr>
          <w:rFonts w:asciiTheme="majorBidi" w:hAnsiTheme="majorBidi" w:cstheme="majorBidi"/>
          <w:color w:val="auto"/>
          <w:sz w:val="28"/>
          <w:szCs w:val="28"/>
        </w:rPr>
        <w:t xml:space="preserve"> </w:t>
      </w:r>
    </w:p>
    <w:p w:rsidR="00BF52A1" w:rsidRPr="00BF52A1" w:rsidRDefault="00BF52A1" w:rsidP="00564E9B">
      <w:pPr>
        <w:pStyle w:val="Default"/>
        <w:jc w:val="center"/>
        <w:rPr>
          <w:rFonts w:asciiTheme="majorBidi" w:hAnsiTheme="majorBidi" w:cstheme="majorBidi"/>
          <w:b/>
          <w:bCs/>
          <w:color w:val="auto"/>
          <w:sz w:val="40"/>
          <w:szCs w:val="40"/>
        </w:rPr>
      </w:pPr>
    </w:p>
    <w:p w:rsidR="00BF52A1" w:rsidRDefault="00BF52A1" w:rsidP="00564E9B">
      <w:pPr>
        <w:pStyle w:val="Default"/>
        <w:jc w:val="center"/>
        <w:rPr>
          <w:rFonts w:asciiTheme="majorBidi" w:hAnsiTheme="majorBidi" w:cstheme="majorBidi"/>
          <w:b/>
          <w:bCs/>
          <w:color w:val="auto"/>
          <w:sz w:val="40"/>
          <w:szCs w:val="40"/>
        </w:rPr>
      </w:pPr>
    </w:p>
    <w:p w:rsidR="000B5ACB" w:rsidRDefault="000B5ACB" w:rsidP="00564E9B">
      <w:pPr>
        <w:pStyle w:val="Default"/>
        <w:jc w:val="center"/>
        <w:rPr>
          <w:rFonts w:asciiTheme="majorBidi" w:hAnsiTheme="majorBidi" w:cstheme="majorBidi"/>
          <w:b/>
          <w:bCs/>
          <w:color w:val="auto"/>
          <w:sz w:val="40"/>
          <w:szCs w:val="40"/>
        </w:rPr>
      </w:pPr>
    </w:p>
    <w:p w:rsidR="000B5ACB" w:rsidRDefault="000B5ACB" w:rsidP="00564E9B">
      <w:pPr>
        <w:pStyle w:val="Default"/>
        <w:jc w:val="center"/>
        <w:rPr>
          <w:rFonts w:asciiTheme="majorBidi" w:hAnsiTheme="majorBidi" w:cstheme="majorBidi"/>
          <w:b/>
          <w:bCs/>
          <w:color w:val="auto"/>
          <w:sz w:val="40"/>
          <w:szCs w:val="40"/>
        </w:rPr>
      </w:pPr>
    </w:p>
    <w:p w:rsidR="000B5ACB" w:rsidRDefault="000B5ACB" w:rsidP="00564E9B">
      <w:pPr>
        <w:pStyle w:val="Default"/>
        <w:jc w:val="center"/>
        <w:rPr>
          <w:rFonts w:asciiTheme="majorBidi" w:hAnsiTheme="majorBidi" w:cstheme="majorBidi"/>
          <w:b/>
          <w:bCs/>
          <w:color w:val="auto"/>
          <w:sz w:val="40"/>
          <w:szCs w:val="40"/>
        </w:rPr>
      </w:pPr>
    </w:p>
    <w:p w:rsidR="000B5ACB" w:rsidRPr="00C01210" w:rsidRDefault="000B5ACB" w:rsidP="00C01210">
      <w:pPr>
        <w:pStyle w:val="5"/>
        <w:shd w:val="clear" w:color="auto" w:fill="FFFFFF"/>
        <w:spacing w:line="276" w:lineRule="auto"/>
        <w:jc w:val="right"/>
        <w:rPr>
          <w:rFonts w:asciiTheme="majorBidi" w:hAnsiTheme="majorBidi" w:cstheme="majorBidi"/>
          <w:sz w:val="40"/>
          <w:szCs w:val="40"/>
        </w:rPr>
      </w:pPr>
      <w:r w:rsidRPr="00C01210">
        <w:rPr>
          <w:rFonts w:asciiTheme="majorBidi" w:hAnsiTheme="majorBidi" w:cstheme="majorBidi"/>
          <w:sz w:val="40"/>
          <w:szCs w:val="40"/>
          <w:cs/>
        </w:rPr>
        <w:lastRenderedPageBreak/>
        <w:t xml:space="preserve">ตอบโจทย์ </w:t>
      </w:r>
      <w:r w:rsidRPr="00C01210">
        <w:rPr>
          <w:rFonts w:asciiTheme="majorBidi" w:hAnsiTheme="majorBidi" w:cstheme="majorBidi"/>
          <w:sz w:val="40"/>
          <w:szCs w:val="40"/>
        </w:rPr>
        <w:t xml:space="preserve">AEC : </w:t>
      </w:r>
      <w:r w:rsidRPr="00C01210">
        <w:rPr>
          <w:rFonts w:asciiTheme="majorBidi" w:hAnsiTheme="majorBidi" w:cstheme="majorBidi"/>
          <w:sz w:val="40"/>
          <w:szCs w:val="40"/>
          <w:cs/>
        </w:rPr>
        <w:t>การศึกษาไทยเตรียมพร้อมอย่างไรกับความเปลี่ยนแปลง</w:t>
      </w:r>
    </w:p>
    <w:p w:rsidR="000B5ACB" w:rsidRPr="000B5ACB" w:rsidRDefault="000B5ACB" w:rsidP="000B5ACB">
      <w:pPr>
        <w:pStyle w:val="4"/>
        <w:shd w:val="clear" w:color="auto" w:fill="FFFFFF"/>
        <w:rPr>
          <w:rFonts w:asciiTheme="majorBidi" w:hAnsiTheme="majorBidi"/>
          <w:color w:val="auto"/>
          <w:sz w:val="28"/>
          <w:szCs w:val="28"/>
        </w:rPr>
      </w:pPr>
      <w:r w:rsidRPr="000B5ACB">
        <w:rPr>
          <w:rFonts w:asciiTheme="majorBidi" w:hAnsiTheme="majorBidi"/>
          <w:color w:val="auto"/>
          <w:sz w:val="28"/>
          <w:szCs w:val="28"/>
        </w:rPr>
        <w:t>October 2, 2012</w:t>
      </w:r>
    </w:p>
    <w:p w:rsidR="000B5ACB" w:rsidRPr="000B5ACB" w:rsidRDefault="000B5ACB" w:rsidP="000B5ACB">
      <w:pPr>
        <w:pStyle w:val="a5"/>
        <w:shd w:val="clear" w:color="auto" w:fill="FFFFFF"/>
        <w:spacing w:line="276" w:lineRule="auto"/>
        <w:rPr>
          <w:rFonts w:asciiTheme="majorBidi" w:hAnsiTheme="majorBidi" w:cstheme="majorBidi"/>
          <w:color w:val="auto"/>
        </w:rPr>
      </w:pPr>
      <w:r w:rsidRPr="000B5ACB">
        <w:rPr>
          <w:rFonts w:asciiTheme="majorBidi" w:hAnsiTheme="majorBidi" w:cstheme="majorBidi"/>
          <w:color w:val="auto"/>
          <w:cs/>
        </w:rPr>
        <w:t xml:space="preserve">เรื่อง : </w:t>
      </w:r>
      <w:proofErr w:type="spellStart"/>
      <w:r w:rsidRPr="000B5ACB">
        <w:rPr>
          <w:rFonts w:asciiTheme="majorBidi" w:hAnsiTheme="majorBidi" w:cstheme="majorBidi"/>
          <w:color w:val="auto"/>
          <w:cs/>
        </w:rPr>
        <w:t>ชัชรพล</w:t>
      </w:r>
      <w:proofErr w:type="spellEnd"/>
      <w:r w:rsidRPr="000B5ACB">
        <w:rPr>
          <w:rFonts w:asciiTheme="majorBidi" w:hAnsiTheme="majorBidi" w:cstheme="majorBidi"/>
          <w:color w:val="auto"/>
          <w:cs/>
        </w:rPr>
        <w:t xml:space="preserve"> เพ็ญโฉม</w:t>
      </w:r>
    </w:p>
    <w:p w:rsidR="000B5ACB" w:rsidRPr="000B5ACB" w:rsidRDefault="000B5ACB" w:rsidP="003758BC">
      <w:pPr>
        <w:pStyle w:val="a5"/>
        <w:shd w:val="clear" w:color="auto" w:fill="FFFFFF"/>
        <w:spacing w:line="276" w:lineRule="auto"/>
        <w:ind w:firstLine="720"/>
        <w:jc w:val="thaiDistribute"/>
        <w:rPr>
          <w:rFonts w:asciiTheme="majorBidi" w:hAnsiTheme="majorBidi" w:cstheme="majorBidi"/>
          <w:color w:val="auto"/>
        </w:rPr>
      </w:pPr>
      <w:r w:rsidRPr="000B5ACB">
        <w:rPr>
          <w:rFonts w:asciiTheme="majorBidi" w:hAnsiTheme="majorBidi" w:cstheme="majorBidi"/>
          <w:color w:val="auto"/>
          <w:cs/>
        </w:rPr>
        <w:t xml:space="preserve">ขณะที่ไทยกำลังนับถอยหลังเข้าสู่การเป็น </w:t>
      </w:r>
      <w:r w:rsidRPr="000B5ACB">
        <w:rPr>
          <w:rFonts w:asciiTheme="majorBidi" w:hAnsiTheme="majorBidi" w:cstheme="majorBidi"/>
          <w:color w:val="auto"/>
        </w:rPr>
        <w:t>“</w:t>
      </w:r>
      <w:hyperlink r:id="rId921" w:tgtFrame="_blank" w:history="1">
        <w:r w:rsidRPr="000B5ACB">
          <w:rPr>
            <w:rStyle w:val="a3"/>
            <w:rFonts w:asciiTheme="majorBidi" w:hAnsiTheme="majorBidi" w:cstheme="majorBidi"/>
            <w:color w:val="auto"/>
            <w:cs/>
          </w:rPr>
          <w:t>ประชาคมเศรษฐกิจอาเซียน</w:t>
        </w:r>
      </w:hyperlink>
      <w:r w:rsidRPr="000B5ACB">
        <w:rPr>
          <w:rFonts w:asciiTheme="majorBidi" w:hAnsiTheme="majorBidi" w:cstheme="majorBidi"/>
          <w:color w:val="auto"/>
        </w:rPr>
        <w:t xml:space="preserve">” (ASEAN Economic Community—AEC) </w:t>
      </w:r>
      <w:r w:rsidRPr="000B5ACB">
        <w:rPr>
          <w:rFonts w:asciiTheme="majorBidi" w:hAnsiTheme="majorBidi" w:cstheme="majorBidi"/>
          <w:color w:val="auto"/>
          <w:cs/>
        </w:rPr>
        <w:t xml:space="preserve">คำถามที่ทุกฝ่ายต่างสงสัย คือ เรา </w:t>
      </w:r>
      <w:r w:rsidRPr="000B5ACB">
        <w:rPr>
          <w:rFonts w:asciiTheme="majorBidi" w:hAnsiTheme="majorBidi" w:cstheme="majorBidi"/>
          <w:color w:val="auto"/>
        </w:rPr>
        <w:t>“</w:t>
      </w:r>
      <w:r w:rsidRPr="000B5ACB">
        <w:rPr>
          <w:rFonts w:asciiTheme="majorBidi" w:hAnsiTheme="majorBidi" w:cstheme="majorBidi"/>
          <w:color w:val="auto"/>
          <w:cs/>
        </w:rPr>
        <w:t>พร้อม</w:t>
      </w:r>
      <w:r w:rsidRPr="000B5ACB">
        <w:rPr>
          <w:rFonts w:asciiTheme="majorBidi" w:hAnsiTheme="majorBidi" w:cstheme="majorBidi"/>
          <w:color w:val="auto"/>
        </w:rPr>
        <w:t xml:space="preserve">” </w:t>
      </w:r>
      <w:r w:rsidRPr="000B5ACB">
        <w:rPr>
          <w:rFonts w:asciiTheme="majorBidi" w:hAnsiTheme="majorBidi" w:cstheme="majorBidi"/>
          <w:color w:val="auto"/>
          <w:cs/>
        </w:rPr>
        <w:t>แค่ไหนสำหรับการเปลี่ยนแปลงครั้งใหญ่นี้</w:t>
      </w:r>
      <w:r w:rsidRPr="000B5ACB">
        <w:rPr>
          <w:rFonts w:asciiTheme="majorBidi" w:hAnsiTheme="majorBidi" w:cstheme="majorBidi"/>
          <w:color w:val="auto"/>
        </w:rPr>
        <w:t xml:space="preserve"> “</w:t>
      </w:r>
      <w:r w:rsidRPr="000B5ACB">
        <w:rPr>
          <w:rFonts w:asciiTheme="majorBidi" w:hAnsiTheme="majorBidi" w:cstheme="majorBidi"/>
          <w:color w:val="auto"/>
          <w:cs/>
        </w:rPr>
        <w:t>ประชาคมเศรษฐกิจอาเซียน</w:t>
      </w:r>
      <w:r w:rsidRPr="000B5ACB">
        <w:rPr>
          <w:rFonts w:asciiTheme="majorBidi" w:hAnsiTheme="majorBidi" w:cstheme="majorBidi"/>
          <w:color w:val="auto"/>
        </w:rPr>
        <w:t xml:space="preserve">” (AEC) </w:t>
      </w:r>
      <w:r w:rsidRPr="000B5ACB">
        <w:rPr>
          <w:rFonts w:asciiTheme="majorBidi" w:hAnsiTheme="majorBidi" w:cstheme="majorBidi"/>
          <w:color w:val="auto"/>
          <w:cs/>
        </w:rPr>
        <w:t xml:space="preserve">เป็นหนึ่งใน </w:t>
      </w:r>
      <w:r w:rsidRPr="000B5ACB">
        <w:rPr>
          <w:rFonts w:asciiTheme="majorBidi" w:hAnsiTheme="majorBidi" w:cstheme="majorBidi"/>
          <w:color w:val="auto"/>
        </w:rPr>
        <w:t xml:space="preserve">3 </w:t>
      </w:r>
      <w:r w:rsidRPr="000B5ACB">
        <w:rPr>
          <w:rFonts w:asciiTheme="majorBidi" w:hAnsiTheme="majorBidi" w:cstheme="majorBidi"/>
          <w:color w:val="auto"/>
          <w:cs/>
        </w:rPr>
        <w:t>เสาหลักของประชาคมอาเซียน (</w:t>
      </w:r>
      <w:r w:rsidRPr="000B5ACB">
        <w:rPr>
          <w:rFonts w:asciiTheme="majorBidi" w:hAnsiTheme="majorBidi" w:cstheme="majorBidi"/>
          <w:color w:val="auto"/>
        </w:rPr>
        <w:t xml:space="preserve">ASEAN) </w:t>
      </w:r>
      <w:r w:rsidRPr="000B5ACB">
        <w:rPr>
          <w:rFonts w:asciiTheme="majorBidi" w:hAnsiTheme="majorBidi" w:cstheme="majorBidi"/>
          <w:color w:val="auto"/>
          <w:cs/>
        </w:rPr>
        <w:t xml:space="preserve">อันประกอบไปด้วย </w:t>
      </w:r>
      <w:r w:rsidRPr="000B5ACB">
        <w:rPr>
          <w:rFonts w:asciiTheme="majorBidi" w:hAnsiTheme="majorBidi" w:cstheme="majorBidi"/>
          <w:color w:val="auto"/>
        </w:rPr>
        <w:t>“</w:t>
      </w:r>
      <w:r w:rsidRPr="000B5ACB">
        <w:rPr>
          <w:rFonts w:asciiTheme="majorBidi" w:hAnsiTheme="majorBidi" w:cstheme="majorBidi"/>
          <w:color w:val="auto"/>
          <w:cs/>
        </w:rPr>
        <w:t>ประชาคมการเมืองความมั่นคงอาเซียน</w:t>
      </w:r>
      <w:r w:rsidRPr="000B5ACB">
        <w:rPr>
          <w:rFonts w:asciiTheme="majorBidi" w:hAnsiTheme="majorBidi" w:cstheme="majorBidi"/>
          <w:color w:val="auto"/>
        </w:rPr>
        <w:t>” (ASEAN Political-security Community) “</w:t>
      </w:r>
      <w:r w:rsidRPr="000B5ACB">
        <w:rPr>
          <w:rFonts w:asciiTheme="majorBidi" w:hAnsiTheme="majorBidi" w:cstheme="majorBidi"/>
          <w:color w:val="auto"/>
          <w:cs/>
        </w:rPr>
        <w:t>ประชาคมเศรษฐกิจอาเซียน</w:t>
      </w:r>
      <w:r w:rsidRPr="000B5ACB">
        <w:rPr>
          <w:rFonts w:asciiTheme="majorBidi" w:hAnsiTheme="majorBidi" w:cstheme="majorBidi"/>
          <w:color w:val="auto"/>
        </w:rPr>
        <w:t xml:space="preserve">” (ASEAN Economic Community) </w:t>
      </w:r>
      <w:r w:rsidRPr="000B5ACB">
        <w:rPr>
          <w:rFonts w:asciiTheme="majorBidi" w:hAnsiTheme="majorBidi" w:cstheme="majorBidi"/>
          <w:color w:val="auto"/>
          <w:cs/>
        </w:rPr>
        <w:t>และ</w:t>
      </w:r>
      <w:r w:rsidRPr="000B5ACB">
        <w:rPr>
          <w:rFonts w:asciiTheme="majorBidi" w:hAnsiTheme="majorBidi" w:cstheme="majorBidi"/>
          <w:color w:val="auto"/>
        </w:rPr>
        <w:t xml:space="preserve"> “</w:t>
      </w:r>
      <w:r w:rsidRPr="000B5ACB">
        <w:rPr>
          <w:rFonts w:asciiTheme="majorBidi" w:hAnsiTheme="majorBidi" w:cstheme="majorBidi"/>
          <w:color w:val="auto"/>
          <w:cs/>
        </w:rPr>
        <w:t>ประชาคมสังคมและวัฒนธรรมอาเซียน</w:t>
      </w:r>
      <w:r w:rsidRPr="000B5ACB">
        <w:rPr>
          <w:rFonts w:asciiTheme="majorBidi" w:hAnsiTheme="majorBidi" w:cstheme="majorBidi"/>
          <w:color w:val="auto"/>
        </w:rPr>
        <w:t xml:space="preserve">” (ASEAN Socio-Cultural Community) </w:t>
      </w:r>
      <w:r w:rsidRPr="000B5ACB">
        <w:rPr>
          <w:rFonts w:asciiTheme="majorBidi" w:hAnsiTheme="majorBidi" w:cstheme="majorBidi"/>
          <w:color w:val="auto"/>
          <w:cs/>
        </w:rPr>
        <w:t>จัดตั้งขึ้นเพื่อส่งเสริมให้อาเซียนเป็นตลาดและฐานการผลิตเดียว</w:t>
      </w:r>
      <w:r w:rsidRPr="000B5ACB">
        <w:rPr>
          <w:rFonts w:asciiTheme="majorBidi" w:hAnsiTheme="majorBidi" w:cstheme="majorBidi"/>
          <w:color w:val="auto"/>
        </w:rPr>
        <w:t xml:space="preserve"> </w:t>
      </w:r>
      <w:r w:rsidRPr="000B5ACB">
        <w:rPr>
          <w:rFonts w:asciiTheme="majorBidi" w:hAnsiTheme="majorBidi" w:cstheme="majorBidi"/>
          <w:color w:val="auto"/>
          <w:cs/>
        </w:rPr>
        <w:t>โดยมีการเคลื่อนย้ายเงินทุน สินค้า บริการ การลงทุน</w:t>
      </w:r>
      <w:r w:rsidRPr="000B5ACB">
        <w:rPr>
          <w:rFonts w:asciiTheme="majorBidi" w:hAnsiTheme="majorBidi" w:cstheme="majorBidi"/>
          <w:color w:val="auto"/>
        </w:rPr>
        <w:t xml:space="preserve"> </w:t>
      </w:r>
      <w:r w:rsidRPr="000B5ACB">
        <w:rPr>
          <w:rFonts w:asciiTheme="majorBidi" w:hAnsiTheme="majorBidi" w:cstheme="majorBidi"/>
          <w:color w:val="auto"/>
          <w:cs/>
        </w:rPr>
        <w:t>แรงงานฝีมือระหว่างประเทศสมาชิกได้อย่างเสรี</w:t>
      </w:r>
    </w:p>
    <w:p w:rsidR="000B5ACB" w:rsidRPr="000B5ACB" w:rsidRDefault="000B5ACB" w:rsidP="000B5ACB">
      <w:pPr>
        <w:pStyle w:val="a5"/>
        <w:shd w:val="clear" w:color="auto" w:fill="FFFFFF"/>
        <w:spacing w:line="276" w:lineRule="auto"/>
        <w:jc w:val="center"/>
        <w:rPr>
          <w:rFonts w:asciiTheme="majorBidi" w:hAnsiTheme="majorBidi" w:cstheme="majorBidi"/>
          <w:color w:val="auto"/>
        </w:rPr>
      </w:pPr>
      <w:r w:rsidRPr="000B5ACB">
        <w:rPr>
          <w:rFonts w:asciiTheme="majorBidi" w:hAnsiTheme="majorBidi" w:cstheme="majorBidi"/>
          <w:noProof/>
          <w:color w:val="auto"/>
        </w:rPr>
        <w:drawing>
          <wp:inline distT="0" distB="0" distL="0" distR="0" wp14:anchorId="052EF82B" wp14:editId="75F3451C">
            <wp:extent cx="2314575" cy="1605786"/>
            <wp:effectExtent l="19050" t="0" r="9525" b="0"/>
            <wp:docPr id="88" name="Picture 43" descr="http://article.tcdcconnect.com/wp-content/uploads/2012/09/522140_10150999283637133_1302717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article.tcdcconnect.com/wp-content/uploads/2012/09/522140_10150999283637133_1302717248_n.jpg"/>
                    <pic:cNvPicPr>
                      <a:picLocks noChangeAspect="1" noChangeArrowheads="1"/>
                    </pic:cNvPicPr>
                  </pic:nvPicPr>
                  <pic:blipFill>
                    <a:blip r:embed="rId922" cstate="print"/>
                    <a:srcRect/>
                    <a:stretch>
                      <a:fillRect/>
                    </a:stretch>
                  </pic:blipFill>
                  <pic:spPr bwMode="auto">
                    <a:xfrm>
                      <a:off x="0" y="0"/>
                      <a:ext cx="2314575" cy="1605786"/>
                    </a:xfrm>
                    <a:prstGeom prst="rect">
                      <a:avLst/>
                    </a:prstGeom>
                    <a:noFill/>
                    <a:ln w="9525">
                      <a:noFill/>
                      <a:miter lim="800000"/>
                      <a:headEnd/>
                      <a:tailEnd/>
                    </a:ln>
                  </pic:spPr>
                </pic:pic>
              </a:graphicData>
            </a:graphic>
          </wp:inline>
        </w:drawing>
      </w:r>
    </w:p>
    <w:p w:rsidR="000B5ACB" w:rsidRPr="000B5ACB" w:rsidRDefault="000B5ACB" w:rsidP="000B5ACB">
      <w:pPr>
        <w:pStyle w:val="a5"/>
        <w:shd w:val="clear" w:color="auto" w:fill="FFFFFF"/>
        <w:spacing w:line="276" w:lineRule="auto"/>
        <w:rPr>
          <w:rFonts w:asciiTheme="majorBidi" w:hAnsiTheme="majorBidi" w:cstheme="majorBidi"/>
          <w:color w:val="auto"/>
        </w:rPr>
      </w:pPr>
      <w:r w:rsidRPr="000B5ACB">
        <w:rPr>
          <w:rFonts w:asciiTheme="majorBidi" w:hAnsiTheme="majorBidi" w:cstheme="majorBidi"/>
          <w:color w:val="auto"/>
          <w:cs/>
        </w:rPr>
        <w:t>แน่นอนว่า</w:t>
      </w:r>
      <w:r w:rsidRPr="000B5ACB">
        <w:rPr>
          <w:rFonts w:asciiTheme="majorBidi" w:hAnsiTheme="majorBidi" w:cstheme="majorBidi"/>
          <w:color w:val="auto"/>
        </w:rPr>
        <w:t xml:space="preserve"> </w:t>
      </w:r>
      <w:r w:rsidRPr="000B5ACB">
        <w:rPr>
          <w:rFonts w:asciiTheme="majorBidi" w:hAnsiTheme="majorBidi" w:cstheme="majorBidi"/>
          <w:color w:val="auto"/>
          <w:cs/>
        </w:rPr>
        <w:t>การเตรียมรับมือกับความเปลี่ยนแปลงดังกล่าวเป็นประเด็นเร่งด่วนที่สุด ณ วินาทีนี้</w:t>
      </w:r>
      <w:r w:rsidRPr="000B5ACB">
        <w:rPr>
          <w:rFonts w:asciiTheme="majorBidi" w:hAnsiTheme="majorBidi" w:cstheme="majorBidi"/>
          <w:color w:val="auto"/>
        </w:rPr>
        <w:t xml:space="preserve"> </w:t>
      </w:r>
      <w:r w:rsidRPr="000B5ACB">
        <w:rPr>
          <w:rFonts w:asciiTheme="majorBidi" w:hAnsiTheme="majorBidi" w:cstheme="majorBidi"/>
          <w:color w:val="auto"/>
          <w:cs/>
        </w:rPr>
        <w:t>แต่อย่างไรก็ดี</w:t>
      </w:r>
      <w:r w:rsidRPr="000B5ACB">
        <w:rPr>
          <w:rFonts w:asciiTheme="majorBidi" w:hAnsiTheme="majorBidi" w:cstheme="majorBidi"/>
          <w:color w:val="auto"/>
        </w:rPr>
        <w:t xml:space="preserve"> </w:t>
      </w:r>
      <w:r w:rsidRPr="000B5ACB">
        <w:rPr>
          <w:rFonts w:asciiTheme="majorBidi" w:hAnsiTheme="majorBidi" w:cstheme="majorBidi"/>
          <w:color w:val="auto"/>
          <w:cs/>
        </w:rPr>
        <w:t>ปัจจัยพื้นฐานที่สำคัญมากอีกประการซึ่งพวกเรายังคงต้องตั้งคำถามถึงก็คือเรื่องของ</w:t>
      </w:r>
      <w:r w:rsidRPr="000B5ACB">
        <w:rPr>
          <w:rFonts w:asciiTheme="majorBidi" w:hAnsiTheme="majorBidi" w:cstheme="majorBidi"/>
          <w:color w:val="auto"/>
        </w:rPr>
        <w:t xml:space="preserve"> “</w:t>
      </w:r>
      <w:r w:rsidRPr="000B5ACB">
        <w:rPr>
          <w:rFonts w:asciiTheme="majorBidi" w:hAnsiTheme="majorBidi" w:cstheme="majorBidi"/>
          <w:color w:val="auto"/>
          <w:cs/>
        </w:rPr>
        <w:t>การศึกษา</w:t>
      </w:r>
      <w:r w:rsidRPr="000B5ACB">
        <w:rPr>
          <w:rFonts w:asciiTheme="majorBidi" w:hAnsiTheme="majorBidi" w:cstheme="majorBidi"/>
          <w:color w:val="auto"/>
        </w:rPr>
        <w:t>”</w:t>
      </w:r>
    </w:p>
    <w:tbl>
      <w:tblPr>
        <w:tblW w:w="0" w:type="auto"/>
        <w:tblCellSpacing w:w="15" w:type="dxa"/>
        <w:tblBorders>
          <w:top w:val="outset" w:sz="6" w:space="0" w:color="CCCCCC"/>
          <w:left w:val="outset" w:sz="6" w:space="0" w:color="CCCCCC"/>
          <w:bottom w:val="outset" w:sz="6" w:space="0" w:color="CCCCCC"/>
          <w:right w:val="outset" w:sz="6" w:space="0" w:color="CCCCCC"/>
        </w:tblBorders>
        <w:tblCellMar>
          <w:top w:w="15" w:type="dxa"/>
          <w:left w:w="15" w:type="dxa"/>
          <w:bottom w:w="15" w:type="dxa"/>
          <w:right w:w="15" w:type="dxa"/>
        </w:tblCellMar>
        <w:tblLook w:val="04A0" w:firstRow="1" w:lastRow="0" w:firstColumn="1" w:lastColumn="0" w:noHBand="0" w:noVBand="1"/>
      </w:tblPr>
      <w:tblGrid>
        <w:gridCol w:w="9146"/>
      </w:tblGrid>
      <w:tr w:rsidR="000B5ACB" w:rsidRPr="000B5ACB" w:rsidTr="000B5AC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B5ACB" w:rsidRPr="000B5ACB" w:rsidRDefault="000B5ACB">
            <w:pPr>
              <w:rPr>
                <w:rFonts w:asciiTheme="majorBidi" w:hAnsiTheme="majorBidi" w:cstheme="majorBidi"/>
                <w:sz w:val="28"/>
                <w:szCs w:val="28"/>
              </w:rPr>
            </w:pPr>
            <w:r w:rsidRPr="000B5ACB">
              <w:rPr>
                <w:rFonts w:asciiTheme="majorBidi" w:hAnsiTheme="majorBidi" w:cstheme="majorBidi"/>
                <w:sz w:val="28"/>
                <w:szCs w:val="28"/>
                <w:cs/>
              </w:rPr>
              <w:t xml:space="preserve">นอกจากประเด็นเรื่อง </w:t>
            </w:r>
            <w:r w:rsidRPr="000B5ACB">
              <w:rPr>
                <w:rFonts w:asciiTheme="majorBidi" w:hAnsiTheme="majorBidi" w:cstheme="majorBidi"/>
                <w:sz w:val="28"/>
                <w:szCs w:val="28"/>
              </w:rPr>
              <w:t>“</w:t>
            </w:r>
            <w:r w:rsidRPr="000B5ACB">
              <w:rPr>
                <w:rFonts w:asciiTheme="majorBidi" w:hAnsiTheme="majorBidi" w:cstheme="majorBidi"/>
                <w:sz w:val="28"/>
                <w:szCs w:val="28"/>
                <w:cs/>
              </w:rPr>
              <w:t>ภาษา</w:t>
            </w:r>
            <w:r w:rsidRPr="000B5ACB">
              <w:rPr>
                <w:rFonts w:asciiTheme="majorBidi" w:hAnsiTheme="majorBidi" w:cstheme="majorBidi"/>
                <w:sz w:val="28"/>
                <w:szCs w:val="28"/>
              </w:rPr>
              <w:t xml:space="preserve">” </w:t>
            </w:r>
            <w:r w:rsidRPr="000B5ACB">
              <w:rPr>
                <w:rFonts w:asciiTheme="majorBidi" w:hAnsiTheme="majorBidi" w:cstheme="majorBidi"/>
                <w:sz w:val="28"/>
                <w:szCs w:val="28"/>
                <w:cs/>
              </w:rPr>
              <w:t>แล้ว</w:t>
            </w:r>
            <w:r w:rsidRPr="000B5ACB">
              <w:rPr>
                <w:rFonts w:asciiTheme="majorBidi" w:hAnsiTheme="majorBidi" w:cstheme="majorBidi"/>
                <w:sz w:val="28"/>
                <w:szCs w:val="28"/>
              </w:rPr>
              <w:t xml:space="preserve"> </w:t>
            </w:r>
            <w:r w:rsidRPr="000B5ACB">
              <w:rPr>
                <w:rFonts w:asciiTheme="majorBidi" w:hAnsiTheme="majorBidi" w:cstheme="majorBidi"/>
                <w:sz w:val="28"/>
                <w:szCs w:val="28"/>
                <w:cs/>
              </w:rPr>
              <w:t xml:space="preserve">ใจความหลักที่การศึกษาไทยในยุค </w:t>
            </w:r>
            <w:r w:rsidRPr="000B5ACB">
              <w:rPr>
                <w:rFonts w:asciiTheme="majorBidi" w:hAnsiTheme="majorBidi" w:cstheme="majorBidi"/>
                <w:sz w:val="28"/>
                <w:szCs w:val="28"/>
              </w:rPr>
              <w:t xml:space="preserve">AEC </w:t>
            </w:r>
            <w:r w:rsidRPr="000B5ACB">
              <w:rPr>
                <w:rFonts w:asciiTheme="majorBidi" w:hAnsiTheme="majorBidi" w:cstheme="majorBidi"/>
                <w:sz w:val="28"/>
                <w:szCs w:val="28"/>
                <w:cs/>
              </w:rPr>
              <w:t>จะต้องครอบคลุมก็มี เช่น</w:t>
            </w:r>
            <w:r w:rsidRPr="000B5ACB">
              <w:rPr>
                <w:rFonts w:asciiTheme="majorBidi" w:hAnsiTheme="majorBidi" w:cstheme="majorBidi"/>
                <w:sz w:val="28"/>
                <w:szCs w:val="28"/>
              </w:rPr>
              <w:t xml:space="preserve"> </w:t>
            </w:r>
            <w:r w:rsidRPr="000B5ACB">
              <w:rPr>
                <w:rFonts w:asciiTheme="majorBidi" w:hAnsiTheme="majorBidi" w:cstheme="majorBidi"/>
                <w:sz w:val="28"/>
                <w:szCs w:val="28"/>
                <w:cs/>
              </w:rPr>
              <w:t>การเพิ่มประสิทธิภาพของผู้ประกอบการและทักษะของแรงงาน</w:t>
            </w:r>
            <w:r w:rsidRPr="000B5ACB">
              <w:rPr>
                <w:rFonts w:asciiTheme="majorBidi" w:hAnsiTheme="majorBidi" w:cstheme="majorBidi"/>
                <w:sz w:val="28"/>
                <w:szCs w:val="28"/>
              </w:rPr>
              <w:t xml:space="preserve">, </w:t>
            </w:r>
            <w:r w:rsidRPr="000B5ACB">
              <w:rPr>
                <w:rFonts w:asciiTheme="majorBidi" w:hAnsiTheme="majorBidi" w:cstheme="majorBidi"/>
                <w:sz w:val="28"/>
                <w:szCs w:val="28"/>
                <w:cs/>
              </w:rPr>
              <w:t>การพัฒนาความสามารถด้านเทคโนโลยี</w:t>
            </w:r>
            <w:r w:rsidRPr="000B5ACB">
              <w:rPr>
                <w:rFonts w:asciiTheme="majorBidi" w:hAnsiTheme="majorBidi" w:cstheme="majorBidi"/>
                <w:sz w:val="28"/>
                <w:szCs w:val="28"/>
              </w:rPr>
              <w:t xml:space="preserve">, </w:t>
            </w:r>
            <w:r w:rsidRPr="000B5ACB">
              <w:rPr>
                <w:rFonts w:asciiTheme="majorBidi" w:hAnsiTheme="majorBidi" w:cstheme="majorBidi"/>
                <w:sz w:val="28"/>
                <w:szCs w:val="28"/>
                <w:cs/>
              </w:rPr>
              <w:t>รวมไปถึงการปรับทัศนคติให้คนไทยเข้าใจและอยู่ร่วมกับคนจากหลากหลายวัฒนธรรมได้</w:t>
            </w:r>
          </w:p>
        </w:tc>
      </w:tr>
    </w:tbl>
    <w:p w:rsidR="000B5ACB" w:rsidRPr="000B5ACB" w:rsidRDefault="000B5ACB" w:rsidP="000B5ACB">
      <w:pPr>
        <w:pStyle w:val="a5"/>
        <w:shd w:val="clear" w:color="auto" w:fill="FFFFFF"/>
        <w:spacing w:line="276" w:lineRule="auto"/>
        <w:rPr>
          <w:rFonts w:asciiTheme="majorBidi" w:hAnsiTheme="majorBidi" w:cstheme="majorBidi"/>
          <w:color w:val="auto"/>
        </w:rPr>
      </w:pPr>
      <w:proofErr w:type="spellStart"/>
      <w:r w:rsidRPr="000B5ACB">
        <w:rPr>
          <w:rFonts w:asciiTheme="majorBidi" w:hAnsiTheme="majorBidi" w:cstheme="majorBidi"/>
          <w:color w:val="auto"/>
        </w:rPr>
        <w:t>Tcdcconnect</w:t>
      </w:r>
      <w:proofErr w:type="spellEnd"/>
      <w:r w:rsidRPr="000B5ACB">
        <w:rPr>
          <w:rFonts w:asciiTheme="majorBidi" w:hAnsiTheme="majorBidi" w:cstheme="majorBidi"/>
          <w:color w:val="auto"/>
        </w:rPr>
        <w:t xml:space="preserve"> </w:t>
      </w:r>
      <w:r w:rsidRPr="000B5ACB">
        <w:rPr>
          <w:rFonts w:asciiTheme="majorBidi" w:hAnsiTheme="majorBidi" w:cstheme="majorBidi"/>
          <w:color w:val="auto"/>
          <w:cs/>
        </w:rPr>
        <w:t>ได้มีโอกาสคุยกับ ศ.ดร.นพ.กระแส</w:t>
      </w:r>
      <w:r w:rsidRPr="000B5ACB">
        <w:rPr>
          <w:rFonts w:asciiTheme="majorBidi" w:hAnsiTheme="majorBidi" w:cstheme="majorBidi"/>
          <w:color w:val="auto"/>
        </w:rPr>
        <w:t xml:space="preserve"> </w:t>
      </w:r>
      <w:r w:rsidRPr="000B5ACB">
        <w:rPr>
          <w:rFonts w:asciiTheme="majorBidi" w:hAnsiTheme="majorBidi" w:cstheme="majorBidi"/>
          <w:color w:val="auto"/>
          <w:cs/>
        </w:rPr>
        <w:t>ชนะวงศ์ นายกสภามหาวิทยาลัยนราธิวาสราชนครินทร์และนายกสถาบันเทคโนโลยีปัญญา</w:t>
      </w:r>
      <w:proofErr w:type="spellStart"/>
      <w:r w:rsidRPr="000B5ACB">
        <w:rPr>
          <w:rFonts w:asciiTheme="majorBidi" w:hAnsiTheme="majorBidi" w:cstheme="majorBidi"/>
          <w:color w:val="auto"/>
          <w:cs/>
        </w:rPr>
        <w:t>ภิวัฒน์</w:t>
      </w:r>
      <w:proofErr w:type="spellEnd"/>
      <w:r w:rsidRPr="000B5ACB">
        <w:rPr>
          <w:rFonts w:asciiTheme="majorBidi" w:hAnsiTheme="majorBidi" w:cstheme="majorBidi"/>
          <w:color w:val="auto"/>
        </w:rPr>
        <w:t xml:space="preserve"> </w:t>
      </w:r>
      <w:r w:rsidRPr="000B5ACB">
        <w:rPr>
          <w:rFonts w:asciiTheme="majorBidi" w:hAnsiTheme="majorBidi" w:cstheme="majorBidi"/>
          <w:color w:val="auto"/>
          <w:cs/>
        </w:rPr>
        <w:t>อดีตประธานกรรมาธิการต่างประเทศ สภาผู้แทนราษฎร เจ้าของ</w:t>
      </w:r>
      <w:proofErr w:type="spellStart"/>
      <w:r w:rsidRPr="000B5ACB">
        <w:rPr>
          <w:rFonts w:asciiTheme="majorBidi" w:hAnsiTheme="majorBidi" w:cstheme="majorBidi"/>
          <w:color w:val="auto"/>
          <w:cs/>
        </w:rPr>
        <w:t>รางวัลแม็ก</w:t>
      </w:r>
      <w:proofErr w:type="spellEnd"/>
      <w:r w:rsidRPr="000B5ACB">
        <w:rPr>
          <w:rFonts w:asciiTheme="majorBidi" w:hAnsiTheme="majorBidi" w:cstheme="majorBidi"/>
          <w:color w:val="auto"/>
          <w:cs/>
        </w:rPr>
        <w:t>ไซไซ</w:t>
      </w:r>
      <w:r w:rsidRPr="000B5ACB">
        <w:rPr>
          <w:rFonts w:asciiTheme="majorBidi" w:hAnsiTheme="majorBidi" w:cstheme="majorBidi"/>
          <w:color w:val="auto"/>
        </w:rPr>
        <w:t xml:space="preserve"> </w:t>
      </w:r>
      <w:r w:rsidRPr="000B5ACB">
        <w:rPr>
          <w:rFonts w:asciiTheme="majorBidi" w:hAnsiTheme="majorBidi" w:cstheme="majorBidi"/>
          <w:color w:val="auto"/>
          <w:cs/>
        </w:rPr>
        <w:t>สาขาผู้นำชุมชน ปี พ.ศ.</w:t>
      </w:r>
      <w:r w:rsidRPr="000B5ACB">
        <w:rPr>
          <w:rFonts w:asciiTheme="majorBidi" w:hAnsiTheme="majorBidi" w:cstheme="majorBidi"/>
          <w:color w:val="auto"/>
        </w:rPr>
        <w:t xml:space="preserve">2516 </w:t>
      </w:r>
      <w:r w:rsidRPr="000B5ACB">
        <w:rPr>
          <w:rFonts w:asciiTheme="majorBidi" w:hAnsiTheme="majorBidi" w:cstheme="majorBidi"/>
          <w:color w:val="auto"/>
          <w:cs/>
        </w:rPr>
        <w:t>ซึ่งได้ให้ความเห็นไว้อย่างน่าสนใจ ดังนี้</w:t>
      </w:r>
    </w:p>
    <w:p w:rsidR="000B5ACB" w:rsidRPr="000B5ACB" w:rsidRDefault="000B5ACB" w:rsidP="000B5ACB">
      <w:pPr>
        <w:pStyle w:val="a5"/>
        <w:shd w:val="clear" w:color="auto" w:fill="FFFFFF"/>
        <w:spacing w:line="276" w:lineRule="auto"/>
        <w:rPr>
          <w:rFonts w:asciiTheme="majorBidi" w:hAnsiTheme="majorBidi" w:cstheme="majorBidi"/>
          <w:color w:val="auto"/>
        </w:rPr>
      </w:pPr>
      <w:r w:rsidRPr="000B5ACB">
        <w:rPr>
          <w:rStyle w:val="aa"/>
          <w:rFonts w:asciiTheme="majorBidi" w:hAnsiTheme="majorBidi" w:cstheme="majorBidi"/>
          <w:color w:val="auto"/>
        </w:rPr>
        <w:lastRenderedPageBreak/>
        <w:t>“</w:t>
      </w:r>
      <w:r w:rsidRPr="000B5ACB">
        <w:rPr>
          <w:rStyle w:val="aa"/>
          <w:rFonts w:asciiTheme="majorBidi" w:hAnsiTheme="majorBidi" w:cstheme="majorBidi"/>
          <w:color w:val="auto"/>
          <w:cs/>
        </w:rPr>
        <w:t>คน-การศึกษา</w:t>
      </w:r>
      <w:r w:rsidRPr="000B5ACB">
        <w:rPr>
          <w:rStyle w:val="aa"/>
          <w:rFonts w:asciiTheme="majorBidi" w:hAnsiTheme="majorBidi" w:cstheme="majorBidi"/>
          <w:color w:val="auto"/>
        </w:rPr>
        <w:t xml:space="preserve">” </w:t>
      </w:r>
      <w:r w:rsidRPr="000B5ACB">
        <w:rPr>
          <w:rStyle w:val="aa"/>
          <w:rFonts w:asciiTheme="majorBidi" w:hAnsiTheme="majorBidi" w:cstheme="majorBidi"/>
          <w:color w:val="auto"/>
          <w:cs/>
        </w:rPr>
        <w:t>หัวใจของเสาหลักทั้งสาม</w:t>
      </w:r>
      <w:r w:rsidRPr="000B5ACB">
        <w:rPr>
          <w:rStyle w:val="aa"/>
          <w:rFonts w:asciiTheme="majorBidi" w:hAnsiTheme="majorBidi" w:cstheme="majorBidi"/>
          <w:color w:val="auto"/>
        </w:rPr>
        <w:t xml:space="preserve"> </w:t>
      </w:r>
      <w:r w:rsidRPr="000B5ACB">
        <w:rPr>
          <w:rFonts w:asciiTheme="majorBidi" w:hAnsiTheme="majorBidi" w:cstheme="majorBidi"/>
          <w:b/>
          <w:bCs/>
          <w:color w:val="auto"/>
        </w:rPr>
        <w:br/>
      </w:r>
      <w:r w:rsidRPr="000B5ACB">
        <w:rPr>
          <w:rFonts w:asciiTheme="majorBidi" w:hAnsiTheme="majorBidi" w:cstheme="majorBidi"/>
          <w:color w:val="auto"/>
        </w:rPr>
        <w:t>“</w:t>
      </w:r>
      <w:r w:rsidRPr="000B5ACB">
        <w:rPr>
          <w:rFonts w:asciiTheme="majorBidi" w:hAnsiTheme="majorBidi" w:cstheme="majorBidi"/>
          <w:color w:val="auto"/>
          <w:cs/>
        </w:rPr>
        <w:t>มนุษย์</w:t>
      </w:r>
      <w:r w:rsidRPr="000B5ACB">
        <w:rPr>
          <w:rFonts w:asciiTheme="majorBidi" w:hAnsiTheme="majorBidi" w:cstheme="majorBidi"/>
          <w:color w:val="auto"/>
        </w:rPr>
        <w:t xml:space="preserve">” </w:t>
      </w:r>
      <w:r w:rsidRPr="000B5ACB">
        <w:rPr>
          <w:rFonts w:asciiTheme="majorBidi" w:hAnsiTheme="majorBidi" w:cstheme="majorBidi"/>
          <w:color w:val="auto"/>
          <w:cs/>
        </w:rPr>
        <w:t>คือ ทรัพยากรที่มีค่าที่สุดของทุกเสาหลัก</w:t>
      </w:r>
      <w:r w:rsidRPr="000B5ACB">
        <w:rPr>
          <w:rFonts w:asciiTheme="majorBidi" w:hAnsiTheme="majorBidi" w:cstheme="majorBidi"/>
          <w:color w:val="auto"/>
        </w:rPr>
        <w:t xml:space="preserve"> </w:t>
      </w:r>
      <w:r w:rsidRPr="000B5ACB">
        <w:rPr>
          <w:rFonts w:asciiTheme="majorBidi" w:hAnsiTheme="majorBidi" w:cstheme="majorBidi"/>
          <w:color w:val="auto"/>
          <w:cs/>
        </w:rPr>
        <w:t xml:space="preserve">ทั้งเศรษฐกิจ การเมือง และสังคม โดยมี </w:t>
      </w:r>
      <w:r w:rsidRPr="000B5ACB">
        <w:rPr>
          <w:rFonts w:asciiTheme="majorBidi" w:hAnsiTheme="majorBidi" w:cstheme="majorBidi"/>
          <w:color w:val="auto"/>
        </w:rPr>
        <w:t>“</w:t>
      </w:r>
      <w:r w:rsidRPr="000B5ACB">
        <w:rPr>
          <w:rFonts w:asciiTheme="majorBidi" w:hAnsiTheme="majorBidi" w:cstheme="majorBidi"/>
          <w:color w:val="auto"/>
          <w:cs/>
        </w:rPr>
        <w:t>การศึกษา</w:t>
      </w:r>
      <w:r w:rsidRPr="000B5ACB">
        <w:rPr>
          <w:rFonts w:asciiTheme="majorBidi" w:hAnsiTheme="majorBidi" w:cstheme="majorBidi"/>
          <w:color w:val="auto"/>
        </w:rPr>
        <w:t xml:space="preserve">” </w:t>
      </w:r>
      <w:r w:rsidRPr="000B5ACB">
        <w:rPr>
          <w:rFonts w:asciiTheme="majorBidi" w:hAnsiTheme="majorBidi" w:cstheme="majorBidi"/>
          <w:color w:val="auto"/>
          <w:cs/>
        </w:rPr>
        <w:t>เป็นพื้นฐานของการพัฒนาคุณภาพมนุษย์ ทั้งนี้</w:t>
      </w:r>
      <w:r w:rsidRPr="000B5ACB">
        <w:rPr>
          <w:rFonts w:asciiTheme="majorBidi" w:hAnsiTheme="majorBidi" w:cstheme="majorBidi"/>
          <w:color w:val="auto"/>
        </w:rPr>
        <w:t xml:space="preserve"> </w:t>
      </w:r>
      <w:r w:rsidRPr="000B5ACB">
        <w:rPr>
          <w:rFonts w:asciiTheme="majorBidi" w:hAnsiTheme="majorBidi" w:cstheme="majorBidi"/>
          <w:color w:val="auto"/>
          <w:cs/>
        </w:rPr>
        <w:t>ตัวแปรหลักในกระบวนการการศึกษาที่ประเทศไทยต้องกลับมาทบทวนและให้ความสำคัญมากขึ้น</w:t>
      </w:r>
      <w:r w:rsidRPr="000B5ACB">
        <w:rPr>
          <w:rFonts w:asciiTheme="majorBidi" w:hAnsiTheme="majorBidi" w:cstheme="majorBidi"/>
          <w:color w:val="auto"/>
        </w:rPr>
        <w:t xml:space="preserve"> </w:t>
      </w:r>
      <w:r w:rsidRPr="000B5ACB">
        <w:rPr>
          <w:rFonts w:asciiTheme="majorBidi" w:hAnsiTheme="majorBidi" w:cstheme="majorBidi"/>
          <w:color w:val="auto"/>
          <w:cs/>
        </w:rPr>
        <w:t xml:space="preserve">ก็คือ การพัฒนา </w:t>
      </w:r>
      <w:r w:rsidRPr="000B5ACB">
        <w:rPr>
          <w:rFonts w:asciiTheme="majorBidi" w:hAnsiTheme="majorBidi" w:cstheme="majorBidi"/>
          <w:color w:val="auto"/>
        </w:rPr>
        <w:t>“</w:t>
      </w:r>
      <w:r w:rsidRPr="000B5ACB">
        <w:rPr>
          <w:rFonts w:asciiTheme="majorBidi" w:hAnsiTheme="majorBidi" w:cstheme="majorBidi"/>
          <w:color w:val="auto"/>
          <w:cs/>
        </w:rPr>
        <w:t>ครู</w:t>
      </w:r>
      <w:r w:rsidRPr="000B5ACB">
        <w:rPr>
          <w:rFonts w:asciiTheme="majorBidi" w:hAnsiTheme="majorBidi" w:cstheme="majorBidi"/>
          <w:color w:val="auto"/>
        </w:rPr>
        <w:t xml:space="preserve">” </w:t>
      </w:r>
      <w:r w:rsidRPr="000B5ACB">
        <w:rPr>
          <w:rFonts w:asciiTheme="majorBidi" w:hAnsiTheme="majorBidi" w:cstheme="majorBidi"/>
          <w:color w:val="auto"/>
          <w:cs/>
        </w:rPr>
        <w:t xml:space="preserve">และ </w:t>
      </w:r>
      <w:r w:rsidRPr="000B5ACB">
        <w:rPr>
          <w:rFonts w:asciiTheme="majorBidi" w:hAnsiTheme="majorBidi" w:cstheme="majorBidi"/>
          <w:color w:val="auto"/>
        </w:rPr>
        <w:t>“</w:t>
      </w:r>
      <w:r w:rsidRPr="000B5ACB">
        <w:rPr>
          <w:rFonts w:asciiTheme="majorBidi" w:hAnsiTheme="majorBidi" w:cstheme="majorBidi"/>
          <w:color w:val="auto"/>
          <w:cs/>
        </w:rPr>
        <w:t>หลักสูตร</w:t>
      </w:r>
      <w:r w:rsidRPr="000B5ACB">
        <w:rPr>
          <w:rFonts w:asciiTheme="majorBidi" w:hAnsiTheme="majorBidi" w:cstheme="majorBidi"/>
          <w:color w:val="auto"/>
        </w:rPr>
        <w:t xml:space="preserve">” </w:t>
      </w:r>
      <w:r w:rsidRPr="000B5ACB">
        <w:rPr>
          <w:rFonts w:asciiTheme="majorBidi" w:hAnsiTheme="majorBidi" w:cstheme="majorBidi"/>
          <w:color w:val="auto"/>
          <w:cs/>
        </w:rPr>
        <w:t>รวมทั้งการเสริมสร้างทัศนคติที่ดีต่อประเทศเพื่อนบ้าน</w:t>
      </w:r>
      <w:r w:rsidRPr="000B5ACB">
        <w:rPr>
          <w:rFonts w:asciiTheme="majorBidi" w:hAnsiTheme="majorBidi" w:cstheme="majorBidi"/>
          <w:color w:val="auto"/>
        </w:rPr>
        <w:t xml:space="preserve"> </w:t>
      </w:r>
      <w:r w:rsidRPr="000B5ACB">
        <w:rPr>
          <w:rFonts w:asciiTheme="majorBidi" w:hAnsiTheme="majorBidi" w:cstheme="majorBidi"/>
          <w:color w:val="auto"/>
          <w:cs/>
        </w:rPr>
        <w:t>ตลอดจนความสามารถในการสื่อสารด้วยภาษาอังกฤษของประชาชนคนไทย</w:t>
      </w:r>
    </w:p>
    <w:p w:rsidR="000B5ACB" w:rsidRPr="000B5ACB" w:rsidRDefault="000B5ACB" w:rsidP="000B5ACB">
      <w:pPr>
        <w:pStyle w:val="a5"/>
        <w:shd w:val="clear" w:color="auto" w:fill="FFFFFF"/>
        <w:spacing w:line="276" w:lineRule="auto"/>
        <w:rPr>
          <w:rFonts w:asciiTheme="majorBidi" w:hAnsiTheme="majorBidi" w:cstheme="majorBidi"/>
          <w:color w:val="auto"/>
        </w:rPr>
      </w:pPr>
      <w:r w:rsidRPr="000B5ACB">
        <w:rPr>
          <w:rFonts w:asciiTheme="majorBidi" w:hAnsiTheme="majorBidi" w:cstheme="majorBidi"/>
          <w:color w:val="auto"/>
        </w:rPr>
        <w:t>“</w:t>
      </w:r>
      <w:r w:rsidRPr="000B5ACB">
        <w:rPr>
          <w:rFonts w:asciiTheme="majorBidi" w:hAnsiTheme="majorBidi" w:cstheme="majorBidi"/>
          <w:color w:val="auto"/>
          <w:cs/>
        </w:rPr>
        <w:t>นักการศึกษาต้องทบทวนหลักสูตรโดยเล็งเห็นถึงความต้องการของประเทศในอีก</w:t>
      </w:r>
      <w:r w:rsidRPr="000B5ACB">
        <w:rPr>
          <w:rFonts w:asciiTheme="majorBidi" w:hAnsiTheme="majorBidi" w:cstheme="majorBidi"/>
          <w:color w:val="auto"/>
        </w:rPr>
        <w:t xml:space="preserve"> 10 </w:t>
      </w:r>
      <w:r w:rsidRPr="000B5ACB">
        <w:rPr>
          <w:rFonts w:asciiTheme="majorBidi" w:hAnsiTheme="majorBidi" w:cstheme="majorBidi"/>
          <w:color w:val="auto"/>
          <w:cs/>
        </w:rPr>
        <w:t>ปีข้างหน้า ที่ผ่านมาเราเน้นแต่การสอน นับจากนี้เราต้องสอนให้น้อยลง</w:t>
      </w:r>
      <w:r w:rsidRPr="000B5ACB">
        <w:rPr>
          <w:rFonts w:asciiTheme="majorBidi" w:hAnsiTheme="majorBidi" w:cstheme="majorBidi"/>
          <w:color w:val="auto"/>
        </w:rPr>
        <w:t xml:space="preserve"> </w:t>
      </w:r>
      <w:r w:rsidRPr="000B5ACB">
        <w:rPr>
          <w:rFonts w:asciiTheme="majorBidi" w:hAnsiTheme="majorBidi" w:cstheme="majorBidi"/>
          <w:color w:val="auto"/>
          <w:cs/>
        </w:rPr>
        <w:t>แต่ให้ผู้เรียนได้เรียนรู้มากขึ้น</w:t>
      </w:r>
    </w:p>
    <w:tbl>
      <w:tblPr>
        <w:tblW w:w="0" w:type="auto"/>
        <w:tblCellSpacing w:w="15" w:type="dxa"/>
        <w:tblBorders>
          <w:top w:val="outset" w:sz="6" w:space="0" w:color="CCCCCC"/>
          <w:left w:val="outset" w:sz="6" w:space="0" w:color="CCCCCC"/>
          <w:bottom w:val="outset" w:sz="6" w:space="0" w:color="CCCCCC"/>
          <w:right w:val="outset" w:sz="6" w:space="0" w:color="CCCCCC"/>
        </w:tblBorders>
        <w:tblCellMar>
          <w:top w:w="15" w:type="dxa"/>
          <w:left w:w="15" w:type="dxa"/>
          <w:bottom w:w="15" w:type="dxa"/>
          <w:right w:w="15" w:type="dxa"/>
        </w:tblCellMar>
        <w:tblLook w:val="04A0" w:firstRow="1" w:lastRow="0" w:firstColumn="1" w:lastColumn="0" w:noHBand="0" w:noVBand="1"/>
      </w:tblPr>
      <w:tblGrid>
        <w:gridCol w:w="9146"/>
      </w:tblGrid>
      <w:tr w:rsidR="000B5ACB" w:rsidRPr="000B5ACB" w:rsidTr="000B5AC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B5ACB" w:rsidRPr="000B5ACB" w:rsidRDefault="000B5ACB">
            <w:pPr>
              <w:rPr>
                <w:rFonts w:asciiTheme="majorBidi" w:hAnsiTheme="majorBidi" w:cstheme="majorBidi"/>
                <w:sz w:val="28"/>
                <w:szCs w:val="28"/>
              </w:rPr>
            </w:pPr>
            <w:r w:rsidRPr="000B5ACB">
              <w:rPr>
                <w:rFonts w:asciiTheme="majorBidi" w:hAnsiTheme="majorBidi" w:cstheme="majorBidi"/>
                <w:sz w:val="28"/>
                <w:szCs w:val="28"/>
                <w:cs/>
              </w:rPr>
              <w:t>การสอนน้อยลงหมายความว่า ครูต้องอ่านมากขึ้น</w:t>
            </w:r>
            <w:r w:rsidRPr="000B5ACB">
              <w:rPr>
                <w:rFonts w:asciiTheme="majorBidi" w:hAnsiTheme="majorBidi" w:cstheme="majorBidi"/>
                <w:sz w:val="28"/>
                <w:szCs w:val="28"/>
              </w:rPr>
              <w:t xml:space="preserve"> </w:t>
            </w:r>
            <w:r w:rsidRPr="000B5ACB">
              <w:rPr>
                <w:rFonts w:asciiTheme="majorBidi" w:hAnsiTheme="majorBidi" w:cstheme="majorBidi"/>
                <w:sz w:val="28"/>
                <w:szCs w:val="28"/>
                <w:cs/>
              </w:rPr>
              <w:t xml:space="preserve">เราต้องพัฒนาครูขนานใหญ่ รัฐบาลต้องมีเป้าหมายชัดเจน โดยมี </w:t>
            </w:r>
            <w:r w:rsidRPr="000B5ACB">
              <w:rPr>
                <w:rFonts w:asciiTheme="majorBidi" w:hAnsiTheme="majorBidi" w:cstheme="majorBidi"/>
                <w:sz w:val="28"/>
                <w:szCs w:val="28"/>
              </w:rPr>
              <w:t>‘</w:t>
            </w:r>
            <w:r w:rsidRPr="000B5ACB">
              <w:rPr>
                <w:rFonts w:asciiTheme="majorBidi" w:hAnsiTheme="majorBidi" w:cstheme="majorBidi"/>
                <w:sz w:val="28"/>
                <w:szCs w:val="28"/>
                <w:cs/>
              </w:rPr>
              <w:t>ภาษา</w:t>
            </w:r>
            <w:r w:rsidRPr="000B5ACB">
              <w:rPr>
                <w:rFonts w:asciiTheme="majorBidi" w:hAnsiTheme="majorBidi" w:cstheme="majorBidi"/>
                <w:sz w:val="28"/>
                <w:szCs w:val="28"/>
              </w:rPr>
              <w:t xml:space="preserve">’ </w:t>
            </w:r>
            <w:r w:rsidRPr="000B5ACB">
              <w:rPr>
                <w:rFonts w:asciiTheme="majorBidi" w:hAnsiTheme="majorBidi" w:cstheme="majorBidi"/>
                <w:sz w:val="28"/>
                <w:szCs w:val="28"/>
                <w:cs/>
              </w:rPr>
              <w:t>เป็นเรื่องแรกที่ต้องพัฒนากันอย่างเร่งด่วน</w:t>
            </w:r>
            <w:r w:rsidRPr="000B5ACB">
              <w:rPr>
                <w:rFonts w:asciiTheme="majorBidi" w:hAnsiTheme="majorBidi" w:cstheme="majorBidi"/>
                <w:sz w:val="28"/>
                <w:szCs w:val="28"/>
              </w:rPr>
              <w:t xml:space="preserve"> </w:t>
            </w:r>
            <w:r w:rsidRPr="000B5ACB">
              <w:rPr>
                <w:rFonts w:asciiTheme="majorBidi" w:hAnsiTheme="majorBidi" w:cstheme="majorBidi"/>
                <w:sz w:val="28"/>
                <w:szCs w:val="28"/>
                <w:cs/>
              </w:rPr>
              <w:t>เพราะอาเซียนได้ตกลงกันแล้วว่าจะใช้ภาษาอังกฤษเป็นภาษากลาง</w:t>
            </w:r>
            <w:r w:rsidRPr="000B5ACB">
              <w:rPr>
                <w:rFonts w:asciiTheme="majorBidi" w:hAnsiTheme="majorBidi" w:cstheme="majorBidi"/>
                <w:sz w:val="28"/>
                <w:szCs w:val="28"/>
              </w:rPr>
              <w:t>”</w:t>
            </w:r>
          </w:p>
        </w:tc>
      </w:tr>
    </w:tbl>
    <w:p w:rsidR="000B5ACB" w:rsidRPr="000B5ACB" w:rsidRDefault="000B5ACB" w:rsidP="000B5ACB">
      <w:pPr>
        <w:pStyle w:val="a5"/>
        <w:shd w:val="clear" w:color="auto" w:fill="FFFFFF"/>
        <w:spacing w:line="276" w:lineRule="auto"/>
        <w:rPr>
          <w:rFonts w:asciiTheme="majorBidi" w:hAnsiTheme="majorBidi" w:cstheme="majorBidi"/>
          <w:color w:val="auto"/>
        </w:rPr>
      </w:pPr>
      <w:r w:rsidRPr="000B5ACB">
        <w:rPr>
          <w:rFonts w:asciiTheme="majorBidi" w:hAnsiTheme="majorBidi" w:cstheme="majorBidi"/>
          <w:color w:val="auto"/>
          <w:cs/>
        </w:rPr>
        <w:t xml:space="preserve">คนไทยมีทัศนคติว่า </w:t>
      </w:r>
      <w:r w:rsidRPr="000B5ACB">
        <w:rPr>
          <w:rFonts w:asciiTheme="majorBidi" w:hAnsiTheme="majorBidi" w:cstheme="majorBidi"/>
          <w:color w:val="auto"/>
        </w:rPr>
        <w:t>“</w:t>
      </w:r>
      <w:r w:rsidRPr="000B5ACB">
        <w:rPr>
          <w:rFonts w:asciiTheme="majorBidi" w:hAnsiTheme="majorBidi" w:cstheme="majorBidi"/>
          <w:color w:val="auto"/>
          <w:cs/>
        </w:rPr>
        <w:t>เราไม่เคยเป็นเมืองขึ้นของใคร</w:t>
      </w:r>
      <w:r w:rsidRPr="000B5ACB">
        <w:rPr>
          <w:rFonts w:asciiTheme="majorBidi" w:hAnsiTheme="majorBidi" w:cstheme="majorBidi"/>
          <w:color w:val="auto"/>
        </w:rPr>
        <w:t>” “</w:t>
      </w:r>
      <w:r w:rsidRPr="000B5ACB">
        <w:rPr>
          <w:rFonts w:asciiTheme="majorBidi" w:hAnsiTheme="majorBidi" w:cstheme="majorBidi"/>
          <w:color w:val="auto"/>
          <w:cs/>
        </w:rPr>
        <w:t>ภาษาอังกฤษไม่ใช่ภาษาพ่อภาษาแม่</w:t>
      </w:r>
      <w:r w:rsidRPr="000B5ACB">
        <w:rPr>
          <w:rFonts w:asciiTheme="majorBidi" w:hAnsiTheme="majorBidi" w:cstheme="majorBidi"/>
          <w:color w:val="auto"/>
        </w:rPr>
        <w:t xml:space="preserve">” </w:t>
      </w:r>
      <w:r w:rsidRPr="000B5ACB">
        <w:rPr>
          <w:rFonts w:asciiTheme="majorBidi" w:hAnsiTheme="majorBidi" w:cstheme="majorBidi"/>
          <w:color w:val="auto"/>
          <w:cs/>
        </w:rPr>
        <w:t>เมื่อเทียบกับประเทศเพื่อนบ้านแล้ว</w:t>
      </w:r>
      <w:r w:rsidRPr="000B5ACB">
        <w:rPr>
          <w:rFonts w:asciiTheme="majorBidi" w:hAnsiTheme="majorBidi" w:cstheme="majorBidi"/>
          <w:color w:val="auto"/>
        </w:rPr>
        <w:t xml:space="preserve"> </w:t>
      </w:r>
      <w:r w:rsidRPr="000B5ACB">
        <w:rPr>
          <w:rFonts w:asciiTheme="majorBidi" w:hAnsiTheme="majorBidi" w:cstheme="majorBidi"/>
          <w:color w:val="auto"/>
          <w:cs/>
        </w:rPr>
        <w:t>ผู้นำเราไม่เน้นความสำคัญของการใช้ภาษาอังกฤษเลย ในทางตรงกันข้าม</w:t>
      </w:r>
      <w:r w:rsidRPr="000B5ACB">
        <w:rPr>
          <w:rFonts w:asciiTheme="majorBidi" w:hAnsiTheme="majorBidi" w:cstheme="majorBidi"/>
          <w:color w:val="auto"/>
        </w:rPr>
        <w:t xml:space="preserve"> </w:t>
      </w:r>
      <w:r w:rsidRPr="000B5ACB">
        <w:rPr>
          <w:rFonts w:asciiTheme="majorBidi" w:hAnsiTheme="majorBidi" w:cstheme="majorBidi"/>
          <w:color w:val="auto"/>
          <w:cs/>
        </w:rPr>
        <w:t>ประเทศเพื่อนบ้านอย่างสิงคโปร์ เขามีอดีตผู้นำอย่างนาย ลี กวน ยู</w:t>
      </w:r>
      <w:r w:rsidRPr="000B5ACB">
        <w:rPr>
          <w:rFonts w:asciiTheme="majorBidi" w:hAnsiTheme="majorBidi" w:cstheme="majorBidi"/>
          <w:color w:val="auto"/>
        </w:rPr>
        <w:t xml:space="preserve"> </w:t>
      </w:r>
      <w:r w:rsidRPr="000B5ACB">
        <w:rPr>
          <w:rFonts w:asciiTheme="majorBidi" w:hAnsiTheme="majorBidi" w:cstheme="majorBidi"/>
          <w:color w:val="auto"/>
          <w:cs/>
        </w:rPr>
        <w:t>ที่มีวิสัยทัศน์ว่า ภาษาอังกฤษและภาษาจีนจะมีความสำคัญมาก ดังนั้น</w:t>
      </w:r>
      <w:r w:rsidRPr="000B5ACB">
        <w:rPr>
          <w:rFonts w:asciiTheme="majorBidi" w:hAnsiTheme="majorBidi" w:cstheme="majorBidi"/>
          <w:color w:val="auto"/>
        </w:rPr>
        <w:t xml:space="preserve"> </w:t>
      </w:r>
      <w:r w:rsidRPr="000B5ACB">
        <w:rPr>
          <w:rFonts w:asciiTheme="majorBidi" w:hAnsiTheme="majorBidi" w:cstheme="majorBidi"/>
          <w:color w:val="auto"/>
          <w:cs/>
        </w:rPr>
        <w:t>เขาจึงให้ข้าราชการเรียนภาษาอังกฤษและภาษาจีน</w:t>
      </w:r>
      <w:r w:rsidRPr="000B5ACB">
        <w:rPr>
          <w:rFonts w:asciiTheme="majorBidi" w:hAnsiTheme="majorBidi" w:cstheme="majorBidi"/>
          <w:color w:val="auto"/>
        </w:rPr>
        <w:t xml:space="preserve"> </w:t>
      </w:r>
      <w:r w:rsidRPr="000B5ACB">
        <w:rPr>
          <w:rFonts w:asciiTheme="majorBidi" w:hAnsiTheme="majorBidi" w:cstheme="majorBidi"/>
          <w:color w:val="auto"/>
          <w:cs/>
        </w:rPr>
        <w:t xml:space="preserve">มีการพิมพ์หนังสือและขายเทปเรียนภาษาราคาถูก สิงคโปร์ตั้งเป้ากันยาวเป็น </w:t>
      </w:r>
      <w:r w:rsidRPr="000B5ACB">
        <w:rPr>
          <w:rFonts w:asciiTheme="majorBidi" w:hAnsiTheme="majorBidi" w:cstheme="majorBidi"/>
          <w:color w:val="auto"/>
        </w:rPr>
        <w:t xml:space="preserve">20-30 </w:t>
      </w:r>
      <w:r w:rsidRPr="000B5ACB">
        <w:rPr>
          <w:rFonts w:asciiTheme="majorBidi" w:hAnsiTheme="majorBidi" w:cstheme="majorBidi"/>
          <w:color w:val="auto"/>
          <w:cs/>
        </w:rPr>
        <w:t>ปี</w:t>
      </w:r>
      <w:r w:rsidRPr="000B5ACB">
        <w:rPr>
          <w:rFonts w:asciiTheme="majorBidi" w:hAnsiTheme="majorBidi" w:cstheme="majorBidi"/>
          <w:color w:val="auto"/>
        </w:rPr>
        <w:t xml:space="preserve"> </w:t>
      </w:r>
      <w:r w:rsidRPr="000B5ACB">
        <w:rPr>
          <w:rFonts w:asciiTheme="majorBidi" w:hAnsiTheme="majorBidi" w:cstheme="majorBidi"/>
          <w:color w:val="auto"/>
          <w:cs/>
        </w:rPr>
        <w:t>ซึ่งในที่สุดเขาก็ทำได้สำเร็จ</w:t>
      </w:r>
      <w:r w:rsidRPr="000B5ACB">
        <w:rPr>
          <w:rFonts w:asciiTheme="majorBidi" w:hAnsiTheme="majorBidi" w:cstheme="majorBidi"/>
          <w:color w:val="auto"/>
        </w:rPr>
        <w:t>”</w:t>
      </w:r>
    </w:p>
    <w:p w:rsidR="000B5ACB" w:rsidRPr="000B5ACB" w:rsidRDefault="000B5ACB" w:rsidP="000B5ACB">
      <w:pPr>
        <w:pStyle w:val="a5"/>
        <w:shd w:val="clear" w:color="auto" w:fill="FFFFFF"/>
        <w:spacing w:line="276" w:lineRule="auto"/>
        <w:rPr>
          <w:rFonts w:asciiTheme="majorBidi" w:hAnsiTheme="majorBidi" w:cstheme="majorBidi"/>
          <w:color w:val="auto"/>
        </w:rPr>
      </w:pPr>
      <w:r w:rsidRPr="000B5ACB">
        <w:rPr>
          <w:rFonts w:asciiTheme="majorBidi" w:hAnsiTheme="majorBidi" w:cstheme="majorBidi"/>
          <w:color w:val="auto"/>
        </w:rPr>
        <w:t>“</w:t>
      </w:r>
      <w:r w:rsidRPr="000B5ACB">
        <w:rPr>
          <w:rFonts w:asciiTheme="majorBidi" w:hAnsiTheme="majorBidi" w:cstheme="majorBidi"/>
          <w:color w:val="auto"/>
          <w:cs/>
        </w:rPr>
        <w:t>ดังนั้น ไม่ว่าคนไทยจะเรียนทันหรือไม่ คำตอบคือ</w:t>
      </w:r>
      <w:r w:rsidRPr="000B5ACB">
        <w:rPr>
          <w:rFonts w:asciiTheme="majorBidi" w:hAnsiTheme="majorBidi" w:cstheme="majorBidi"/>
          <w:color w:val="auto"/>
        </w:rPr>
        <w:t xml:space="preserve"> “</w:t>
      </w:r>
      <w:r w:rsidRPr="000B5ACB">
        <w:rPr>
          <w:rFonts w:asciiTheme="majorBidi" w:hAnsiTheme="majorBidi" w:cstheme="majorBidi"/>
          <w:color w:val="auto"/>
          <w:cs/>
        </w:rPr>
        <w:t>ต้องทัน</w:t>
      </w:r>
      <w:r w:rsidRPr="000B5ACB">
        <w:rPr>
          <w:rFonts w:asciiTheme="majorBidi" w:hAnsiTheme="majorBidi" w:cstheme="majorBidi"/>
          <w:color w:val="auto"/>
        </w:rPr>
        <w:t xml:space="preserve">” </w:t>
      </w:r>
      <w:r w:rsidRPr="000B5ACB">
        <w:rPr>
          <w:rFonts w:asciiTheme="majorBidi" w:hAnsiTheme="majorBidi" w:cstheme="majorBidi"/>
          <w:color w:val="auto"/>
          <w:cs/>
        </w:rPr>
        <w:t>และไม่ใช่เฉพาะภาษาอังกฤษเท่านั้น ภาษาเพื่อนบ้านอย่างภาษาเวียดนาม ลาว</w:t>
      </w:r>
      <w:r w:rsidRPr="000B5ACB">
        <w:rPr>
          <w:rFonts w:asciiTheme="majorBidi" w:hAnsiTheme="majorBidi" w:cstheme="majorBidi"/>
          <w:color w:val="auto"/>
        </w:rPr>
        <w:t xml:space="preserve"> </w:t>
      </w:r>
      <w:r w:rsidRPr="000B5ACB">
        <w:rPr>
          <w:rFonts w:asciiTheme="majorBidi" w:hAnsiTheme="majorBidi" w:cstheme="majorBidi"/>
          <w:color w:val="auto"/>
          <w:cs/>
        </w:rPr>
        <w:t>พม่า มาเลเซีย เราก็ควรต้องเรียนกันอย่างจริงจัง นอกจากนั้น</w:t>
      </w:r>
      <w:r w:rsidRPr="000B5ACB">
        <w:rPr>
          <w:rFonts w:asciiTheme="majorBidi" w:hAnsiTheme="majorBidi" w:cstheme="majorBidi"/>
          <w:color w:val="auto"/>
        </w:rPr>
        <w:t xml:space="preserve"> </w:t>
      </w:r>
      <w:r w:rsidRPr="000B5ACB">
        <w:rPr>
          <w:rFonts w:asciiTheme="majorBidi" w:hAnsiTheme="majorBidi" w:cstheme="majorBidi"/>
          <w:color w:val="auto"/>
          <w:cs/>
        </w:rPr>
        <w:t>อาเซียนต้องมีการแลกเปลี่ยนผู้ทรงคุณวุฒิกันภายในภูมิภาค</w:t>
      </w:r>
      <w:r w:rsidRPr="000B5ACB">
        <w:rPr>
          <w:rFonts w:asciiTheme="majorBidi" w:hAnsiTheme="majorBidi" w:cstheme="majorBidi"/>
          <w:color w:val="auto"/>
        </w:rPr>
        <w:t xml:space="preserve"> </w:t>
      </w:r>
      <w:r w:rsidRPr="000B5ACB">
        <w:rPr>
          <w:rFonts w:asciiTheme="majorBidi" w:hAnsiTheme="majorBidi" w:cstheme="majorBidi"/>
          <w:color w:val="auto"/>
          <w:cs/>
        </w:rPr>
        <w:t xml:space="preserve">จากเดิมที่มีแต่ผู้เชี่ยวชาญจากอเมริกา เยอรมัน ญี่ปุ่น พอถึงยุค </w:t>
      </w:r>
      <w:r w:rsidRPr="000B5ACB">
        <w:rPr>
          <w:rFonts w:asciiTheme="majorBidi" w:hAnsiTheme="majorBidi" w:cstheme="majorBidi"/>
          <w:color w:val="auto"/>
        </w:rPr>
        <w:t xml:space="preserve">AEC </w:t>
      </w:r>
      <w:r w:rsidRPr="000B5ACB">
        <w:rPr>
          <w:rFonts w:asciiTheme="majorBidi" w:hAnsiTheme="majorBidi" w:cstheme="majorBidi"/>
          <w:color w:val="auto"/>
          <w:cs/>
        </w:rPr>
        <w:t>เราต้องแลกเปลี่ยนกันเองภายในภูมิภาคเพื่อเพิ่มความรู้ความเข้าใจระหว่างกันด้วย</w:t>
      </w:r>
      <w:r w:rsidRPr="000B5ACB">
        <w:rPr>
          <w:rFonts w:asciiTheme="majorBidi" w:hAnsiTheme="majorBidi" w:cstheme="majorBidi"/>
          <w:color w:val="auto"/>
        </w:rPr>
        <w:t>”</w:t>
      </w:r>
    </w:p>
    <w:p w:rsidR="000B5ACB" w:rsidRPr="000B5ACB" w:rsidRDefault="000B5ACB" w:rsidP="000B5ACB">
      <w:pPr>
        <w:pStyle w:val="a5"/>
        <w:shd w:val="clear" w:color="auto" w:fill="FFFFFF"/>
        <w:spacing w:line="276" w:lineRule="auto"/>
        <w:rPr>
          <w:rFonts w:asciiTheme="majorBidi" w:hAnsiTheme="majorBidi" w:cstheme="majorBidi"/>
          <w:color w:val="auto"/>
        </w:rPr>
      </w:pPr>
      <w:r w:rsidRPr="000B5ACB">
        <w:rPr>
          <w:rFonts w:asciiTheme="majorBidi" w:hAnsiTheme="majorBidi" w:cstheme="majorBidi"/>
          <w:color w:val="auto"/>
        </w:rPr>
        <w:t>“</w:t>
      </w:r>
      <w:r w:rsidRPr="000B5ACB">
        <w:rPr>
          <w:rFonts w:asciiTheme="majorBidi" w:hAnsiTheme="majorBidi" w:cstheme="majorBidi"/>
          <w:color w:val="auto"/>
          <w:cs/>
        </w:rPr>
        <w:t>ต้องยอมรับว่า</w:t>
      </w:r>
      <w:r w:rsidRPr="000B5ACB">
        <w:rPr>
          <w:rFonts w:asciiTheme="majorBidi" w:hAnsiTheme="majorBidi" w:cstheme="majorBidi"/>
          <w:color w:val="auto"/>
        </w:rPr>
        <w:t xml:space="preserve"> </w:t>
      </w:r>
      <w:r w:rsidRPr="000B5ACB">
        <w:rPr>
          <w:rFonts w:asciiTheme="majorBidi" w:hAnsiTheme="majorBidi" w:cstheme="majorBidi"/>
          <w:color w:val="auto"/>
          <w:cs/>
        </w:rPr>
        <w:t xml:space="preserve">ประชาชนไทยโดยเฉพาะอย่างยิ่งในเขตชนบทยังอ่อนแอในการร่วมขบวนและการปรับตัวสู่ </w:t>
      </w:r>
      <w:r w:rsidRPr="000B5ACB">
        <w:rPr>
          <w:rFonts w:asciiTheme="majorBidi" w:hAnsiTheme="majorBidi" w:cstheme="majorBidi"/>
          <w:color w:val="auto"/>
        </w:rPr>
        <w:t xml:space="preserve">AEC </w:t>
      </w:r>
      <w:r w:rsidRPr="000B5ACB">
        <w:rPr>
          <w:rFonts w:asciiTheme="majorBidi" w:hAnsiTheme="majorBidi" w:cstheme="majorBidi"/>
          <w:color w:val="auto"/>
          <w:cs/>
        </w:rPr>
        <w:t>ดังนั้น เราต้องพัฒนาโอกาสทางการศึกษาให้เท่าเทียมกัน</w:t>
      </w:r>
      <w:r w:rsidRPr="000B5ACB">
        <w:rPr>
          <w:rFonts w:asciiTheme="majorBidi" w:hAnsiTheme="majorBidi" w:cstheme="majorBidi"/>
          <w:color w:val="auto"/>
        </w:rPr>
        <w:t xml:space="preserve"> </w:t>
      </w:r>
      <w:r w:rsidRPr="000B5ACB">
        <w:rPr>
          <w:rFonts w:asciiTheme="majorBidi" w:hAnsiTheme="majorBidi" w:cstheme="majorBidi"/>
          <w:color w:val="auto"/>
          <w:cs/>
        </w:rPr>
        <w:t>เพราะมิฉะนั้นจะเกิดช่องว่างทางการศึกษา</w:t>
      </w:r>
      <w:r w:rsidRPr="000B5ACB">
        <w:rPr>
          <w:rFonts w:asciiTheme="majorBidi" w:hAnsiTheme="majorBidi" w:cstheme="majorBidi"/>
          <w:color w:val="auto"/>
        </w:rPr>
        <w:t xml:space="preserve"> </w:t>
      </w:r>
      <w:r w:rsidRPr="000B5ACB">
        <w:rPr>
          <w:rFonts w:asciiTheme="majorBidi" w:hAnsiTheme="majorBidi" w:cstheme="majorBidi"/>
          <w:color w:val="auto"/>
          <w:cs/>
        </w:rPr>
        <w:t>และกลายเป็นช่องว่างทางเศรษฐกิจไปในที่สุด</w:t>
      </w:r>
      <w:r w:rsidRPr="000B5ACB">
        <w:rPr>
          <w:rFonts w:asciiTheme="majorBidi" w:hAnsiTheme="majorBidi" w:cstheme="majorBidi"/>
          <w:color w:val="auto"/>
        </w:rPr>
        <w:t>”</w:t>
      </w:r>
    </w:p>
    <w:p w:rsidR="000B5ACB" w:rsidRPr="000B5ACB" w:rsidRDefault="000B5ACB" w:rsidP="000B5ACB">
      <w:pPr>
        <w:pStyle w:val="a5"/>
        <w:shd w:val="clear" w:color="auto" w:fill="FFFFFF"/>
        <w:spacing w:line="276" w:lineRule="auto"/>
        <w:jc w:val="center"/>
        <w:rPr>
          <w:rFonts w:asciiTheme="majorBidi" w:hAnsiTheme="majorBidi" w:cstheme="majorBidi"/>
          <w:color w:val="auto"/>
        </w:rPr>
      </w:pPr>
      <w:r w:rsidRPr="000B5ACB">
        <w:rPr>
          <w:rFonts w:asciiTheme="majorBidi" w:hAnsiTheme="majorBidi" w:cstheme="majorBidi"/>
          <w:noProof/>
          <w:color w:val="auto"/>
        </w:rPr>
        <w:drawing>
          <wp:inline distT="0" distB="0" distL="0" distR="0" wp14:anchorId="10AF4BEB" wp14:editId="30003CE1">
            <wp:extent cx="2705100" cy="1436792"/>
            <wp:effectExtent l="19050" t="0" r="0" b="0"/>
            <wp:docPr id="86" name="Picture 45" descr="http://article.tcdcconnect.com/wp-content/uploads/2012/09/ae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article.tcdcconnect.com/wp-content/uploads/2012/09/aec-1.jpg"/>
                    <pic:cNvPicPr>
                      <a:picLocks noChangeAspect="1" noChangeArrowheads="1"/>
                    </pic:cNvPicPr>
                  </pic:nvPicPr>
                  <pic:blipFill>
                    <a:blip r:embed="rId923" cstate="print"/>
                    <a:srcRect/>
                    <a:stretch>
                      <a:fillRect/>
                    </a:stretch>
                  </pic:blipFill>
                  <pic:spPr bwMode="auto">
                    <a:xfrm>
                      <a:off x="0" y="0"/>
                      <a:ext cx="2705100" cy="1436792"/>
                    </a:xfrm>
                    <a:prstGeom prst="rect">
                      <a:avLst/>
                    </a:prstGeom>
                    <a:noFill/>
                    <a:ln w="9525">
                      <a:noFill/>
                      <a:miter lim="800000"/>
                      <a:headEnd/>
                      <a:tailEnd/>
                    </a:ln>
                  </pic:spPr>
                </pic:pic>
              </a:graphicData>
            </a:graphic>
          </wp:inline>
        </w:drawing>
      </w:r>
    </w:p>
    <w:p w:rsidR="000B5ACB" w:rsidRPr="000B5ACB" w:rsidRDefault="000B5ACB" w:rsidP="000B5ACB">
      <w:pPr>
        <w:pStyle w:val="a5"/>
        <w:shd w:val="clear" w:color="auto" w:fill="FFFFFF"/>
        <w:spacing w:line="276" w:lineRule="auto"/>
        <w:rPr>
          <w:rFonts w:asciiTheme="majorBidi" w:hAnsiTheme="majorBidi" w:cstheme="majorBidi"/>
          <w:color w:val="auto"/>
        </w:rPr>
      </w:pPr>
      <w:r w:rsidRPr="000B5ACB">
        <w:rPr>
          <w:rFonts w:asciiTheme="majorBidi" w:hAnsiTheme="majorBidi" w:cstheme="majorBidi"/>
          <w:color w:val="auto"/>
        </w:rPr>
        <w:lastRenderedPageBreak/>
        <w:t>“</w:t>
      </w:r>
      <w:r w:rsidRPr="000B5ACB">
        <w:rPr>
          <w:rFonts w:asciiTheme="majorBidi" w:hAnsiTheme="majorBidi" w:cstheme="majorBidi"/>
          <w:color w:val="auto"/>
          <w:cs/>
        </w:rPr>
        <w:t>นอกจากนี้</w:t>
      </w:r>
      <w:r w:rsidRPr="000B5ACB">
        <w:rPr>
          <w:rFonts w:asciiTheme="majorBidi" w:hAnsiTheme="majorBidi" w:cstheme="majorBidi"/>
          <w:color w:val="auto"/>
        </w:rPr>
        <w:t xml:space="preserve"> </w:t>
      </w:r>
      <w:r w:rsidRPr="000B5ACB">
        <w:rPr>
          <w:rStyle w:val="aa"/>
          <w:rFonts w:asciiTheme="majorBidi" w:hAnsiTheme="majorBidi" w:cstheme="majorBidi"/>
          <w:color w:val="auto"/>
          <w:cs/>
        </w:rPr>
        <w:t>เราต้องเปลี่ยนแปลงทัศนคติที่มีต่อประเทศเพื่อนบ้านด้วยการชื่นชมและเรียนรู้ประวัติศาสตร์ของเขา</w:t>
      </w:r>
      <w:r w:rsidRPr="000B5ACB">
        <w:rPr>
          <w:rFonts w:asciiTheme="majorBidi" w:hAnsiTheme="majorBidi" w:cstheme="majorBidi"/>
          <w:color w:val="auto"/>
        </w:rPr>
        <w:t xml:space="preserve"> </w:t>
      </w:r>
      <w:r w:rsidRPr="000B5ACB">
        <w:rPr>
          <w:rFonts w:asciiTheme="majorBidi" w:hAnsiTheme="majorBidi" w:cstheme="majorBidi"/>
          <w:color w:val="auto"/>
          <w:cs/>
        </w:rPr>
        <w:t xml:space="preserve">การตอกย้ำความคิดที่ว่า </w:t>
      </w:r>
      <w:r w:rsidRPr="000B5ACB">
        <w:rPr>
          <w:rFonts w:asciiTheme="majorBidi" w:hAnsiTheme="majorBidi" w:cstheme="majorBidi"/>
          <w:color w:val="auto"/>
        </w:rPr>
        <w:t>“</w:t>
      </w:r>
      <w:r w:rsidRPr="000B5ACB">
        <w:rPr>
          <w:rFonts w:asciiTheme="majorBidi" w:hAnsiTheme="majorBidi" w:cstheme="majorBidi"/>
          <w:color w:val="auto"/>
          <w:cs/>
        </w:rPr>
        <w:t>เราไม่เคยเป็นเมืองขึ้นของใคร</w:t>
      </w:r>
      <w:r w:rsidRPr="000B5ACB">
        <w:rPr>
          <w:rFonts w:asciiTheme="majorBidi" w:hAnsiTheme="majorBidi" w:cstheme="majorBidi"/>
          <w:color w:val="auto"/>
        </w:rPr>
        <w:t xml:space="preserve">” </w:t>
      </w:r>
      <w:r w:rsidRPr="000B5ACB">
        <w:rPr>
          <w:rFonts w:asciiTheme="majorBidi" w:hAnsiTheme="majorBidi" w:cstheme="majorBidi"/>
          <w:color w:val="auto"/>
          <w:cs/>
        </w:rPr>
        <w:t>เป็นการทับถมผู้อื่น</w:t>
      </w:r>
      <w:r w:rsidRPr="000B5ACB">
        <w:rPr>
          <w:rFonts w:asciiTheme="majorBidi" w:hAnsiTheme="majorBidi" w:cstheme="majorBidi"/>
          <w:color w:val="auto"/>
        </w:rPr>
        <w:t xml:space="preserve"> </w:t>
      </w:r>
      <w:r w:rsidRPr="000B5ACB">
        <w:rPr>
          <w:rFonts w:asciiTheme="majorBidi" w:hAnsiTheme="majorBidi" w:cstheme="majorBidi"/>
          <w:color w:val="auto"/>
          <w:cs/>
        </w:rPr>
        <w:t>การศึกษาที่ดีต้องสอนว่าอะไรควร-ไม่ควรพูด</w:t>
      </w:r>
      <w:r w:rsidRPr="000B5ACB">
        <w:rPr>
          <w:rFonts w:asciiTheme="majorBidi" w:hAnsiTheme="majorBidi" w:cstheme="majorBidi"/>
          <w:color w:val="auto"/>
        </w:rPr>
        <w:t xml:space="preserve"> </w:t>
      </w:r>
      <w:r w:rsidRPr="000B5ACB">
        <w:rPr>
          <w:rFonts w:asciiTheme="majorBidi" w:hAnsiTheme="majorBidi" w:cstheme="majorBidi"/>
          <w:color w:val="auto"/>
          <w:cs/>
        </w:rPr>
        <w:t>เพื่อสร้างเสริมคุณค่าให้ทั้งกับตนเองและผู้อื่น</w:t>
      </w:r>
      <w:r w:rsidRPr="000B5ACB">
        <w:rPr>
          <w:rFonts w:asciiTheme="majorBidi" w:hAnsiTheme="majorBidi" w:cstheme="majorBidi"/>
          <w:color w:val="auto"/>
        </w:rPr>
        <w:t>”</w:t>
      </w:r>
    </w:p>
    <w:p w:rsidR="000B5ACB" w:rsidRPr="000B5ACB" w:rsidRDefault="000B5ACB" w:rsidP="000B5ACB">
      <w:pPr>
        <w:pStyle w:val="a5"/>
        <w:shd w:val="clear" w:color="auto" w:fill="FFFFFF"/>
        <w:spacing w:line="276" w:lineRule="auto"/>
        <w:rPr>
          <w:rFonts w:asciiTheme="majorBidi" w:hAnsiTheme="majorBidi" w:cstheme="majorBidi"/>
          <w:color w:val="auto"/>
        </w:rPr>
      </w:pPr>
      <w:r w:rsidRPr="000B5ACB">
        <w:rPr>
          <w:rFonts w:asciiTheme="majorBidi" w:hAnsiTheme="majorBidi" w:cstheme="majorBidi"/>
          <w:color w:val="auto"/>
        </w:rPr>
        <w:t>“</w:t>
      </w:r>
      <w:r w:rsidRPr="000B5ACB">
        <w:rPr>
          <w:rFonts w:asciiTheme="majorBidi" w:hAnsiTheme="majorBidi" w:cstheme="majorBidi"/>
          <w:color w:val="auto"/>
          <w:cs/>
        </w:rPr>
        <w:t>ประเด็นสำคัญอีกประการ คือ การเสริมสร้างวินัย</w:t>
      </w:r>
      <w:r w:rsidRPr="000B5ACB">
        <w:rPr>
          <w:rFonts w:asciiTheme="majorBidi" w:hAnsiTheme="majorBidi" w:cstheme="majorBidi"/>
          <w:color w:val="auto"/>
        </w:rPr>
        <w:t xml:space="preserve"> </w:t>
      </w:r>
      <w:r w:rsidRPr="000B5ACB">
        <w:rPr>
          <w:rFonts w:asciiTheme="majorBidi" w:hAnsiTheme="majorBidi" w:cstheme="majorBidi"/>
          <w:color w:val="auto"/>
          <w:cs/>
        </w:rPr>
        <w:t>ซึ่งเป็นสิ่งที่การศึกษาไทยต้องให้ความสำคัญอย่างยิ่ง</w:t>
      </w:r>
      <w:r w:rsidRPr="000B5ACB">
        <w:rPr>
          <w:rFonts w:asciiTheme="majorBidi" w:hAnsiTheme="majorBidi" w:cstheme="majorBidi"/>
          <w:color w:val="auto"/>
        </w:rPr>
        <w:t xml:space="preserve"> </w:t>
      </w:r>
      <w:r w:rsidRPr="000B5ACB">
        <w:rPr>
          <w:rFonts w:asciiTheme="majorBidi" w:hAnsiTheme="majorBidi" w:cstheme="majorBidi"/>
          <w:color w:val="auto"/>
          <w:cs/>
        </w:rPr>
        <w:t xml:space="preserve">คนไทยเป็นชาติที่มีความยืดหยุ่นสูง แต่เมื่อเข้าสู่ </w:t>
      </w:r>
      <w:r w:rsidRPr="000B5ACB">
        <w:rPr>
          <w:rFonts w:asciiTheme="majorBidi" w:hAnsiTheme="majorBidi" w:cstheme="majorBidi"/>
          <w:color w:val="auto"/>
        </w:rPr>
        <w:t xml:space="preserve">AEC </w:t>
      </w:r>
      <w:r w:rsidRPr="000B5ACB">
        <w:rPr>
          <w:rFonts w:asciiTheme="majorBidi" w:hAnsiTheme="majorBidi" w:cstheme="majorBidi"/>
          <w:color w:val="auto"/>
          <w:cs/>
        </w:rPr>
        <w:t>แล้ว ต้องไม่ลืมว่า</w:t>
      </w:r>
      <w:r w:rsidRPr="000B5ACB">
        <w:rPr>
          <w:rFonts w:asciiTheme="majorBidi" w:hAnsiTheme="majorBidi" w:cstheme="majorBidi"/>
          <w:color w:val="auto"/>
        </w:rPr>
        <w:t xml:space="preserve"> </w:t>
      </w:r>
      <w:r w:rsidRPr="000B5ACB">
        <w:rPr>
          <w:rFonts w:asciiTheme="majorBidi" w:hAnsiTheme="majorBidi" w:cstheme="majorBidi"/>
          <w:color w:val="auto"/>
          <w:cs/>
        </w:rPr>
        <w:t>เรายืดหยุ่นได้เฉพาะกับคนไทย ดังนั้น</w:t>
      </w:r>
      <w:r w:rsidRPr="000B5ACB">
        <w:rPr>
          <w:rFonts w:asciiTheme="majorBidi" w:hAnsiTheme="majorBidi" w:cstheme="majorBidi"/>
          <w:color w:val="auto"/>
        </w:rPr>
        <w:t xml:space="preserve"> </w:t>
      </w:r>
      <w:r w:rsidRPr="000B5ACB">
        <w:rPr>
          <w:rFonts w:asciiTheme="majorBidi" w:hAnsiTheme="majorBidi" w:cstheme="majorBidi"/>
          <w:color w:val="auto"/>
          <w:cs/>
        </w:rPr>
        <w:t>การศึกษาต้องเสริมสร้างคนให้มีวินัยด้วย</w:t>
      </w:r>
      <w:r w:rsidRPr="000B5ACB">
        <w:rPr>
          <w:rFonts w:asciiTheme="majorBidi" w:hAnsiTheme="majorBidi" w:cstheme="majorBidi"/>
          <w:color w:val="auto"/>
        </w:rPr>
        <w:t>”</w:t>
      </w:r>
    </w:p>
    <w:p w:rsidR="000B5ACB" w:rsidRPr="000B5ACB" w:rsidRDefault="000B5ACB" w:rsidP="000B5ACB">
      <w:pPr>
        <w:pStyle w:val="a5"/>
        <w:shd w:val="clear" w:color="auto" w:fill="FFFFFF"/>
        <w:spacing w:line="276" w:lineRule="auto"/>
        <w:rPr>
          <w:rFonts w:asciiTheme="majorBidi" w:hAnsiTheme="majorBidi" w:cstheme="majorBidi"/>
          <w:color w:val="auto"/>
        </w:rPr>
      </w:pPr>
      <w:r w:rsidRPr="000B5ACB">
        <w:rPr>
          <w:rFonts w:asciiTheme="majorBidi" w:hAnsiTheme="majorBidi" w:cstheme="majorBidi"/>
          <w:color w:val="auto"/>
          <w:cs/>
        </w:rPr>
        <w:t>ในการบรรยายพิเศษเรื่อง</w:t>
      </w:r>
      <w:r w:rsidRPr="000B5ACB">
        <w:rPr>
          <w:rFonts w:asciiTheme="majorBidi" w:hAnsiTheme="majorBidi" w:cstheme="majorBidi"/>
          <w:color w:val="auto"/>
        </w:rPr>
        <w:t xml:space="preserve"> “</w:t>
      </w:r>
      <w:r w:rsidRPr="000B5ACB">
        <w:rPr>
          <w:rFonts w:asciiTheme="majorBidi" w:hAnsiTheme="majorBidi" w:cstheme="majorBidi"/>
          <w:color w:val="auto"/>
          <w:cs/>
        </w:rPr>
        <w:t xml:space="preserve">เรียนรู้ความแตกต่างในตลาด </w:t>
      </w:r>
      <w:r w:rsidRPr="000B5ACB">
        <w:rPr>
          <w:rFonts w:asciiTheme="majorBidi" w:hAnsiTheme="majorBidi" w:cstheme="majorBidi"/>
          <w:color w:val="auto"/>
        </w:rPr>
        <w:t xml:space="preserve">AEC” </w:t>
      </w:r>
      <w:r w:rsidRPr="000B5ACB">
        <w:rPr>
          <w:rFonts w:asciiTheme="majorBidi" w:hAnsiTheme="majorBidi" w:cstheme="majorBidi"/>
          <w:color w:val="auto"/>
          <w:cs/>
        </w:rPr>
        <w:t>โดย ผศ.ดร.การดี เลียวไพโรจน์</w:t>
      </w:r>
      <w:r w:rsidRPr="000B5ACB">
        <w:rPr>
          <w:rFonts w:asciiTheme="majorBidi" w:hAnsiTheme="majorBidi" w:cstheme="majorBidi"/>
          <w:color w:val="auto"/>
        </w:rPr>
        <w:t xml:space="preserve"> (</w:t>
      </w:r>
      <w:r w:rsidRPr="000B5ACB">
        <w:rPr>
          <w:rFonts w:asciiTheme="majorBidi" w:hAnsiTheme="majorBidi" w:cstheme="majorBidi"/>
          <w:color w:val="auto"/>
          <w:cs/>
        </w:rPr>
        <w:t xml:space="preserve">ส่วนหนึ่งของการสัมมนาเรื่อง </w:t>
      </w:r>
      <w:r w:rsidRPr="000B5ACB">
        <w:rPr>
          <w:rFonts w:asciiTheme="majorBidi" w:hAnsiTheme="majorBidi" w:cstheme="majorBidi"/>
          <w:color w:val="auto"/>
        </w:rPr>
        <w:t>“</w:t>
      </w:r>
      <w:r w:rsidRPr="000B5ACB">
        <w:rPr>
          <w:rFonts w:asciiTheme="majorBidi" w:hAnsiTheme="majorBidi" w:cstheme="majorBidi"/>
          <w:color w:val="auto"/>
          <w:cs/>
        </w:rPr>
        <w:t>สร้างแบ</w:t>
      </w:r>
      <w:proofErr w:type="spellStart"/>
      <w:r w:rsidRPr="000B5ACB">
        <w:rPr>
          <w:rFonts w:asciiTheme="majorBidi" w:hAnsiTheme="majorBidi" w:cstheme="majorBidi"/>
          <w:color w:val="auto"/>
          <w:cs/>
        </w:rPr>
        <w:t>รนด์</w:t>
      </w:r>
      <w:proofErr w:type="spellEnd"/>
      <w:r w:rsidRPr="000B5ACB">
        <w:rPr>
          <w:rFonts w:asciiTheme="majorBidi" w:hAnsiTheme="majorBidi" w:cstheme="majorBidi"/>
          <w:color w:val="auto"/>
          <w:cs/>
        </w:rPr>
        <w:t xml:space="preserve">ยุค </w:t>
      </w:r>
      <w:r w:rsidRPr="000B5ACB">
        <w:rPr>
          <w:rFonts w:asciiTheme="majorBidi" w:hAnsiTheme="majorBidi" w:cstheme="majorBidi"/>
          <w:color w:val="auto"/>
        </w:rPr>
        <w:t xml:space="preserve">3.0 </w:t>
      </w:r>
      <w:r w:rsidRPr="000B5ACB">
        <w:rPr>
          <w:rFonts w:asciiTheme="majorBidi" w:hAnsiTheme="majorBidi" w:cstheme="majorBidi"/>
          <w:color w:val="auto"/>
          <w:cs/>
        </w:rPr>
        <w:t>อย่างไร</w:t>
      </w:r>
      <w:r w:rsidRPr="000B5ACB">
        <w:rPr>
          <w:rFonts w:asciiTheme="majorBidi" w:hAnsiTheme="majorBidi" w:cstheme="majorBidi"/>
          <w:color w:val="auto"/>
        </w:rPr>
        <w:t xml:space="preserve"> </w:t>
      </w:r>
      <w:r w:rsidRPr="000B5ACB">
        <w:rPr>
          <w:rFonts w:asciiTheme="majorBidi" w:hAnsiTheme="majorBidi" w:cstheme="majorBidi"/>
          <w:color w:val="auto"/>
          <w:cs/>
        </w:rPr>
        <w:t xml:space="preserve">ให้เติบโตได้อย่างยั่งยืนในตลาด </w:t>
      </w:r>
      <w:r w:rsidRPr="000B5ACB">
        <w:rPr>
          <w:rFonts w:asciiTheme="majorBidi" w:hAnsiTheme="majorBidi" w:cstheme="majorBidi"/>
          <w:color w:val="auto"/>
        </w:rPr>
        <w:t xml:space="preserve">AEC” </w:t>
      </w:r>
      <w:r w:rsidRPr="000B5ACB">
        <w:rPr>
          <w:rFonts w:asciiTheme="majorBidi" w:hAnsiTheme="majorBidi" w:cstheme="majorBidi"/>
          <w:color w:val="auto"/>
          <w:cs/>
        </w:rPr>
        <w:t>โดยหอการค้าไทย) พบว่า</w:t>
      </w:r>
      <w:r w:rsidRPr="000B5ACB">
        <w:rPr>
          <w:rFonts w:asciiTheme="majorBidi" w:hAnsiTheme="majorBidi" w:cstheme="majorBidi"/>
          <w:color w:val="auto"/>
        </w:rPr>
        <w:t xml:space="preserve"> </w:t>
      </w:r>
      <w:r w:rsidRPr="000B5ACB">
        <w:rPr>
          <w:rFonts w:asciiTheme="majorBidi" w:hAnsiTheme="majorBidi" w:cstheme="majorBidi"/>
          <w:color w:val="auto"/>
          <w:cs/>
        </w:rPr>
        <w:t>นโยบายการศึกษาและการพัฒนาคนของแต่ละประเทศในกลุ่มอาเซียน (ยกเว้นไทย)</w:t>
      </w:r>
      <w:r w:rsidRPr="000B5ACB">
        <w:rPr>
          <w:rFonts w:asciiTheme="majorBidi" w:hAnsiTheme="majorBidi" w:cstheme="majorBidi"/>
          <w:color w:val="auto"/>
        </w:rPr>
        <w:t xml:space="preserve"> </w:t>
      </w:r>
      <w:r w:rsidRPr="000B5ACB">
        <w:rPr>
          <w:rFonts w:asciiTheme="majorBidi" w:hAnsiTheme="majorBidi" w:cstheme="majorBidi"/>
          <w:color w:val="auto"/>
          <w:cs/>
        </w:rPr>
        <w:t>ล้วนแล้วแต่มีทิศทางชัดเจน</w:t>
      </w:r>
      <w:r w:rsidRPr="000B5ACB">
        <w:rPr>
          <w:rFonts w:asciiTheme="majorBidi" w:hAnsiTheme="majorBidi" w:cstheme="majorBidi"/>
          <w:color w:val="auto"/>
        </w:rPr>
        <w:t xml:space="preserve"> </w:t>
      </w:r>
      <w:r w:rsidRPr="000B5ACB">
        <w:rPr>
          <w:rFonts w:asciiTheme="majorBidi" w:hAnsiTheme="majorBidi" w:cstheme="majorBidi"/>
          <w:color w:val="auto"/>
          <w:cs/>
        </w:rPr>
        <w:t>ดังจะเห็นได้จากชื่อกระทรวงที่สะท้อนวิสัยทัศน์การพัฒนาทรัพยากรมนุษย์ อาทิ</w:t>
      </w:r>
      <w:r w:rsidRPr="000B5ACB">
        <w:rPr>
          <w:rFonts w:asciiTheme="majorBidi" w:hAnsiTheme="majorBidi" w:cstheme="majorBidi"/>
          <w:color w:val="auto"/>
        </w:rPr>
        <w:t xml:space="preserve"> “Ministry of Manpower” </w:t>
      </w:r>
      <w:r w:rsidRPr="000B5ACB">
        <w:rPr>
          <w:rFonts w:asciiTheme="majorBidi" w:hAnsiTheme="majorBidi" w:cstheme="majorBidi"/>
          <w:color w:val="auto"/>
          <w:cs/>
        </w:rPr>
        <w:t>ของสิงคโปร์</w:t>
      </w:r>
      <w:r w:rsidRPr="000B5ACB">
        <w:rPr>
          <w:rFonts w:asciiTheme="majorBidi" w:hAnsiTheme="majorBidi" w:cstheme="majorBidi"/>
          <w:color w:val="auto"/>
        </w:rPr>
        <w:t xml:space="preserve">  </w:t>
      </w:r>
      <w:r w:rsidRPr="000B5ACB">
        <w:rPr>
          <w:rFonts w:asciiTheme="majorBidi" w:hAnsiTheme="majorBidi" w:cstheme="majorBidi"/>
          <w:color w:val="auto"/>
          <w:cs/>
        </w:rPr>
        <w:t xml:space="preserve">หรือ </w:t>
      </w:r>
      <w:r w:rsidRPr="000B5ACB">
        <w:rPr>
          <w:rFonts w:asciiTheme="majorBidi" w:hAnsiTheme="majorBidi" w:cstheme="majorBidi"/>
          <w:color w:val="auto"/>
        </w:rPr>
        <w:t xml:space="preserve">“Ministry of </w:t>
      </w:r>
      <w:proofErr w:type="spellStart"/>
      <w:r w:rsidRPr="000B5ACB">
        <w:rPr>
          <w:rFonts w:asciiTheme="majorBidi" w:hAnsiTheme="majorBidi" w:cstheme="majorBidi"/>
          <w:color w:val="auto"/>
        </w:rPr>
        <w:t>Labour</w:t>
      </w:r>
      <w:proofErr w:type="spellEnd"/>
      <w:r w:rsidRPr="000B5ACB">
        <w:rPr>
          <w:rFonts w:asciiTheme="majorBidi" w:hAnsiTheme="majorBidi" w:cstheme="majorBidi"/>
          <w:color w:val="auto"/>
        </w:rPr>
        <w:t xml:space="preserve">” </w:t>
      </w:r>
      <w:r w:rsidRPr="000B5ACB">
        <w:rPr>
          <w:rFonts w:asciiTheme="majorBidi" w:hAnsiTheme="majorBidi" w:cstheme="majorBidi"/>
          <w:color w:val="auto"/>
          <w:cs/>
        </w:rPr>
        <w:t>ในประเทศอื่น</w:t>
      </w:r>
      <w:r w:rsidRPr="000B5ACB">
        <w:rPr>
          <w:rFonts w:asciiTheme="majorBidi" w:hAnsiTheme="majorBidi" w:cstheme="majorBidi"/>
          <w:color w:val="auto"/>
        </w:rPr>
        <w:t xml:space="preserve"> </w:t>
      </w:r>
    </w:p>
    <w:p w:rsidR="000B5ACB" w:rsidRPr="000B5ACB" w:rsidRDefault="000B5ACB" w:rsidP="000B5ACB">
      <w:pPr>
        <w:pStyle w:val="a5"/>
        <w:shd w:val="clear" w:color="auto" w:fill="FFFFFF"/>
        <w:spacing w:line="276" w:lineRule="auto"/>
        <w:rPr>
          <w:rFonts w:asciiTheme="majorBidi" w:hAnsiTheme="majorBidi" w:cstheme="majorBidi"/>
          <w:color w:val="auto"/>
        </w:rPr>
      </w:pPr>
      <w:r w:rsidRPr="000B5ACB">
        <w:rPr>
          <w:rFonts w:asciiTheme="majorBidi" w:hAnsiTheme="majorBidi" w:cstheme="majorBidi"/>
          <w:color w:val="auto"/>
          <w:cs/>
        </w:rPr>
        <w:t>นโยบายการศึกษาของประเทศต่างๆ ในกลุ่มอาเซียน</w:t>
      </w:r>
      <w:r w:rsidRPr="000B5ACB">
        <w:rPr>
          <w:rFonts w:asciiTheme="majorBidi" w:hAnsiTheme="majorBidi" w:cstheme="majorBidi"/>
          <w:color w:val="auto"/>
        </w:rPr>
        <w:br/>
        <w:t>1. </w:t>
      </w:r>
      <w:r w:rsidRPr="000B5ACB">
        <w:rPr>
          <w:rFonts w:asciiTheme="majorBidi" w:hAnsiTheme="majorBidi" w:cstheme="majorBidi"/>
          <w:color w:val="auto"/>
          <w:cs/>
        </w:rPr>
        <w:t>สิงคโปร์ มาเลเซีย เวียดนาม</w:t>
      </w:r>
      <w:r w:rsidRPr="000B5ACB">
        <w:rPr>
          <w:rFonts w:asciiTheme="majorBidi" w:hAnsiTheme="majorBidi" w:cstheme="majorBidi"/>
          <w:color w:val="auto"/>
        </w:rPr>
        <w:t xml:space="preserve"> </w:t>
      </w:r>
      <w:r w:rsidRPr="000B5ACB">
        <w:rPr>
          <w:rFonts w:asciiTheme="majorBidi" w:hAnsiTheme="majorBidi" w:cstheme="majorBidi"/>
          <w:color w:val="auto"/>
          <w:cs/>
        </w:rPr>
        <w:t xml:space="preserve">มีเป้าหมายชัดเจนว่า ต้องการขยับจาก </w:t>
      </w:r>
      <w:r w:rsidRPr="000B5ACB">
        <w:rPr>
          <w:rFonts w:asciiTheme="majorBidi" w:hAnsiTheme="majorBidi" w:cstheme="majorBidi"/>
          <w:color w:val="auto"/>
        </w:rPr>
        <w:t xml:space="preserve">“ASEAN Citizen” </w:t>
      </w:r>
      <w:r w:rsidRPr="000B5ACB">
        <w:rPr>
          <w:rFonts w:asciiTheme="majorBidi" w:hAnsiTheme="majorBidi" w:cstheme="majorBidi"/>
          <w:color w:val="auto"/>
          <w:cs/>
        </w:rPr>
        <w:t xml:space="preserve">เป็น </w:t>
      </w:r>
      <w:r w:rsidRPr="000B5ACB">
        <w:rPr>
          <w:rFonts w:asciiTheme="majorBidi" w:hAnsiTheme="majorBidi" w:cstheme="majorBidi"/>
          <w:color w:val="auto"/>
        </w:rPr>
        <w:t>“Global Citizen”</w:t>
      </w:r>
      <w:r w:rsidRPr="000B5ACB">
        <w:rPr>
          <w:rFonts w:asciiTheme="majorBidi" w:hAnsiTheme="majorBidi" w:cstheme="majorBidi"/>
          <w:color w:val="auto"/>
        </w:rPr>
        <w:br/>
        <w:t>2. </w:t>
      </w:r>
      <w:r w:rsidRPr="000B5ACB">
        <w:rPr>
          <w:rFonts w:asciiTheme="majorBidi" w:hAnsiTheme="majorBidi" w:cstheme="majorBidi"/>
          <w:color w:val="auto"/>
          <w:cs/>
        </w:rPr>
        <w:t>กัมพูชา ฟิลิปปินส์ อินโดนีเซีย</w:t>
      </w:r>
      <w:r w:rsidRPr="000B5ACB">
        <w:rPr>
          <w:rFonts w:asciiTheme="majorBidi" w:hAnsiTheme="majorBidi" w:cstheme="majorBidi"/>
          <w:color w:val="auto"/>
        </w:rPr>
        <w:t xml:space="preserve"> </w:t>
      </w:r>
      <w:r w:rsidRPr="000B5ACB">
        <w:rPr>
          <w:rFonts w:asciiTheme="majorBidi" w:hAnsiTheme="majorBidi" w:cstheme="majorBidi"/>
          <w:color w:val="auto"/>
          <w:cs/>
        </w:rPr>
        <w:t>มีเป้าหมายสำคัญในการเชื่อมโยงสู่จีน</w:t>
      </w:r>
      <w:r w:rsidRPr="000B5ACB">
        <w:rPr>
          <w:rFonts w:asciiTheme="majorBidi" w:hAnsiTheme="majorBidi" w:cstheme="majorBidi"/>
          <w:color w:val="auto"/>
        </w:rPr>
        <w:br/>
        <w:t>3. </w:t>
      </w:r>
      <w:r w:rsidRPr="000B5ACB">
        <w:rPr>
          <w:rFonts w:asciiTheme="majorBidi" w:hAnsiTheme="majorBidi" w:cstheme="majorBidi"/>
          <w:color w:val="auto"/>
          <w:cs/>
        </w:rPr>
        <w:t>ไทย ลาว เป้าหมายยังไม่ชัดเจน</w:t>
      </w:r>
      <w:r w:rsidRPr="000B5ACB">
        <w:rPr>
          <w:rFonts w:asciiTheme="majorBidi" w:hAnsiTheme="majorBidi" w:cstheme="majorBidi"/>
          <w:color w:val="auto"/>
        </w:rPr>
        <w:t xml:space="preserve"> </w:t>
      </w:r>
      <w:r w:rsidRPr="000B5ACB">
        <w:rPr>
          <w:rFonts w:asciiTheme="majorBidi" w:hAnsiTheme="majorBidi" w:cstheme="majorBidi"/>
          <w:color w:val="auto"/>
          <w:cs/>
        </w:rPr>
        <w:t>คุณภาพและการเข้าถึงการศึกษาขั้นพื้นฐานยังเป็นปัญหา</w:t>
      </w:r>
    </w:p>
    <w:p w:rsidR="000B5ACB" w:rsidRPr="000B5ACB" w:rsidRDefault="000B5ACB" w:rsidP="000B5ACB">
      <w:pPr>
        <w:pStyle w:val="a5"/>
        <w:shd w:val="clear" w:color="auto" w:fill="FFFFFF"/>
        <w:spacing w:line="276" w:lineRule="auto"/>
        <w:rPr>
          <w:rFonts w:asciiTheme="majorBidi" w:hAnsiTheme="majorBidi" w:cstheme="majorBidi"/>
          <w:color w:val="auto"/>
        </w:rPr>
      </w:pPr>
      <w:r w:rsidRPr="000B5ACB">
        <w:rPr>
          <w:rStyle w:val="aa"/>
          <w:rFonts w:asciiTheme="majorBidi" w:hAnsiTheme="majorBidi" w:cstheme="majorBidi"/>
          <w:color w:val="auto"/>
          <w:cs/>
        </w:rPr>
        <w:t>วิสัยทัศน์และเป้าหมายในการพัฒนาประชากรของประเทศต่างๆ</w:t>
      </w:r>
      <w:r w:rsidRPr="000B5ACB">
        <w:rPr>
          <w:rStyle w:val="aa"/>
          <w:rFonts w:asciiTheme="majorBidi" w:hAnsiTheme="majorBidi" w:cstheme="majorBidi"/>
          <w:color w:val="auto"/>
        </w:rPr>
        <w:t xml:space="preserve"> </w:t>
      </w:r>
      <w:r w:rsidRPr="000B5ACB">
        <w:rPr>
          <w:rStyle w:val="aa"/>
          <w:rFonts w:asciiTheme="majorBidi" w:hAnsiTheme="majorBidi" w:cstheme="majorBidi"/>
          <w:color w:val="auto"/>
          <w:cs/>
        </w:rPr>
        <w:t>ในกลุ่มอาเซียน</w:t>
      </w:r>
    </w:p>
    <w:p w:rsidR="000B5ACB" w:rsidRPr="000B5ACB" w:rsidRDefault="000B5ACB" w:rsidP="000B5ACB">
      <w:pPr>
        <w:pStyle w:val="a5"/>
        <w:shd w:val="clear" w:color="auto" w:fill="FFFFFF"/>
        <w:spacing w:line="276" w:lineRule="auto"/>
        <w:rPr>
          <w:rFonts w:asciiTheme="majorBidi" w:hAnsiTheme="majorBidi" w:cstheme="majorBidi"/>
          <w:color w:val="auto"/>
        </w:rPr>
      </w:pPr>
      <w:r w:rsidRPr="000B5ACB">
        <w:rPr>
          <w:rFonts w:asciiTheme="majorBidi" w:hAnsiTheme="majorBidi" w:cstheme="majorBidi"/>
          <w:noProof/>
          <w:color w:val="auto"/>
        </w:rPr>
        <w:drawing>
          <wp:inline distT="0" distB="0" distL="0" distR="0" wp14:anchorId="142C5AA8" wp14:editId="049EAD7C">
            <wp:extent cx="5476875" cy="1676400"/>
            <wp:effectExtent l="19050" t="0" r="9525" b="0"/>
            <wp:docPr id="85" name="Picture 46" descr="http://article.tcdcconnect.com/wp-content/uploads/2012/09/excel_Aec.jpg">
              <a:hlinkClick xmlns:a="http://schemas.openxmlformats.org/drawingml/2006/main" r:id="rId9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article.tcdcconnect.com/wp-content/uploads/2012/09/excel_Aec.jpg"/>
                    <pic:cNvPicPr>
                      <a:picLocks noChangeAspect="1" noChangeArrowheads="1"/>
                    </pic:cNvPicPr>
                  </pic:nvPicPr>
                  <pic:blipFill>
                    <a:blip r:embed="rId925" cstate="print"/>
                    <a:srcRect/>
                    <a:stretch>
                      <a:fillRect/>
                    </a:stretch>
                  </pic:blipFill>
                  <pic:spPr bwMode="auto">
                    <a:xfrm>
                      <a:off x="0" y="0"/>
                      <a:ext cx="5476875" cy="1676400"/>
                    </a:xfrm>
                    <a:prstGeom prst="rect">
                      <a:avLst/>
                    </a:prstGeom>
                    <a:noFill/>
                    <a:ln w="9525">
                      <a:noFill/>
                      <a:miter lim="800000"/>
                      <a:headEnd/>
                      <a:tailEnd/>
                    </a:ln>
                  </pic:spPr>
                </pic:pic>
              </a:graphicData>
            </a:graphic>
          </wp:inline>
        </w:drawing>
      </w:r>
    </w:p>
    <w:p w:rsidR="000B5ACB" w:rsidRPr="000B5ACB" w:rsidRDefault="000B5ACB" w:rsidP="000B5ACB">
      <w:pPr>
        <w:pStyle w:val="a5"/>
        <w:shd w:val="clear" w:color="auto" w:fill="FFFFFF"/>
        <w:spacing w:line="276" w:lineRule="auto"/>
        <w:rPr>
          <w:rFonts w:asciiTheme="majorBidi" w:hAnsiTheme="majorBidi" w:cstheme="majorBidi"/>
          <w:color w:val="auto"/>
        </w:rPr>
      </w:pPr>
      <w:r w:rsidRPr="000B5ACB">
        <w:rPr>
          <w:rStyle w:val="aa"/>
          <w:rFonts w:asciiTheme="majorBidi" w:hAnsiTheme="majorBidi" w:cstheme="majorBidi"/>
          <w:color w:val="auto"/>
        </w:rPr>
        <w:t>“</w:t>
      </w:r>
      <w:r w:rsidRPr="000B5ACB">
        <w:rPr>
          <w:rStyle w:val="aa"/>
          <w:rFonts w:asciiTheme="majorBidi" w:hAnsiTheme="majorBidi" w:cstheme="majorBidi"/>
          <w:color w:val="auto"/>
          <w:cs/>
        </w:rPr>
        <w:t>ชุมชน</w:t>
      </w:r>
      <w:r w:rsidRPr="000B5ACB">
        <w:rPr>
          <w:rStyle w:val="aa"/>
          <w:rFonts w:asciiTheme="majorBidi" w:hAnsiTheme="majorBidi" w:cstheme="majorBidi"/>
          <w:color w:val="auto"/>
        </w:rPr>
        <w:t xml:space="preserve">” = </w:t>
      </w:r>
      <w:r w:rsidRPr="000B5ACB">
        <w:rPr>
          <w:rStyle w:val="aa"/>
          <w:rFonts w:asciiTheme="majorBidi" w:hAnsiTheme="majorBidi" w:cstheme="majorBidi"/>
          <w:color w:val="auto"/>
          <w:cs/>
        </w:rPr>
        <w:t>ห้องเรียนในอนาคต</w:t>
      </w:r>
      <w:r w:rsidRPr="000B5ACB">
        <w:rPr>
          <w:rStyle w:val="aa"/>
          <w:rFonts w:asciiTheme="majorBidi" w:hAnsiTheme="majorBidi" w:cstheme="majorBidi"/>
          <w:color w:val="auto"/>
        </w:rPr>
        <w:t xml:space="preserve"> </w:t>
      </w:r>
      <w:r w:rsidRPr="000B5ACB">
        <w:rPr>
          <w:rFonts w:asciiTheme="majorBidi" w:hAnsiTheme="majorBidi" w:cstheme="majorBidi"/>
          <w:b/>
          <w:bCs/>
          <w:color w:val="auto"/>
        </w:rPr>
        <w:br/>
      </w:r>
      <w:r w:rsidRPr="000B5ACB">
        <w:rPr>
          <w:rFonts w:asciiTheme="majorBidi" w:hAnsiTheme="majorBidi" w:cstheme="majorBidi"/>
          <w:color w:val="auto"/>
          <w:cs/>
        </w:rPr>
        <w:t>เทคโนโลยีการศึกษาทางไกลและอินเตอร์เน็ต คือ</w:t>
      </w:r>
      <w:r w:rsidRPr="000B5ACB">
        <w:rPr>
          <w:rFonts w:asciiTheme="majorBidi" w:hAnsiTheme="majorBidi" w:cstheme="majorBidi"/>
          <w:color w:val="auto"/>
        </w:rPr>
        <w:t xml:space="preserve"> </w:t>
      </w:r>
      <w:r w:rsidRPr="000B5ACB">
        <w:rPr>
          <w:rFonts w:asciiTheme="majorBidi" w:hAnsiTheme="majorBidi" w:cstheme="majorBidi"/>
          <w:color w:val="auto"/>
          <w:cs/>
        </w:rPr>
        <w:t>นวัตกรรมทางการศึกษาของนักเรียนในอนาคต การเข้าถึงข้อมูลความรู้ (</w:t>
      </w:r>
      <w:r w:rsidRPr="000B5ACB">
        <w:rPr>
          <w:rFonts w:asciiTheme="majorBidi" w:hAnsiTheme="majorBidi" w:cstheme="majorBidi"/>
          <w:color w:val="auto"/>
        </w:rPr>
        <w:t xml:space="preserve">Information access) </w:t>
      </w:r>
      <w:r w:rsidRPr="000B5ACB">
        <w:rPr>
          <w:rFonts w:asciiTheme="majorBidi" w:hAnsiTheme="majorBidi" w:cstheme="majorBidi"/>
          <w:color w:val="auto"/>
          <w:cs/>
        </w:rPr>
        <w:t>จะไม่ใช่ปัญหาอีกต่อไป แต่เรื่องที่สำคัญยิ่งกว่าเทคโนโลยี</w:t>
      </w:r>
      <w:r w:rsidRPr="000B5ACB">
        <w:rPr>
          <w:rFonts w:asciiTheme="majorBidi" w:hAnsiTheme="majorBidi" w:cstheme="majorBidi"/>
          <w:color w:val="auto"/>
        </w:rPr>
        <w:t xml:space="preserve"> (</w:t>
      </w:r>
      <w:r w:rsidRPr="000B5ACB">
        <w:rPr>
          <w:rFonts w:asciiTheme="majorBidi" w:hAnsiTheme="majorBidi" w:cstheme="majorBidi"/>
          <w:color w:val="auto"/>
          <w:cs/>
        </w:rPr>
        <w:t>ที่จะช่วยให้ผู้เรียนเข้าถึงแหล่งข้อมูลความรู้) ก็คือ</w:t>
      </w:r>
      <w:r w:rsidRPr="000B5ACB">
        <w:rPr>
          <w:rFonts w:asciiTheme="majorBidi" w:hAnsiTheme="majorBidi" w:cstheme="majorBidi"/>
          <w:color w:val="auto"/>
        </w:rPr>
        <w:t xml:space="preserve"> </w:t>
      </w:r>
      <w:r w:rsidRPr="000B5ACB">
        <w:rPr>
          <w:rFonts w:asciiTheme="majorBidi" w:hAnsiTheme="majorBidi" w:cstheme="majorBidi"/>
          <w:color w:val="auto"/>
          <w:cs/>
        </w:rPr>
        <w:t>การสร้างจิตสำนึกและภาวะผู้นำ (</w:t>
      </w:r>
      <w:r w:rsidRPr="000B5ACB">
        <w:rPr>
          <w:rFonts w:asciiTheme="majorBidi" w:hAnsiTheme="majorBidi" w:cstheme="majorBidi"/>
          <w:color w:val="auto"/>
        </w:rPr>
        <w:t>Leadership) (</w:t>
      </w:r>
      <w:r w:rsidRPr="000B5ACB">
        <w:rPr>
          <w:rFonts w:asciiTheme="majorBidi" w:hAnsiTheme="majorBidi" w:cstheme="majorBidi"/>
          <w:color w:val="auto"/>
          <w:cs/>
        </w:rPr>
        <w:t>เพื่อนำเอาความรู้ต่างๆ</w:t>
      </w:r>
      <w:r w:rsidRPr="000B5ACB">
        <w:rPr>
          <w:rFonts w:asciiTheme="majorBidi" w:hAnsiTheme="majorBidi" w:cstheme="majorBidi"/>
          <w:color w:val="auto"/>
        </w:rPr>
        <w:t xml:space="preserve"> </w:t>
      </w:r>
      <w:r w:rsidRPr="000B5ACB">
        <w:rPr>
          <w:rFonts w:asciiTheme="majorBidi" w:hAnsiTheme="majorBidi" w:cstheme="majorBidi"/>
          <w:color w:val="auto"/>
          <w:cs/>
        </w:rPr>
        <w:t xml:space="preserve">มาพัฒนาต่อยอดในชุมชน) ศ.ดร.นพ.กระแส กล่าวว่า ห้องเรียนที่สำคัญที่สุดคือ </w:t>
      </w:r>
      <w:r w:rsidRPr="000B5ACB">
        <w:rPr>
          <w:rFonts w:asciiTheme="majorBidi" w:hAnsiTheme="majorBidi" w:cstheme="majorBidi"/>
          <w:color w:val="auto"/>
        </w:rPr>
        <w:t>“</w:t>
      </w:r>
      <w:r w:rsidRPr="000B5ACB">
        <w:rPr>
          <w:rFonts w:asciiTheme="majorBidi" w:hAnsiTheme="majorBidi" w:cstheme="majorBidi"/>
          <w:color w:val="auto"/>
          <w:cs/>
        </w:rPr>
        <w:t>ชุมชน</w:t>
      </w:r>
      <w:r w:rsidRPr="000B5ACB">
        <w:rPr>
          <w:rFonts w:asciiTheme="majorBidi" w:hAnsiTheme="majorBidi" w:cstheme="majorBidi"/>
          <w:color w:val="auto"/>
        </w:rPr>
        <w:t xml:space="preserve">” </w:t>
      </w:r>
    </w:p>
    <w:tbl>
      <w:tblPr>
        <w:tblW w:w="0" w:type="auto"/>
        <w:tblCellSpacing w:w="15" w:type="dxa"/>
        <w:tblBorders>
          <w:top w:val="outset" w:sz="6" w:space="0" w:color="CCCCCC"/>
          <w:left w:val="outset" w:sz="6" w:space="0" w:color="CCCCCC"/>
          <w:bottom w:val="outset" w:sz="6" w:space="0" w:color="CCCCCC"/>
          <w:right w:val="outset" w:sz="6" w:space="0" w:color="CCCCCC"/>
        </w:tblBorders>
        <w:tblCellMar>
          <w:top w:w="15" w:type="dxa"/>
          <w:left w:w="15" w:type="dxa"/>
          <w:bottom w:w="15" w:type="dxa"/>
          <w:right w:w="15" w:type="dxa"/>
        </w:tblCellMar>
        <w:tblLook w:val="04A0" w:firstRow="1" w:lastRow="0" w:firstColumn="1" w:lastColumn="0" w:noHBand="0" w:noVBand="1"/>
      </w:tblPr>
      <w:tblGrid>
        <w:gridCol w:w="9146"/>
      </w:tblGrid>
      <w:tr w:rsidR="000B5ACB" w:rsidRPr="000B5ACB" w:rsidTr="000B5AC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B5ACB" w:rsidRPr="000B5ACB" w:rsidRDefault="000B5ACB">
            <w:pPr>
              <w:rPr>
                <w:rFonts w:asciiTheme="majorBidi" w:hAnsiTheme="majorBidi" w:cstheme="majorBidi"/>
                <w:sz w:val="28"/>
                <w:szCs w:val="28"/>
              </w:rPr>
            </w:pPr>
            <w:r w:rsidRPr="000B5ACB">
              <w:rPr>
                <w:rFonts w:asciiTheme="majorBidi" w:hAnsiTheme="majorBidi" w:cstheme="majorBidi"/>
                <w:sz w:val="28"/>
                <w:szCs w:val="28"/>
                <w:cs/>
              </w:rPr>
              <w:lastRenderedPageBreak/>
              <w:t>ที่ผ่านมา</w:t>
            </w:r>
            <w:r w:rsidRPr="000B5ACB">
              <w:rPr>
                <w:rFonts w:asciiTheme="majorBidi" w:hAnsiTheme="majorBidi" w:cstheme="majorBidi"/>
                <w:sz w:val="28"/>
                <w:szCs w:val="28"/>
              </w:rPr>
              <w:t xml:space="preserve"> </w:t>
            </w:r>
            <w:r w:rsidRPr="000B5ACB">
              <w:rPr>
                <w:rFonts w:asciiTheme="majorBidi" w:hAnsiTheme="majorBidi" w:cstheme="majorBidi"/>
                <w:sz w:val="28"/>
                <w:szCs w:val="28"/>
                <w:cs/>
              </w:rPr>
              <w:t xml:space="preserve">โลกของเราได้พัฒนาหลักสูตรการศึกษาไว้เป็น </w:t>
            </w:r>
            <w:r w:rsidRPr="000B5ACB">
              <w:rPr>
                <w:rFonts w:asciiTheme="majorBidi" w:hAnsiTheme="majorBidi" w:cstheme="majorBidi"/>
                <w:sz w:val="28"/>
                <w:szCs w:val="28"/>
              </w:rPr>
              <w:t xml:space="preserve">3 </w:t>
            </w:r>
            <w:r w:rsidRPr="000B5ACB">
              <w:rPr>
                <w:rFonts w:asciiTheme="majorBidi" w:hAnsiTheme="majorBidi" w:cstheme="majorBidi"/>
                <w:sz w:val="28"/>
                <w:szCs w:val="28"/>
                <w:cs/>
              </w:rPr>
              <w:t>ขั้น คือ</w:t>
            </w:r>
            <w:r w:rsidRPr="000B5ACB">
              <w:rPr>
                <w:rFonts w:asciiTheme="majorBidi" w:hAnsiTheme="majorBidi" w:cstheme="majorBidi"/>
                <w:sz w:val="28"/>
                <w:szCs w:val="28"/>
              </w:rPr>
              <w:t xml:space="preserve"> </w:t>
            </w:r>
            <w:r w:rsidRPr="000B5ACB">
              <w:rPr>
                <w:rFonts w:asciiTheme="majorBidi" w:hAnsiTheme="majorBidi" w:cstheme="majorBidi"/>
                <w:sz w:val="28"/>
                <w:szCs w:val="28"/>
              </w:rPr>
              <w:br/>
              <w:t xml:space="preserve">1. Informative Education </w:t>
            </w:r>
            <w:r w:rsidRPr="000B5ACB">
              <w:rPr>
                <w:rFonts w:asciiTheme="majorBidi" w:hAnsiTheme="majorBidi" w:cstheme="majorBidi"/>
                <w:sz w:val="28"/>
                <w:szCs w:val="28"/>
                <w:cs/>
              </w:rPr>
              <w:t>คือ เรียนเพื่อให้เป็นผู้เชี่ยวชาญในแต่ละสาขา</w:t>
            </w:r>
            <w:r w:rsidRPr="000B5ACB">
              <w:rPr>
                <w:rFonts w:asciiTheme="majorBidi" w:hAnsiTheme="majorBidi" w:cstheme="majorBidi"/>
                <w:sz w:val="28"/>
                <w:szCs w:val="28"/>
              </w:rPr>
              <w:br/>
              <w:t xml:space="preserve">2. Formative Education </w:t>
            </w:r>
            <w:r w:rsidRPr="000B5ACB">
              <w:rPr>
                <w:rFonts w:asciiTheme="majorBidi" w:hAnsiTheme="majorBidi" w:cstheme="majorBidi"/>
                <w:sz w:val="28"/>
                <w:szCs w:val="28"/>
                <w:cs/>
              </w:rPr>
              <w:t>คือ</w:t>
            </w:r>
            <w:r w:rsidRPr="000B5ACB">
              <w:rPr>
                <w:rFonts w:asciiTheme="majorBidi" w:hAnsiTheme="majorBidi" w:cstheme="majorBidi"/>
                <w:sz w:val="28"/>
                <w:szCs w:val="28"/>
              </w:rPr>
              <w:t xml:space="preserve"> </w:t>
            </w:r>
            <w:r w:rsidRPr="000B5ACB">
              <w:rPr>
                <w:rFonts w:asciiTheme="majorBidi" w:hAnsiTheme="majorBidi" w:cstheme="majorBidi"/>
                <w:sz w:val="28"/>
                <w:szCs w:val="28"/>
                <w:cs/>
              </w:rPr>
              <w:t>เรียนเพื่อนำเอาวิชาต่างๆ ที่อยู่สาขาเดียวกันมาสร้างเป็นองค์ความรู้ อย่างเช่น</w:t>
            </w:r>
            <w:r w:rsidRPr="000B5ACB">
              <w:rPr>
                <w:rFonts w:asciiTheme="majorBidi" w:hAnsiTheme="majorBidi" w:cstheme="majorBidi"/>
                <w:sz w:val="28"/>
                <w:szCs w:val="28"/>
              </w:rPr>
              <w:t xml:space="preserve"> </w:t>
            </w:r>
            <w:r w:rsidRPr="000B5ACB">
              <w:rPr>
                <w:rFonts w:asciiTheme="majorBidi" w:hAnsiTheme="majorBidi" w:cstheme="majorBidi"/>
                <w:sz w:val="28"/>
                <w:szCs w:val="28"/>
                <w:cs/>
              </w:rPr>
              <w:t>แพทย์ เภสัชฯ กายวิภาค เกิดเป็นสาขาแพทย์ เภสัช พยาบาล ฯลฯ</w:t>
            </w:r>
            <w:r w:rsidRPr="000B5ACB">
              <w:rPr>
                <w:rFonts w:asciiTheme="majorBidi" w:hAnsiTheme="majorBidi" w:cstheme="majorBidi"/>
                <w:sz w:val="28"/>
                <w:szCs w:val="28"/>
              </w:rPr>
              <w:t xml:space="preserve"> </w:t>
            </w:r>
            <w:r w:rsidRPr="000B5ACB">
              <w:rPr>
                <w:rFonts w:asciiTheme="majorBidi" w:hAnsiTheme="majorBidi" w:cstheme="majorBidi"/>
                <w:sz w:val="28"/>
                <w:szCs w:val="28"/>
              </w:rPr>
              <w:br/>
              <w:t xml:space="preserve">3. Transformative Education </w:t>
            </w:r>
            <w:r w:rsidRPr="000B5ACB">
              <w:rPr>
                <w:rFonts w:asciiTheme="majorBidi" w:hAnsiTheme="majorBidi" w:cstheme="majorBidi"/>
                <w:sz w:val="28"/>
                <w:szCs w:val="28"/>
                <w:cs/>
              </w:rPr>
              <w:t>คือ เรียนเพื่อนำเอาวิชาการและวิชาชีพที่ถนัดมาเชื่อมโยงกับสาขาอื่นๆ</w:t>
            </w:r>
            <w:r w:rsidRPr="000B5ACB">
              <w:rPr>
                <w:rFonts w:asciiTheme="majorBidi" w:hAnsiTheme="majorBidi" w:cstheme="majorBidi"/>
                <w:sz w:val="28"/>
                <w:szCs w:val="28"/>
              </w:rPr>
              <w:t xml:space="preserve"> </w:t>
            </w:r>
            <w:r w:rsidRPr="000B5ACB">
              <w:rPr>
                <w:rFonts w:asciiTheme="majorBidi" w:hAnsiTheme="majorBidi" w:cstheme="majorBidi"/>
                <w:sz w:val="28"/>
                <w:szCs w:val="28"/>
                <w:cs/>
              </w:rPr>
              <w:t>ที่แตกต่าง อย่างเช่น หมอใช้ความรู้ด้านนิติศาสตร์เพื่อทำงานกับชุมชน</w:t>
            </w:r>
            <w:r w:rsidRPr="000B5ACB">
              <w:rPr>
                <w:rFonts w:asciiTheme="majorBidi" w:hAnsiTheme="majorBidi" w:cstheme="majorBidi"/>
                <w:sz w:val="28"/>
                <w:szCs w:val="28"/>
              </w:rPr>
              <w:t xml:space="preserve"> </w:t>
            </w:r>
          </w:p>
        </w:tc>
      </w:tr>
    </w:tbl>
    <w:p w:rsidR="000B5ACB" w:rsidRPr="000B5ACB" w:rsidRDefault="000B5ACB" w:rsidP="000B5ACB">
      <w:pPr>
        <w:pStyle w:val="a5"/>
        <w:shd w:val="clear" w:color="auto" w:fill="FFFFFF"/>
        <w:spacing w:line="276" w:lineRule="auto"/>
        <w:rPr>
          <w:rFonts w:asciiTheme="majorBidi" w:hAnsiTheme="majorBidi" w:cstheme="majorBidi"/>
          <w:color w:val="auto"/>
        </w:rPr>
      </w:pPr>
      <w:r w:rsidRPr="000B5ACB">
        <w:rPr>
          <w:rFonts w:asciiTheme="majorBidi" w:hAnsiTheme="majorBidi" w:cstheme="majorBidi"/>
          <w:color w:val="auto"/>
        </w:rPr>
        <w:t>“</w:t>
      </w:r>
      <w:r w:rsidRPr="000B5ACB">
        <w:rPr>
          <w:rFonts w:asciiTheme="majorBidi" w:hAnsiTheme="majorBidi" w:cstheme="majorBidi"/>
          <w:color w:val="auto"/>
          <w:cs/>
        </w:rPr>
        <w:t>ปัจจุบันนี้</w:t>
      </w:r>
      <w:r w:rsidRPr="000B5ACB">
        <w:rPr>
          <w:rFonts w:asciiTheme="majorBidi" w:hAnsiTheme="majorBidi" w:cstheme="majorBidi"/>
          <w:color w:val="auto"/>
        </w:rPr>
        <w:t xml:space="preserve"> </w:t>
      </w:r>
      <w:r w:rsidRPr="000B5ACB">
        <w:rPr>
          <w:rFonts w:asciiTheme="majorBidi" w:hAnsiTheme="majorBidi" w:cstheme="majorBidi"/>
          <w:color w:val="auto"/>
          <w:cs/>
        </w:rPr>
        <w:t>หลักสูตรการศึกษาของไทยเดินมาถึงขั้นที่สองเท่านั้น อย่างไรก็ตาม</w:t>
      </w:r>
      <w:r w:rsidRPr="000B5ACB">
        <w:rPr>
          <w:rFonts w:asciiTheme="majorBidi" w:hAnsiTheme="majorBidi" w:cstheme="majorBidi"/>
          <w:color w:val="auto"/>
        </w:rPr>
        <w:t xml:space="preserve"> </w:t>
      </w:r>
      <w:r w:rsidRPr="000B5ACB">
        <w:rPr>
          <w:rFonts w:asciiTheme="majorBidi" w:hAnsiTheme="majorBidi" w:cstheme="majorBidi"/>
          <w:color w:val="auto"/>
          <w:cs/>
        </w:rPr>
        <w:t>เมื่อเทคโนโลยีเปลี่ยน สิ่งแวดล้อมเปลี่ยน หลักสูตรการศึกษาก็ควรต้องเปลี่ยนตามด้วย</w:t>
      </w:r>
      <w:r w:rsidRPr="000B5ACB">
        <w:rPr>
          <w:rFonts w:asciiTheme="majorBidi" w:hAnsiTheme="majorBidi" w:cstheme="majorBidi"/>
          <w:color w:val="auto"/>
        </w:rPr>
        <w:t xml:space="preserve"> </w:t>
      </w:r>
      <w:r w:rsidRPr="000B5ACB">
        <w:rPr>
          <w:rFonts w:asciiTheme="majorBidi" w:hAnsiTheme="majorBidi" w:cstheme="majorBidi"/>
          <w:color w:val="auto"/>
          <w:cs/>
        </w:rPr>
        <w:t xml:space="preserve">ในอนาคตการศึกษาของเราต้องเป็นแบบ </w:t>
      </w:r>
      <w:r w:rsidRPr="000B5ACB">
        <w:rPr>
          <w:rFonts w:asciiTheme="majorBidi" w:hAnsiTheme="majorBidi" w:cstheme="majorBidi"/>
          <w:color w:val="auto"/>
        </w:rPr>
        <w:t xml:space="preserve">Problem-based education </w:t>
      </w:r>
      <w:r w:rsidRPr="000B5ACB">
        <w:rPr>
          <w:rFonts w:asciiTheme="majorBidi" w:hAnsiTheme="majorBidi" w:cstheme="majorBidi"/>
          <w:color w:val="auto"/>
          <w:cs/>
        </w:rPr>
        <w:t xml:space="preserve">คือเอาปัญหาเป็นตัวตั้งหรือศูนย์กลาง นอกจากนี้ </w:t>
      </w:r>
      <w:r w:rsidRPr="000B5ACB">
        <w:rPr>
          <w:rFonts w:asciiTheme="majorBidi" w:hAnsiTheme="majorBidi" w:cstheme="majorBidi"/>
          <w:color w:val="auto"/>
        </w:rPr>
        <w:t>“</w:t>
      </w:r>
      <w:r w:rsidRPr="000B5ACB">
        <w:rPr>
          <w:rFonts w:asciiTheme="majorBidi" w:hAnsiTheme="majorBidi" w:cstheme="majorBidi"/>
          <w:color w:val="auto"/>
          <w:cs/>
        </w:rPr>
        <w:t>การศึกษานอกระบบ</w:t>
      </w:r>
      <w:r w:rsidRPr="000B5ACB">
        <w:rPr>
          <w:rFonts w:asciiTheme="majorBidi" w:hAnsiTheme="majorBidi" w:cstheme="majorBidi"/>
          <w:color w:val="auto"/>
        </w:rPr>
        <w:t xml:space="preserve">” </w:t>
      </w:r>
      <w:r w:rsidRPr="000B5ACB">
        <w:rPr>
          <w:rFonts w:asciiTheme="majorBidi" w:hAnsiTheme="majorBidi" w:cstheme="majorBidi"/>
          <w:color w:val="auto"/>
          <w:cs/>
        </w:rPr>
        <w:t>และ</w:t>
      </w:r>
      <w:r w:rsidRPr="000B5ACB">
        <w:rPr>
          <w:rFonts w:asciiTheme="majorBidi" w:hAnsiTheme="majorBidi" w:cstheme="majorBidi"/>
          <w:color w:val="auto"/>
        </w:rPr>
        <w:t xml:space="preserve"> “</w:t>
      </w:r>
      <w:r w:rsidRPr="000B5ACB">
        <w:rPr>
          <w:rFonts w:asciiTheme="majorBidi" w:hAnsiTheme="majorBidi" w:cstheme="majorBidi"/>
          <w:color w:val="auto"/>
          <w:cs/>
        </w:rPr>
        <w:t>การศึกษาตามอัธยาศัย</w:t>
      </w:r>
      <w:r w:rsidRPr="000B5ACB">
        <w:rPr>
          <w:rFonts w:asciiTheme="majorBidi" w:hAnsiTheme="majorBidi" w:cstheme="majorBidi"/>
          <w:color w:val="auto"/>
        </w:rPr>
        <w:t xml:space="preserve">” </w:t>
      </w:r>
      <w:r w:rsidRPr="000B5ACB">
        <w:rPr>
          <w:rFonts w:asciiTheme="majorBidi" w:hAnsiTheme="majorBidi" w:cstheme="majorBidi"/>
          <w:color w:val="auto"/>
          <w:cs/>
        </w:rPr>
        <w:t>ก็ต้องเน้นให้ถูกวัตถุประสงค์มากขึ้น</w:t>
      </w:r>
      <w:r w:rsidRPr="000B5ACB">
        <w:rPr>
          <w:rFonts w:asciiTheme="majorBidi" w:hAnsiTheme="majorBidi" w:cstheme="majorBidi"/>
          <w:color w:val="auto"/>
        </w:rPr>
        <w:t xml:space="preserve"> </w:t>
      </w:r>
      <w:r w:rsidRPr="000B5ACB">
        <w:rPr>
          <w:rFonts w:asciiTheme="majorBidi" w:hAnsiTheme="majorBidi" w:cstheme="majorBidi"/>
          <w:color w:val="auto"/>
          <w:cs/>
        </w:rPr>
        <w:t>คือเรียนแล้วสามารถนำไปทำมาหากินได้จริง</w:t>
      </w:r>
      <w:r w:rsidRPr="000B5ACB">
        <w:rPr>
          <w:rFonts w:asciiTheme="majorBidi" w:hAnsiTheme="majorBidi" w:cstheme="majorBidi"/>
          <w:color w:val="auto"/>
        </w:rPr>
        <w:t xml:space="preserve"> </w:t>
      </w:r>
      <w:r w:rsidRPr="000B5ACB">
        <w:rPr>
          <w:rFonts w:asciiTheme="majorBidi" w:hAnsiTheme="majorBidi" w:cstheme="majorBidi"/>
          <w:color w:val="auto"/>
          <w:cs/>
        </w:rPr>
        <w:t>ที่ผ่านมาเราเรียนกันเพื่อปรับวุฒิเสียเป็นส่วนใหญ่</w:t>
      </w:r>
      <w:r w:rsidRPr="000B5ACB">
        <w:rPr>
          <w:rFonts w:asciiTheme="majorBidi" w:hAnsiTheme="majorBidi" w:cstheme="majorBidi"/>
          <w:color w:val="auto"/>
        </w:rPr>
        <w:t xml:space="preserve"> </w:t>
      </w:r>
      <w:r w:rsidRPr="000B5ACB">
        <w:rPr>
          <w:rFonts w:asciiTheme="majorBidi" w:hAnsiTheme="majorBidi" w:cstheme="majorBidi"/>
          <w:color w:val="auto"/>
          <w:cs/>
        </w:rPr>
        <w:t>โดยไม่ได้มุ่งจะใช้ประโยชน์จากสิ่งที่เรียนจริงๆ</w:t>
      </w:r>
      <w:r w:rsidRPr="000B5ACB">
        <w:rPr>
          <w:rFonts w:asciiTheme="majorBidi" w:hAnsiTheme="majorBidi" w:cstheme="majorBidi"/>
          <w:color w:val="auto"/>
        </w:rPr>
        <w:t xml:space="preserve">” </w:t>
      </w:r>
    </w:p>
    <w:p w:rsidR="000B5ACB" w:rsidRPr="000B5ACB" w:rsidRDefault="000B5ACB" w:rsidP="000B5ACB">
      <w:pPr>
        <w:pStyle w:val="a5"/>
        <w:shd w:val="clear" w:color="auto" w:fill="FFFFFF"/>
        <w:spacing w:line="276" w:lineRule="auto"/>
        <w:jc w:val="center"/>
        <w:rPr>
          <w:rFonts w:asciiTheme="majorBidi" w:hAnsiTheme="majorBidi" w:cstheme="majorBidi"/>
          <w:color w:val="auto"/>
        </w:rPr>
      </w:pPr>
      <w:r w:rsidRPr="000B5ACB">
        <w:rPr>
          <w:rFonts w:asciiTheme="majorBidi" w:hAnsiTheme="majorBidi" w:cstheme="majorBidi"/>
          <w:noProof/>
          <w:color w:val="auto"/>
        </w:rPr>
        <w:drawing>
          <wp:inline distT="0" distB="0" distL="0" distR="0" wp14:anchorId="56722857" wp14:editId="74827794">
            <wp:extent cx="3343275" cy="1735263"/>
            <wp:effectExtent l="19050" t="0" r="9525" b="0"/>
            <wp:docPr id="84" name="Picture 47" descr="http://article.tcdcconnect.com/wp-content/uploads/2012/09/aec-j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article.tcdcconnect.com/wp-content/uploads/2012/09/aec-job1.jpg"/>
                    <pic:cNvPicPr>
                      <a:picLocks noChangeAspect="1" noChangeArrowheads="1"/>
                    </pic:cNvPicPr>
                  </pic:nvPicPr>
                  <pic:blipFill>
                    <a:blip r:embed="rId926" cstate="print"/>
                    <a:srcRect/>
                    <a:stretch>
                      <a:fillRect/>
                    </a:stretch>
                  </pic:blipFill>
                  <pic:spPr bwMode="auto">
                    <a:xfrm>
                      <a:off x="0" y="0"/>
                      <a:ext cx="3343275" cy="1735263"/>
                    </a:xfrm>
                    <a:prstGeom prst="rect">
                      <a:avLst/>
                    </a:prstGeom>
                    <a:noFill/>
                    <a:ln w="9525">
                      <a:noFill/>
                      <a:miter lim="800000"/>
                      <a:headEnd/>
                      <a:tailEnd/>
                    </a:ln>
                  </pic:spPr>
                </pic:pic>
              </a:graphicData>
            </a:graphic>
          </wp:inline>
        </w:drawing>
      </w:r>
    </w:p>
    <w:p w:rsidR="000B5ACB" w:rsidRPr="000B5ACB" w:rsidRDefault="000B5ACB" w:rsidP="000B5ACB">
      <w:pPr>
        <w:pStyle w:val="a5"/>
        <w:shd w:val="clear" w:color="auto" w:fill="FFFFFF"/>
        <w:spacing w:line="276" w:lineRule="auto"/>
        <w:rPr>
          <w:rFonts w:asciiTheme="majorBidi" w:hAnsiTheme="majorBidi" w:cstheme="majorBidi"/>
          <w:color w:val="auto"/>
        </w:rPr>
      </w:pPr>
      <w:r w:rsidRPr="000B5ACB">
        <w:rPr>
          <w:rStyle w:val="aa"/>
          <w:rFonts w:asciiTheme="majorBidi" w:hAnsiTheme="majorBidi" w:cstheme="majorBidi"/>
          <w:color w:val="auto"/>
          <w:cs/>
        </w:rPr>
        <w:t>การศึกษาแก้ไขปัญหาขาดแคลนบุคลากร</w:t>
      </w:r>
      <w:r w:rsidRPr="000B5ACB">
        <w:rPr>
          <w:rFonts w:asciiTheme="majorBidi" w:hAnsiTheme="majorBidi" w:cstheme="majorBidi"/>
          <w:b/>
          <w:bCs/>
          <w:color w:val="auto"/>
        </w:rPr>
        <w:br/>
      </w:r>
      <w:r w:rsidRPr="000B5ACB">
        <w:rPr>
          <w:rFonts w:asciiTheme="majorBidi" w:hAnsiTheme="majorBidi" w:cstheme="majorBidi"/>
          <w:color w:val="auto"/>
          <w:cs/>
        </w:rPr>
        <w:t>ในการรวมกลุ่มเป็นประชาคมเศรษฐกิจอาเซียน</w:t>
      </w:r>
      <w:r w:rsidRPr="000B5ACB">
        <w:rPr>
          <w:rFonts w:asciiTheme="majorBidi" w:hAnsiTheme="majorBidi" w:cstheme="majorBidi"/>
          <w:color w:val="auto"/>
        </w:rPr>
        <w:t xml:space="preserve"> </w:t>
      </w:r>
      <w:r w:rsidRPr="000B5ACB">
        <w:rPr>
          <w:rFonts w:asciiTheme="majorBidi" w:hAnsiTheme="majorBidi" w:cstheme="majorBidi"/>
          <w:color w:val="auto"/>
          <w:cs/>
        </w:rPr>
        <w:t>ผลที่ตามมาประการหนึ่งก็คือ</w:t>
      </w:r>
      <w:r w:rsidRPr="000B5ACB">
        <w:rPr>
          <w:rFonts w:asciiTheme="majorBidi" w:hAnsiTheme="majorBidi" w:cstheme="majorBidi"/>
          <w:color w:val="auto"/>
        </w:rPr>
        <w:t xml:space="preserve"> </w:t>
      </w:r>
      <w:r w:rsidRPr="000B5ACB">
        <w:rPr>
          <w:rFonts w:asciiTheme="majorBidi" w:hAnsiTheme="majorBidi" w:cstheme="majorBidi"/>
          <w:color w:val="auto"/>
          <w:cs/>
        </w:rPr>
        <w:t>การเคลื่อนย้ายแรงงานฝีมือระหว่างประเทศสมาชิกได้อย่างเสรี ปัจจุบัน</w:t>
      </w:r>
      <w:r w:rsidRPr="000B5ACB">
        <w:rPr>
          <w:rFonts w:asciiTheme="majorBidi" w:hAnsiTheme="majorBidi" w:cstheme="majorBidi"/>
          <w:color w:val="auto"/>
        </w:rPr>
        <w:t xml:space="preserve"> </w:t>
      </w:r>
      <w:r w:rsidRPr="000B5ACB">
        <w:rPr>
          <w:rFonts w:asciiTheme="majorBidi" w:hAnsiTheme="majorBidi" w:cstheme="majorBidi"/>
          <w:color w:val="auto"/>
          <w:cs/>
        </w:rPr>
        <w:t>ประเทศสมาชิกอาเซียนได้จัดทำ</w:t>
      </w:r>
      <w:hyperlink r:id="rId927" w:tgtFrame="_blank" w:history="1">
        <w:r w:rsidRPr="000B5ACB">
          <w:rPr>
            <w:rStyle w:val="a3"/>
            <w:rFonts w:asciiTheme="majorBidi" w:hAnsiTheme="majorBidi" w:cstheme="majorBidi"/>
            <w:color w:val="auto"/>
            <w:cs/>
          </w:rPr>
          <w:t>ข้อตกลงยอมรับร่วมกัน (</w:t>
        </w:r>
        <w:r w:rsidRPr="000B5ACB">
          <w:rPr>
            <w:rStyle w:val="a3"/>
            <w:rFonts w:asciiTheme="majorBidi" w:hAnsiTheme="majorBidi" w:cstheme="majorBidi"/>
            <w:color w:val="auto"/>
          </w:rPr>
          <w:t xml:space="preserve">MRAs) </w:t>
        </w:r>
      </w:hyperlink>
      <w:r w:rsidRPr="000B5ACB">
        <w:rPr>
          <w:rFonts w:asciiTheme="majorBidi" w:hAnsiTheme="majorBidi" w:cstheme="majorBidi"/>
          <w:color w:val="auto"/>
          <w:cs/>
        </w:rPr>
        <w:t xml:space="preserve">แล้วใน </w:t>
      </w:r>
      <w:r w:rsidRPr="000B5ACB">
        <w:rPr>
          <w:rFonts w:asciiTheme="majorBidi" w:hAnsiTheme="majorBidi" w:cstheme="majorBidi"/>
          <w:color w:val="auto"/>
        </w:rPr>
        <w:t xml:space="preserve">7 </w:t>
      </w:r>
      <w:r w:rsidRPr="000B5ACB">
        <w:rPr>
          <w:rFonts w:asciiTheme="majorBidi" w:hAnsiTheme="majorBidi" w:cstheme="majorBidi"/>
          <w:color w:val="auto"/>
          <w:cs/>
        </w:rPr>
        <w:t>สาขา คือ วิศวกรรม พยาบาล</w:t>
      </w:r>
      <w:r w:rsidRPr="000B5ACB">
        <w:rPr>
          <w:rFonts w:asciiTheme="majorBidi" w:hAnsiTheme="majorBidi" w:cstheme="majorBidi"/>
          <w:color w:val="auto"/>
        </w:rPr>
        <w:t xml:space="preserve"> </w:t>
      </w:r>
      <w:r w:rsidRPr="000B5ACB">
        <w:rPr>
          <w:rFonts w:asciiTheme="majorBidi" w:hAnsiTheme="majorBidi" w:cstheme="majorBidi"/>
          <w:color w:val="auto"/>
          <w:cs/>
        </w:rPr>
        <w:t xml:space="preserve">สถาปัตยกรรม การสำรวจ แพทย์ </w:t>
      </w:r>
      <w:proofErr w:type="spellStart"/>
      <w:r w:rsidRPr="000B5ACB">
        <w:rPr>
          <w:rFonts w:asciiTheme="majorBidi" w:hAnsiTheme="majorBidi" w:cstheme="majorBidi"/>
          <w:color w:val="auto"/>
          <w:cs/>
        </w:rPr>
        <w:t>ทันต</w:t>
      </w:r>
      <w:proofErr w:type="spellEnd"/>
      <w:r w:rsidRPr="000B5ACB">
        <w:rPr>
          <w:rFonts w:asciiTheme="majorBidi" w:hAnsiTheme="majorBidi" w:cstheme="majorBidi"/>
          <w:color w:val="auto"/>
          <w:cs/>
        </w:rPr>
        <w:t>แพทย์ และนักบัญชี (บุคลากรวิชาชีพท่องเที่ยว</w:t>
      </w:r>
      <w:r w:rsidRPr="000B5ACB">
        <w:rPr>
          <w:rFonts w:asciiTheme="majorBidi" w:hAnsiTheme="majorBidi" w:cstheme="majorBidi"/>
          <w:color w:val="auto"/>
        </w:rPr>
        <w:t xml:space="preserve"> </w:t>
      </w:r>
      <w:r w:rsidRPr="000B5ACB">
        <w:rPr>
          <w:rFonts w:asciiTheme="majorBidi" w:hAnsiTheme="majorBidi" w:cstheme="majorBidi"/>
          <w:color w:val="auto"/>
          <w:cs/>
        </w:rPr>
        <w:t xml:space="preserve">มีประเทศไทยที่ยังไม่ได้ลงนามใน </w:t>
      </w:r>
      <w:r w:rsidRPr="000B5ACB">
        <w:rPr>
          <w:rFonts w:asciiTheme="majorBidi" w:hAnsiTheme="majorBidi" w:cstheme="majorBidi"/>
          <w:color w:val="auto"/>
        </w:rPr>
        <w:t xml:space="preserve">MRA) </w:t>
      </w:r>
      <w:r w:rsidRPr="000B5ACB">
        <w:rPr>
          <w:rFonts w:asciiTheme="majorBidi" w:eastAsia="MS UI Gothic" w:hAnsi="MS UI Gothic" w:cstheme="majorBidi"/>
          <w:color w:val="auto"/>
        </w:rPr>
        <w:t> </w:t>
      </w:r>
      <w:r w:rsidRPr="000B5ACB">
        <w:rPr>
          <w:rFonts w:asciiTheme="majorBidi" w:hAnsiTheme="majorBidi" w:cstheme="majorBidi"/>
          <w:color w:val="auto"/>
          <w:cs/>
        </w:rPr>
        <w:t>ดังนั้นประเด็นที่หลายฝ่ายวิตก ก็คือ</w:t>
      </w:r>
      <w:r w:rsidRPr="000B5ACB">
        <w:rPr>
          <w:rFonts w:asciiTheme="majorBidi" w:hAnsiTheme="majorBidi" w:cstheme="majorBidi"/>
          <w:color w:val="auto"/>
        </w:rPr>
        <w:t xml:space="preserve"> </w:t>
      </w:r>
      <w:r w:rsidRPr="000B5ACB">
        <w:rPr>
          <w:rFonts w:asciiTheme="majorBidi" w:hAnsiTheme="majorBidi" w:cstheme="majorBidi"/>
          <w:color w:val="auto"/>
          <w:cs/>
        </w:rPr>
        <w:t>ต่อไปจะมีการดึงหรือซื้อตัวบุคลากรในวิชาชีพเฉพาะจนอาจเกิดภาวะขาดแคลนในบางประเทศได้</w:t>
      </w:r>
    </w:p>
    <w:p w:rsidR="000B5ACB" w:rsidRPr="000B5ACB" w:rsidRDefault="000B5ACB" w:rsidP="000B5ACB">
      <w:pPr>
        <w:pStyle w:val="a5"/>
        <w:shd w:val="clear" w:color="auto" w:fill="FFFFFF"/>
        <w:spacing w:line="276" w:lineRule="auto"/>
        <w:rPr>
          <w:rFonts w:asciiTheme="majorBidi" w:hAnsiTheme="majorBidi" w:cstheme="majorBidi"/>
          <w:color w:val="auto"/>
        </w:rPr>
      </w:pPr>
      <w:r w:rsidRPr="000B5ACB">
        <w:rPr>
          <w:rFonts w:asciiTheme="majorBidi" w:hAnsiTheme="majorBidi" w:cstheme="majorBidi"/>
          <w:color w:val="auto"/>
        </w:rPr>
        <w:t>“</w:t>
      </w:r>
      <w:r w:rsidRPr="000B5ACB">
        <w:rPr>
          <w:rFonts w:asciiTheme="majorBidi" w:hAnsiTheme="majorBidi" w:cstheme="majorBidi"/>
          <w:color w:val="auto"/>
          <w:cs/>
        </w:rPr>
        <w:t>สาขาที่กระทรวงศึกษาธิการระบุว่าจะขาดแคลนมากก็คือ แพทย์</w:t>
      </w:r>
      <w:r w:rsidRPr="000B5ACB">
        <w:rPr>
          <w:rFonts w:asciiTheme="majorBidi" w:hAnsiTheme="majorBidi" w:cstheme="majorBidi"/>
          <w:color w:val="auto"/>
        </w:rPr>
        <w:t xml:space="preserve"> </w:t>
      </w:r>
      <w:proofErr w:type="spellStart"/>
      <w:r w:rsidRPr="000B5ACB">
        <w:rPr>
          <w:rFonts w:asciiTheme="majorBidi" w:hAnsiTheme="majorBidi" w:cstheme="majorBidi"/>
          <w:color w:val="auto"/>
          <w:cs/>
        </w:rPr>
        <w:t>ทันต</w:t>
      </w:r>
      <w:proofErr w:type="spellEnd"/>
      <w:r w:rsidRPr="000B5ACB">
        <w:rPr>
          <w:rFonts w:asciiTheme="majorBidi" w:hAnsiTheme="majorBidi" w:cstheme="majorBidi"/>
          <w:color w:val="auto"/>
          <w:cs/>
        </w:rPr>
        <w:t xml:space="preserve">แพทย์ พยาบาล ดังนั้นรัฐต้องมีแผนที่ชัดเจนเช่นว่า ในช่วง </w:t>
      </w:r>
      <w:r w:rsidRPr="000B5ACB">
        <w:rPr>
          <w:rFonts w:asciiTheme="majorBidi" w:hAnsiTheme="majorBidi" w:cstheme="majorBidi"/>
          <w:color w:val="auto"/>
        </w:rPr>
        <w:t xml:space="preserve">3 </w:t>
      </w:r>
      <w:r w:rsidRPr="000B5ACB">
        <w:rPr>
          <w:rFonts w:asciiTheme="majorBidi" w:hAnsiTheme="majorBidi" w:cstheme="majorBidi"/>
          <w:color w:val="auto"/>
          <w:cs/>
        </w:rPr>
        <w:t>ปีข้างหน้าเราต้องการวิศวกรกี่คน แพทย์กี่คน ฯลฯ และหากภายในประเทศผลิตได้ไม่พอ</w:t>
      </w:r>
      <w:r w:rsidRPr="000B5ACB">
        <w:rPr>
          <w:rFonts w:asciiTheme="majorBidi" w:hAnsiTheme="majorBidi" w:cstheme="majorBidi"/>
          <w:color w:val="auto"/>
        </w:rPr>
        <w:t xml:space="preserve"> </w:t>
      </w:r>
      <w:r w:rsidRPr="000B5ACB">
        <w:rPr>
          <w:rFonts w:asciiTheme="majorBidi" w:hAnsiTheme="majorBidi" w:cstheme="majorBidi"/>
          <w:color w:val="auto"/>
          <w:cs/>
        </w:rPr>
        <w:t>เราก็ต้องวางแผนนำเข้าจากต่างประเทศ ซึ่งตรงนี้เราก็ต้องแข่งขันกับประเทศต่างๆ</w:t>
      </w:r>
      <w:r w:rsidRPr="000B5ACB">
        <w:rPr>
          <w:rFonts w:asciiTheme="majorBidi" w:hAnsiTheme="majorBidi" w:cstheme="majorBidi"/>
          <w:color w:val="auto"/>
        </w:rPr>
        <w:t xml:space="preserve"> </w:t>
      </w:r>
      <w:r w:rsidRPr="000B5ACB">
        <w:rPr>
          <w:rFonts w:asciiTheme="majorBidi" w:hAnsiTheme="majorBidi" w:cstheme="majorBidi"/>
          <w:color w:val="auto"/>
          <w:cs/>
        </w:rPr>
        <w:t>ในอาเซียนด้วย</w:t>
      </w:r>
      <w:r w:rsidRPr="000B5ACB">
        <w:rPr>
          <w:rFonts w:asciiTheme="majorBidi" w:hAnsiTheme="majorBidi" w:cstheme="majorBidi"/>
          <w:color w:val="auto"/>
        </w:rPr>
        <w:t xml:space="preserve">” </w:t>
      </w:r>
    </w:p>
    <w:p w:rsidR="000B5ACB" w:rsidRPr="000B5ACB" w:rsidRDefault="000B5ACB" w:rsidP="000B5ACB">
      <w:pPr>
        <w:pStyle w:val="a5"/>
        <w:shd w:val="clear" w:color="auto" w:fill="FFFFFF"/>
        <w:spacing w:line="276" w:lineRule="auto"/>
        <w:rPr>
          <w:rFonts w:asciiTheme="majorBidi" w:hAnsiTheme="majorBidi" w:cstheme="majorBidi"/>
          <w:color w:val="auto"/>
        </w:rPr>
      </w:pPr>
      <w:proofErr w:type="gramStart"/>
      <w:r w:rsidRPr="000B5ACB">
        <w:rPr>
          <w:rFonts w:asciiTheme="majorBidi" w:hAnsiTheme="majorBidi" w:cstheme="majorBidi"/>
          <w:color w:val="auto"/>
        </w:rPr>
        <w:lastRenderedPageBreak/>
        <w:t>“</w:t>
      </w:r>
      <w:r w:rsidRPr="000B5ACB">
        <w:rPr>
          <w:rStyle w:val="aa"/>
          <w:rFonts w:asciiTheme="majorBidi" w:hAnsiTheme="majorBidi" w:cstheme="majorBidi"/>
          <w:color w:val="auto"/>
        </w:rPr>
        <w:t xml:space="preserve"> </w:t>
      </w:r>
      <w:r w:rsidRPr="000B5ACB">
        <w:rPr>
          <w:rFonts w:asciiTheme="majorBidi" w:hAnsiTheme="majorBidi" w:cstheme="majorBidi"/>
          <w:color w:val="auto"/>
          <w:cs/>
        </w:rPr>
        <w:t>นอกจากนั้นแล้วเรายังต้องพิจารณาปัจจัยแวดล้อมอื่นๆ</w:t>
      </w:r>
      <w:proofErr w:type="gramEnd"/>
      <w:r w:rsidRPr="000B5ACB">
        <w:rPr>
          <w:rFonts w:asciiTheme="majorBidi" w:hAnsiTheme="majorBidi" w:cstheme="majorBidi"/>
          <w:color w:val="auto"/>
          <w:cs/>
        </w:rPr>
        <w:t xml:space="preserve"> อาทิเช่น</w:t>
      </w:r>
      <w:r w:rsidRPr="000B5ACB">
        <w:rPr>
          <w:rFonts w:asciiTheme="majorBidi" w:hAnsiTheme="majorBidi" w:cstheme="majorBidi"/>
          <w:color w:val="auto"/>
        </w:rPr>
        <w:t xml:space="preserve"> </w:t>
      </w:r>
      <w:r w:rsidRPr="000B5ACB">
        <w:rPr>
          <w:rFonts w:asciiTheme="majorBidi" w:hAnsiTheme="majorBidi" w:cstheme="majorBidi"/>
          <w:color w:val="auto"/>
          <w:cs/>
        </w:rPr>
        <w:t>ในวงการแพทย์สมัยก่อนจะให้ความสำคัญกับยาปฏิชีวนะ</w:t>
      </w:r>
      <w:r w:rsidRPr="000B5ACB">
        <w:rPr>
          <w:rFonts w:asciiTheme="majorBidi" w:hAnsiTheme="majorBidi" w:cstheme="majorBidi"/>
          <w:color w:val="auto"/>
        </w:rPr>
        <w:t xml:space="preserve"> </w:t>
      </w:r>
      <w:r w:rsidRPr="000B5ACB">
        <w:rPr>
          <w:rFonts w:asciiTheme="majorBidi" w:hAnsiTheme="majorBidi" w:cstheme="majorBidi"/>
          <w:color w:val="auto"/>
          <w:cs/>
        </w:rPr>
        <w:t>แต่ปัจจุบันนี้มีโรคติดเชื้อน้อยลง</w:t>
      </w:r>
      <w:r w:rsidRPr="000B5ACB">
        <w:rPr>
          <w:rFonts w:asciiTheme="majorBidi" w:hAnsiTheme="majorBidi" w:cstheme="majorBidi"/>
          <w:color w:val="auto"/>
        </w:rPr>
        <w:t xml:space="preserve"> </w:t>
      </w:r>
      <w:r w:rsidRPr="000B5ACB">
        <w:rPr>
          <w:rFonts w:asciiTheme="majorBidi" w:hAnsiTheme="majorBidi" w:cstheme="majorBidi"/>
          <w:color w:val="auto"/>
          <w:cs/>
        </w:rPr>
        <w:t>ผู้คนกลายเป็นโรคที่เกิดจากวิถีการดำเนินชีวิตมากกว่า อย่างเช่น โรคหัวใจ</w:t>
      </w:r>
      <w:r w:rsidRPr="000B5ACB">
        <w:rPr>
          <w:rFonts w:asciiTheme="majorBidi" w:hAnsiTheme="majorBidi" w:cstheme="majorBidi"/>
          <w:color w:val="auto"/>
        </w:rPr>
        <w:t xml:space="preserve"> </w:t>
      </w:r>
      <w:r w:rsidRPr="000B5ACB">
        <w:rPr>
          <w:rFonts w:asciiTheme="majorBidi" w:hAnsiTheme="majorBidi" w:cstheme="majorBidi"/>
          <w:color w:val="auto"/>
          <w:cs/>
        </w:rPr>
        <w:t>ความดันโลหิตสูง เบาหวาน ฯลฯ</w:t>
      </w:r>
      <w:r w:rsidRPr="000B5ACB">
        <w:rPr>
          <w:rFonts w:asciiTheme="majorBidi" w:hAnsiTheme="majorBidi" w:cstheme="majorBidi"/>
          <w:color w:val="auto"/>
        </w:rPr>
        <w:t xml:space="preserve"> </w:t>
      </w:r>
      <w:r w:rsidRPr="000B5ACB">
        <w:rPr>
          <w:rFonts w:asciiTheme="majorBidi" w:hAnsiTheme="majorBidi" w:cstheme="majorBidi"/>
          <w:color w:val="auto"/>
          <w:cs/>
        </w:rPr>
        <w:t>อีกทั้งยังมีแพทย์จำนวนไม่น้อยที่หันไปสนใจศาสตร์ด้านความงาม ฯลฯ</w:t>
      </w:r>
      <w:r w:rsidRPr="000B5ACB">
        <w:rPr>
          <w:rFonts w:asciiTheme="majorBidi" w:hAnsiTheme="majorBidi" w:cstheme="majorBidi"/>
          <w:color w:val="auto"/>
        </w:rPr>
        <w:t xml:space="preserve"> </w:t>
      </w:r>
      <w:r w:rsidRPr="000B5ACB">
        <w:rPr>
          <w:rFonts w:asciiTheme="majorBidi" w:hAnsiTheme="majorBidi" w:cstheme="majorBidi"/>
          <w:color w:val="auto"/>
          <w:cs/>
        </w:rPr>
        <w:t>เห็นชัดว่ากลยุทธ์และนโยบายทางการศึกษาจำเป็นต้องถูกกำหนดให้เป็นไปตามสภาพสังคม ณ</w:t>
      </w:r>
      <w:r w:rsidRPr="000B5ACB">
        <w:rPr>
          <w:rFonts w:asciiTheme="majorBidi" w:hAnsiTheme="majorBidi" w:cstheme="majorBidi"/>
          <w:color w:val="auto"/>
        </w:rPr>
        <w:t xml:space="preserve"> </w:t>
      </w:r>
      <w:r w:rsidRPr="000B5ACB">
        <w:rPr>
          <w:rFonts w:asciiTheme="majorBidi" w:hAnsiTheme="majorBidi" w:cstheme="majorBidi"/>
          <w:color w:val="auto"/>
          <w:cs/>
        </w:rPr>
        <w:t>ช่วงเวลานั้นๆ</w:t>
      </w:r>
      <w:r w:rsidRPr="000B5ACB">
        <w:rPr>
          <w:rFonts w:asciiTheme="majorBidi" w:hAnsiTheme="majorBidi" w:cstheme="majorBidi"/>
          <w:color w:val="auto"/>
        </w:rPr>
        <w:t>”</w:t>
      </w:r>
    </w:p>
    <w:tbl>
      <w:tblPr>
        <w:tblW w:w="0" w:type="auto"/>
        <w:tblCellSpacing w:w="15" w:type="dxa"/>
        <w:tblBorders>
          <w:top w:val="outset" w:sz="6" w:space="0" w:color="CCCCCC"/>
          <w:left w:val="outset" w:sz="6" w:space="0" w:color="CCCCCC"/>
          <w:bottom w:val="outset" w:sz="6" w:space="0" w:color="CCCCCC"/>
          <w:right w:val="outset" w:sz="6" w:space="0" w:color="CCCCCC"/>
        </w:tblBorders>
        <w:tblCellMar>
          <w:top w:w="15" w:type="dxa"/>
          <w:left w:w="15" w:type="dxa"/>
          <w:bottom w:w="15" w:type="dxa"/>
          <w:right w:w="15" w:type="dxa"/>
        </w:tblCellMar>
        <w:tblLook w:val="04A0" w:firstRow="1" w:lastRow="0" w:firstColumn="1" w:lastColumn="0" w:noHBand="0" w:noVBand="1"/>
      </w:tblPr>
      <w:tblGrid>
        <w:gridCol w:w="9146"/>
      </w:tblGrid>
      <w:tr w:rsidR="000B5ACB" w:rsidRPr="000B5ACB" w:rsidTr="000B5AC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B5ACB" w:rsidRPr="000B5ACB" w:rsidRDefault="000B5ACB">
            <w:pPr>
              <w:rPr>
                <w:rFonts w:asciiTheme="majorBidi" w:hAnsiTheme="majorBidi" w:cstheme="majorBidi"/>
                <w:sz w:val="28"/>
                <w:szCs w:val="28"/>
              </w:rPr>
            </w:pPr>
            <w:r w:rsidRPr="000B5ACB">
              <w:rPr>
                <w:rStyle w:val="aa"/>
                <w:rFonts w:asciiTheme="majorBidi" w:hAnsiTheme="majorBidi" w:cstheme="majorBidi"/>
                <w:sz w:val="28"/>
                <w:szCs w:val="28"/>
              </w:rPr>
              <w:t>Our Thought :</w:t>
            </w:r>
            <w:r w:rsidRPr="000B5ACB">
              <w:rPr>
                <w:rFonts w:asciiTheme="majorBidi" w:hAnsiTheme="majorBidi" w:cstheme="majorBidi"/>
                <w:b/>
                <w:bCs/>
                <w:sz w:val="28"/>
                <w:szCs w:val="28"/>
              </w:rPr>
              <w:br/>
            </w:r>
            <w:r w:rsidRPr="000B5ACB">
              <w:rPr>
                <w:rFonts w:asciiTheme="majorBidi" w:hAnsiTheme="majorBidi" w:cstheme="majorBidi"/>
                <w:sz w:val="28"/>
                <w:szCs w:val="28"/>
                <w:cs/>
              </w:rPr>
              <w:t xml:space="preserve">แม้ว่าระยะเวลา </w:t>
            </w:r>
            <w:r w:rsidRPr="000B5ACB">
              <w:rPr>
                <w:rFonts w:asciiTheme="majorBidi" w:hAnsiTheme="majorBidi" w:cstheme="majorBidi"/>
                <w:sz w:val="28"/>
                <w:szCs w:val="28"/>
              </w:rPr>
              <w:t xml:space="preserve">3 </w:t>
            </w:r>
            <w:r w:rsidRPr="000B5ACB">
              <w:rPr>
                <w:rFonts w:asciiTheme="majorBidi" w:hAnsiTheme="majorBidi" w:cstheme="majorBidi"/>
                <w:sz w:val="28"/>
                <w:szCs w:val="28"/>
                <w:cs/>
              </w:rPr>
              <w:t>ปีอาจจะฟังดูน้อยเกินไปสำหรับการวางรากฐานระบบการศึกษาใหม่</w:t>
            </w:r>
            <w:r w:rsidRPr="000B5ACB">
              <w:rPr>
                <w:rFonts w:asciiTheme="majorBidi" w:hAnsiTheme="majorBidi" w:cstheme="majorBidi"/>
                <w:sz w:val="28"/>
                <w:szCs w:val="28"/>
              </w:rPr>
              <w:t xml:space="preserve"> (</w:t>
            </w:r>
            <w:r w:rsidRPr="000B5ACB">
              <w:rPr>
                <w:rFonts w:asciiTheme="majorBidi" w:hAnsiTheme="majorBidi" w:cstheme="majorBidi"/>
                <w:sz w:val="28"/>
                <w:szCs w:val="28"/>
                <w:cs/>
              </w:rPr>
              <w:t>ให้ทันกับความเปลี่ยนแปลงทางเศรษฐกิจ การเมือง และสังคม ของโลก)</w:t>
            </w:r>
            <w:r w:rsidRPr="000B5ACB">
              <w:rPr>
                <w:rFonts w:asciiTheme="majorBidi" w:hAnsiTheme="majorBidi" w:cstheme="majorBidi"/>
                <w:sz w:val="28"/>
                <w:szCs w:val="28"/>
              </w:rPr>
              <w:t xml:space="preserve"> </w:t>
            </w:r>
            <w:r w:rsidRPr="000B5ACB">
              <w:rPr>
                <w:rFonts w:asciiTheme="majorBidi" w:hAnsiTheme="majorBidi" w:cstheme="majorBidi"/>
                <w:sz w:val="28"/>
                <w:szCs w:val="28"/>
                <w:cs/>
              </w:rPr>
              <w:t>แต่การหยุดดูและทบทวนตัวเองเพื่อจะก้าวไปสู่การพัฒนาอย่างยั่งยืนนั้นก็เป็นสิ่งที่ต้องใช้เวลา</w:t>
            </w:r>
            <w:r w:rsidRPr="000B5ACB">
              <w:rPr>
                <w:rFonts w:asciiTheme="majorBidi" w:hAnsiTheme="majorBidi" w:cstheme="majorBidi"/>
                <w:sz w:val="28"/>
                <w:szCs w:val="28"/>
              </w:rPr>
              <w:t xml:space="preserve"> </w:t>
            </w:r>
            <w:r w:rsidRPr="000B5ACB">
              <w:rPr>
                <w:rFonts w:asciiTheme="majorBidi" w:hAnsiTheme="majorBidi" w:cstheme="majorBidi"/>
                <w:sz w:val="28"/>
                <w:szCs w:val="28"/>
                <w:cs/>
              </w:rPr>
              <w:t xml:space="preserve">ที่สำคัญมันไม่เคยมีคำว่า </w:t>
            </w:r>
            <w:r w:rsidRPr="000B5ACB">
              <w:rPr>
                <w:rFonts w:asciiTheme="majorBidi" w:hAnsiTheme="majorBidi" w:cstheme="majorBidi"/>
                <w:sz w:val="28"/>
                <w:szCs w:val="28"/>
              </w:rPr>
              <w:t>“</w:t>
            </w:r>
            <w:r w:rsidRPr="000B5ACB">
              <w:rPr>
                <w:rFonts w:asciiTheme="majorBidi" w:hAnsiTheme="majorBidi" w:cstheme="majorBidi"/>
                <w:sz w:val="28"/>
                <w:szCs w:val="28"/>
                <w:cs/>
              </w:rPr>
              <w:t>สายเกินไป</w:t>
            </w:r>
            <w:r w:rsidRPr="000B5ACB">
              <w:rPr>
                <w:rFonts w:asciiTheme="majorBidi" w:hAnsiTheme="majorBidi" w:cstheme="majorBidi"/>
                <w:sz w:val="28"/>
                <w:szCs w:val="28"/>
              </w:rPr>
              <w:t xml:space="preserve">” </w:t>
            </w:r>
            <w:r w:rsidRPr="000B5ACB">
              <w:rPr>
                <w:rFonts w:asciiTheme="majorBidi" w:hAnsiTheme="majorBidi" w:cstheme="majorBidi"/>
                <w:sz w:val="28"/>
                <w:szCs w:val="28"/>
                <w:cs/>
              </w:rPr>
              <w:t>ด้วย</w:t>
            </w:r>
          </w:p>
        </w:tc>
      </w:tr>
    </w:tbl>
    <w:p w:rsidR="000B5ACB" w:rsidRPr="003758BC" w:rsidRDefault="000B5ACB" w:rsidP="003758BC">
      <w:pPr>
        <w:pStyle w:val="a9"/>
        <w:rPr>
          <w:rFonts w:asciiTheme="majorBidi" w:hAnsiTheme="majorBidi" w:cstheme="majorBidi"/>
          <w:sz w:val="28"/>
          <w:szCs w:val="28"/>
        </w:rPr>
      </w:pPr>
      <w:r w:rsidRPr="003758BC">
        <w:rPr>
          <w:rFonts w:asciiTheme="majorBidi" w:hAnsiTheme="majorBidi" w:cstheme="majorBidi"/>
          <w:sz w:val="28"/>
          <w:szCs w:val="28"/>
        </w:rPr>
        <w:t xml:space="preserve">Credit </w:t>
      </w:r>
      <w:r w:rsidRPr="003758BC">
        <w:rPr>
          <w:rFonts w:asciiTheme="majorBidi" w:hAnsiTheme="majorBidi" w:cstheme="majorBidi"/>
          <w:sz w:val="28"/>
          <w:szCs w:val="28"/>
          <w:cs/>
        </w:rPr>
        <w:t>ภาพ</w:t>
      </w:r>
      <w:proofErr w:type="gramStart"/>
      <w:r w:rsidRPr="003758BC">
        <w:rPr>
          <w:rFonts w:asciiTheme="majorBidi" w:hAnsiTheme="majorBidi" w:cstheme="majorBidi"/>
          <w:sz w:val="28"/>
          <w:szCs w:val="28"/>
        </w:rPr>
        <w:t xml:space="preserve">  </w:t>
      </w:r>
      <w:proofErr w:type="gramEnd"/>
      <w:r w:rsidRPr="003758BC">
        <w:rPr>
          <w:rFonts w:asciiTheme="majorBidi" w:hAnsiTheme="majorBidi" w:cstheme="majorBidi"/>
          <w:sz w:val="28"/>
          <w:szCs w:val="28"/>
        </w:rPr>
        <w:br/>
      </w:r>
      <w:proofErr w:type="spellStart"/>
      <w:r w:rsidRPr="003758BC">
        <w:rPr>
          <w:rFonts w:asciiTheme="majorBidi" w:hAnsiTheme="majorBidi" w:cstheme="majorBidi"/>
          <w:sz w:val="28"/>
          <w:szCs w:val="28"/>
        </w:rPr>
        <w:t>Panbhu</w:t>
      </w:r>
      <w:proofErr w:type="spellEnd"/>
      <w:r w:rsidRPr="003758BC">
        <w:rPr>
          <w:rFonts w:asciiTheme="majorBidi" w:hAnsiTheme="majorBidi" w:cstheme="majorBidi"/>
          <w:sz w:val="28"/>
          <w:szCs w:val="28"/>
        </w:rPr>
        <w:t xml:space="preserve"> Royce </w:t>
      </w:r>
      <w:proofErr w:type="spellStart"/>
      <w:r w:rsidRPr="003758BC">
        <w:rPr>
          <w:rFonts w:asciiTheme="majorBidi" w:hAnsiTheme="majorBidi" w:cstheme="majorBidi"/>
          <w:sz w:val="28"/>
          <w:szCs w:val="28"/>
        </w:rPr>
        <w:t>Ratanavichein</w:t>
      </w:r>
      <w:proofErr w:type="spellEnd"/>
      <w:r w:rsidRPr="003758BC">
        <w:rPr>
          <w:rFonts w:asciiTheme="majorBidi" w:hAnsiTheme="majorBidi" w:cstheme="majorBidi"/>
          <w:sz w:val="28"/>
          <w:szCs w:val="28"/>
        </w:rPr>
        <w:br/>
        <w:t>http://www.siamrath.co.th</w:t>
      </w:r>
      <w:r w:rsidRPr="003758BC">
        <w:rPr>
          <w:rFonts w:asciiTheme="majorBidi" w:hAnsiTheme="majorBidi" w:cstheme="majorBidi"/>
          <w:sz w:val="28"/>
          <w:szCs w:val="28"/>
        </w:rPr>
        <w:br/>
        <w:t>iconfinder.com</w:t>
      </w:r>
    </w:p>
    <w:p w:rsidR="003758BC" w:rsidRDefault="003758BC" w:rsidP="003758BC">
      <w:pPr>
        <w:pStyle w:val="a9"/>
        <w:rPr>
          <w:rFonts w:asciiTheme="majorBidi" w:hAnsiTheme="majorBidi" w:cstheme="majorBidi"/>
          <w:color w:val="000000"/>
          <w:sz w:val="28"/>
          <w:szCs w:val="28"/>
        </w:rPr>
      </w:pPr>
      <w:r>
        <w:rPr>
          <w:rFonts w:asciiTheme="majorBidi" w:hAnsiTheme="majorBidi" w:cstheme="majorBidi"/>
          <w:color w:val="000000"/>
          <w:sz w:val="28"/>
          <w:szCs w:val="28"/>
        </w:rPr>
        <w:t xml:space="preserve">Source:  </w:t>
      </w:r>
      <w:hyperlink r:id="rId928" w:history="1">
        <w:r w:rsidRPr="00C81C1E">
          <w:rPr>
            <w:rStyle w:val="a3"/>
            <w:rFonts w:asciiTheme="majorBidi" w:hAnsiTheme="majorBidi" w:cstheme="majorBidi"/>
            <w:sz w:val="28"/>
            <w:szCs w:val="28"/>
          </w:rPr>
          <w:t>http://article.tcdcconnect.com/articles/thai-education-aec</w:t>
        </w:r>
      </w:hyperlink>
    </w:p>
    <w:p w:rsidR="000B5ACB" w:rsidRDefault="000B5ACB" w:rsidP="003758BC">
      <w:pPr>
        <w:pStyle w:val="a9"/>
        <w:rPr>
          <w:rFonts w:asciiTheme="majorBidi" w:hAnsiTheme="majorBidi" w:cstheme="majorBidi"/>
          <w:color w:val="000000"/>
          <w:sz w:val="28"/>
          <w:szCs w:val="28"/>
        </w:rPr>
      </w:pPr>
      <w:r w:rsidRPr="003758BC">
        <w:rPr>
          <w:rFonts w:asciiTheme="majorBidi" w:hAnsiTheme="majorBidi" w:cstheme="majorBidi"/>
          <w:color w:val="000000"/>
          <w:sz w:val="28"/>
          <w:szCs w:val="28"/>
        </w:rPr>
        <w:br/>
      </w:r>
      <w:r w:rsidRPr="003758BC">
        <w:rPr>
          <w:rFonts w:asciiTheme="majorBidi" w:hAnsiTheme="majorBidi" w:cstheme="majorBidi"/>
          <w:color w:val="000000"/>
          <w:sz w:val="28"/>
          <w:szCs w:val="28"/>
        </w:rPr>
        <w:br/>
      </w:r>
    </w:p>
    <w:p w:rsidR="003758BC" w:rsidRDefault="003758BC" w:rsidP="003758BC">
      <w:pPr>
        <w:pStyle w:val="a9"/>
        <w:rPr>
          <w:rFonts w:asciiTheme="majorBidi" w:hAnsiTheme="majorBidi" w:cstheme="majorBidi"/>
          <w:color w:val="000000"/>
          <w:sz w:val="28"/>
          <w:szCs w:val="28"/>
        </w:rPr>
      </w:pPr>
    </w:p>
    <w:p w:rsidR="003758BC" w:rsidRDefault="003758BC" w:rsidP="003758BC">
      <w:pPr>
        <w:pStyle w:val="a9"/>
        <w:rPr>
          <w:rFonts w:asciiTheme="majorBidi" w:hAnsiTheme="majorBidi" w:cstheme="majorBidi"/>
          <w:color w:val="000000"/>
          <w:sz w:val="28"/>
          <w:szCs w:val="28"/>
        </w:rPr>
      </w:pPr>
    </w:p>
    <w:p w:rsidR="003758BC" w:rsidRDefault="003758BC" w:rsidP="003758BC">
      <w:pPr>
        <w:pStyle w:val="a9"/>
        <w:rPr>
          <w:rFonts w:asciiTheme="majorBidi" w:hAnsiTheme="majorBidi" w:cstheme="majorBidi"/>
          <w:color w:val="000000"/>
          <w:sz w:val="28"/>
          <w:szCs w:val="28"/>
        </w:rPr>
      </w:pPr>
    </w:p>
    <w:p w:rsidR="003758BC" w:rsidRDefault="003758BC" w:rsidP="003758BC">
      <w:pPr>
        <w:pStyle w:val="a9"/>
        <w:rPr>
          <w:rFonts w:asciiTheme="majorBidi" w:hAnsiTheme="majorBidi" w:cstheme="majorBidi"/>
          <w:color w:val="000000"/>
          <w:sz w:val="28"/>
          <w:szCs w:val="28"/>
        </w:rPr>
      </w:pPr>
    </w:p>
    <w:p w:rsidR="003758BC" w:rsidRDefault="003758BC" w:rsidP="003758BC">
      <w:pPr>
        <w:pStyle w:val="a9"/>
        <w:rPr>
          <w:rFonts w:asciiTheme="majorBidi" w:hAnsiTheme="majorBidi" w:cstheme="majorBidi"/>
          <w:color w:val="000000"/>
          <w:sz w:val="28"/>
          <w:szCs w:val="28"/>
        </w:rPr>
      </w:pPr>
    </w:p>
    <w:p w:rsidR="003758BC" w:rsidRDefault="003758BC" w:rsidP="003758BC">
      <w:pPr>
        <w:pStyle w:val="a9"/>
        <w:rPr>
          <w:rFonts w:asciiTheme="majorBidi" w:hAnsiTheme="majorBidi" w:cstheme="majorBidi"/>
          <w:color w:val="000000"/>
          <w:sz w:val="28"/>
          <w:szCs w:val="28"/>
        </w:rPr>
      </w:pPr>
    </w:p>
    <w:p w:rsidR="003758BC" w:rsidRDefault="003758BC" w:rsidP="003758BC">
      <w:pPr>
        <w:pStyle w:val="a9"/>
        <w:rPr>
          <w:rFonts w:asciiTheme="majorBidi" w:hAnsiTheme="majorBidi" w:cstheme="majorBidi"/>
          <w:color w:val="000000"/>
          <w:sz w:val="28"/>
          <w:szCs w:val="28"/>
        </w:rPr>
      </w:pPr>
    </w:p>
    <w:p w:rsidR="003758BC" w:rsidRDefault="003758BC" w:rsidP="003758BC">
      <w:pPr>
        <w:pStyle w:val="a9"/>
        <w:rPr>
          <w:rFonts w:asciiTheme="majorBidi" w:hAnsiTheme="majorBidi" w:cstheme="majorBidi"/>
          <w:color w:val="000000"/>
          <w:sz w:val="28"/>
          <w:szCs w:val="28"/>
        </w:rPr>
      </w:pPr>
    </w:p>
    <w:p w:rsidR="003758BC" w:rsidRDefault="003758BC" w:rsidP="003758BC">
      <w:pPr>
        <w:pStyle w:val="a9"/>
        <w:rPr>
          <w:rFonts w:asciiTheme="majorBidi" w:hAnsiTheme="majorBidi" w:cstheme="majorBidi"/>
          <w:color w:val="000000"/>
          <w:sz w:val="28"/>
          <w:szCs w:val="28"/>
        </w:rPr>
      </w:pPr>
    </w:p>
    <w:p w:rsidR="003758BC" w:rsidRDefault="003758BC" w:rsidP="003758BC">
      <w:pPr>
        <w:pStyle w:val="a9"/>
        <w:rPr>
          <w:rFonts w:asciiTheme="majorBidi" w:hAnsiTheme="majorBidi" w:cstheme="majorBidi"/>
          <w:color w:val="000000"/>
          <w:sz w:val="28"/>
          <w:szCs w:val="28"/>
        </w:rPr>
      </w:pPr>
    </w:p>
    <w:p w:rsidR="003758BC" w:rsidRDefault="003758BC" w:rsidP="003758BC">
      <w:pPr>
        <w:pStyle w:val="a9"/>
        <w:rPr>
          <w:rFonts w:asciiTheme="majorBidi" w:hAnsiTheme="majorBidi" w:cstheme="majorBidi"/>
          <w:color w:val="000000"/>
          <w:sz w:val="28"/>
          <w:szCs w:val="28"/>
        </w:rPr>
      </w:pPr>
    </w:p>
    <w:p w:rsidR="003758BC" w:rsidRDefault="003758BC" w:rsidP="003758BC">
      <w:pPr>
        <w:pStyle w:val="a9"/>
        <w:rPr>
          <w:rFonts w:asciiTheme="majorBidi" w:hAnsiTheme="majorBidi" w:cstheme="majorBidi"/>
          <w:color w:val="000000"/>
          <w:sz w:val="28"/>
          <w:szCs w:val="28"/>
        </w:rPr>
      </w:pPr>
    </w:p>
    <w:p w:rsidR="003758BC" w:rsidRDefault="003758BC" w:rsidP="003758BC">
      <w:pPr>
        <w:pStyle w:val="a9"/>
        <w:rPr>
          <w:rFonts w:asciiTheme="majorBidi" w:hAnsiTheme="majorBidi" w:cstheme="majorBidi"/>
          <w:color w:val="000000"/>
          <w:sz w:val="28"/>
          <w:szCs w:val="28"/>
        </w:rPr>
      </w:pPr>
    </w:p>
    <w:p w:rsidR="003758BC" w:rsidRDefault="003758BC" w:rsidP="003758BC">
      <w:pPr>
        <w:pStyle w:val="a9"/>
        <w:rPr>
          <w:rFonts w:asciiTheme="majorBidi" w:hAnsiTheme="majorBidi" w:cstheme="majorBidi"/>
          <w:color w:val="000000"/>
          <w:sz w:val="28"/>
          <w:szCs w:val="28"/>
        </w:rPr>
      </w:pPr>
    </w:p>
    <w:p w:rsidR="003758BC" w:rsidRDefault="003758BC" w:rsidP="003758BC">
      <w:pPr>
        <w:pStyle w:val="a9"/>
        <w:rPr>
          <w:rFonts w:asciiTheme="majorBidi" w:hAnsiTheme="majorBidi" w:cstheme="majorBidi"/>
          <w:color w:val="000000"/>
          <w:sz w:val="28"/>
          <w:szCs w:val="28"/>
        </w:rPr>
      </w:pPr>
    </w:p>
    <w:p w:rsidR="003758BC" w:rsidRDefault="003758BC" w:rsidP="003758BC">
      <w:pPr>
        <w:pStyle w:val="a9"/>
        <w:rPr>
          <w:rFonts w:asciiTheme="majorBidi" w:hAnsiTheme="majorBidi" w:cstheme="majorBidi"/>
          <w:color w:val="000000"/>
          <w:sz w:val="28"/>
          <w:szCs w:val="28"/>
        </w:rPr>
      </w:pPr>
    </w:p>
    <w:p w:rsidR="003758BC" w:rsidRDefault="003758BC" w:rsidP="003758BC">
      <w:pPr>
        <w:pStyle w:val="a9"/>
        <w:rPr>
          <w:rFonts w:asciiTheme="majorBidi" w:hAnsiTheme="majorBidi" w:cstheme="majorBidi"/>
          <w:color w:val="000000"/>
          <w:sz w:val="28"/>
          <w:szCs w:val="28"/>
        </w:rPr>
      </w:pPr>
    </w:p>
    <w:p w:rsidR="003758BC" w:rsidRPr="003758BC" w:rsidRDefault="003758BC" w:rsidP="00C01210">
      <w:pPr>
        <w:spacing w:before="100" w:beforeAutospacing="1" w:after="100" w:afterAutospacing="1" w:line="240" w:lineRule="auto"/>
        <w:jc w:val="right"/>
        <w:outlineLvl w:val="0"/>
        <w:rPr>
          <w:rFonts w:ascii="Angsana New" w:eastAsia="Times New Roman" w:hAnsi="Angsana New"/>
          <w:b/>
          <w:bCs/>
          <w:kern w:val="36"/>
          <w:sz w:val="48"/>
          <w:szCs w:val="48"/>
        </w:rPr>
      </w:pPr>
      <w:r w:rsidRPr="003758BC">
        <w:rPr>
          <w:rFonts w:ascii="Angsana New" w:eastAsia="Times New Roman" w:hAnsi="Angsana New"/>
          <w:b/>
          <w:bCs/>
          <w:kern w:val="36"/>
          <w:sz w:val="48"/>
          <w:szCs w:val="48"/>
        </w:rPr>
        <w:lastRenderedPageBreak/>
        <w:t xml:space="preserve">Get ready: </w:t>
      </w:r>
      <w:proofErr w:type="spellStart"/>
      <w:r w:rsidRPr="003758BC">
        <w:rPr>
          <w:rFonts w:ascii="Angsana New" w:eastAsia="Times New Roman" w:hAnsi="Angsana New"/>
          <w:b/>
          <w:bCs/>
          <w:kern w:val="36"/>
          <w:sz w:val="48"/>
          <w:szCs w:val="48"/>
        </w:rPr>
        <w:t>Asean</w:t>
      </w:r>
      <w:proofErr w:type="spellEnd"/>
      <w:r w:rsidRPr="003758BC">
        <w:rPr>
          <w:rFonts w:ascii="Angsana New" w:eastAsia="Times New Roman" w:hAnsi="Angsana New"/>
          <w:b/>
          <w:bCs/>
          <w:kern w:val="36"/>
          <w:sz w:val="48"/>
          <w:szCs w:val="48"/>
        </w:rPr>
        <w:t xml:space="preserve"> economic community is coming in 2015</w:t>
      </w:r>
    </w:p>
    <w:p w:rsidR="003758BC" w:rsidRPr="003758BC" w:rsidRDefault="003758BC" w:rsidP="003758BC">
      <w:pPr>
        <w:spacing w:after="0" w:line="240" w:lineRule="auto"/>
        <w:rPr>
          <w:ins w:id="1" w:author="Unknown"/>
          <w:rFonts w:ascii="Angsana New" w:eastAsia="Times New Roman" w:hAnsi="Angsana New"/>
          <w:sz w:val="28"/>
          <w:szCs w:val="28"/>
        </w:rPr>
      </w:pPr>
      <w:proofErr w:type="spellStart"/>
      <w:ins w:id="2" w:author="Unknown">
        <w:r w:rsidRPr="003758BC">
          <w:rPr>
            <w:rFonts w:ascii="Angsana New" w:eastAsia="Times New Roman" w:hAnsi="Angsana New"/>
            <w:sz w:val="28"/>
            <w:szCs w:val="28"/>
          </w:rPr>
          <w:t>Wannapa</w:t>
        </w:r>
        <w:proofErr w:type="spellEnd"/>
        <w:r w:rsidRPr="003758BC">
          <w:rPr>
            <w:rFonts w:ascii="Angsana New" w:eastAsia="Times New Roman" w:hAnsi="Angsana New"/>
            <w:sz w:val="28"/>
            <w:szCs w:val="28"/>
          </w:rPr>
          <w:t xml:space="preserve"> </w:t>
        </w:r>
        <w:proofErr w:type="spellStart"/>
        <w:r w:rsidRPr="003758BC">
          <w:rPr>
            <w:rFonts w:ascii="Angsana New" w:eastAsia="Times New Roman" w:hAnsi="Angsana New"/>
            <w:sz w:val="28"/>
            <w:szCs w:val="28"/>
          </w:rPr>
          <w:t>Khaopa</w:t>
        </w:r>
        <w:proofErr w:type="spellEnd"/>
        <w:r w:rsidRPr="003758BC">
          <w:rPr>
            <w:rFonts w:ascii="Angsana New" w:eastAsia="Times New Roman" w:hAnsi="Angsana New"/>
            <w:sz w:val="28"/>
            <w:szCs w:val="28"/>
          </w:rPr>
          <w:br/>
        </w:r>
        <w:proofErr w:type="gramStart"/>
        <w:r w:rsidRPr="003758BC">
          <w:rPr>
            <w:rFonts w:ascii="Angsana New" w:eastAsia="Times New Roman" w:hAnsi="Angsana New"/>
            <w:sz w:val="28"/>
            <w:szCs w:val="28"/>
          </w:rPr>
          <w:t>The</w:t>
        </w:r>
        <w:proofErr w:type="gramEnd"/>
        <w:r w:rsidRPr="003758BC">
          <w:rPr>
            <w:rFonts w:ascii="Angsana New" w:eastAsia="Times New Roman" w:hAnsi="Angsana New"/>
            <w:sz w:val="28"/>
            <w:szCs w:val="28"/>
          </w:rPr>
          <w:t xml:space="preserve"> Nation January 9, 2012 1:00 am </w:t>
        </w:r>
      </w:ins>
    </w:p>
    <w:p w:rsidR="003758BC" w:rsidRPr="003758BC" w:rsidRDefault="003758BC" w:rsidP="003758BC">
      <w:pPr>
        <w:pStyle w:val="a9"/>
        <w:rPr>
          <w:rFonts w:asciiTheme="majorBidi" w:hAnsiTheme="majorBidi" w:cstheme="majorBidi"/>
          <w:color w:val="000000"/>
          <w:sz w:val="28"/>
          <w:szCs w:val="28"/>
        </w:rPr>
      </w:pPr>
    </w:p>
    <w:p w:rsidR="003758BC" w:rsidRPr="003758BC" w:rsidRDefault="003758BC" w:rsidP="003758BC">
      <w:pPr>
        <w:spacing w:after="0" w:line="240" w:lineRule="auto"/>
        <w:rPr>
          <w:rFonts w:ascii="Angsana New" w:eastAsia="Times New Roman" w:hAnsi="Angsana New"/>
          <w:sz w:val="28"/>
          <w:szCs w:val="28"/>
        </w:rPr>
      </w:pPr>
      <w:r>
        <w:rPr>
          <w:rFonts w:ascii="Angsana New" w:eastAsia="Times New Roman" w:hAnsi="Angsana New"/>
          <w:noProof/>
          <w:sz w:val="28"/>
          <w:szCs w:val="28"/>
        </w:rPr>
        <w:drawing>
          <wp:inline distT="0" distB="0" distL="0" distR="0" wp14:anchorId="4C327122" wp14:editId="462B15AB">
            <wp:extent cx="2034153" cy="1524000"/>
            <wp:effectExtent l="0" t="0" r="4445" b="0"/>
            <wp:docPr id="91" name="Picture 53" descr="Visanu Vongsinsirikul, director of ASEAN Community Preparation Centre (ACPC) at Dhurakij Pundit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isanu Vongsinsirikul, director of ASEAN Community Preparation Centre (ACPC) at Dhurakij Pundit University"/>
                    <pic:cNvPicPr>
                      <a:picLocks noChangeAspect="1" noChangeArrowheads="1"/>
                    </pic:cNvPicPr>
                  </pic:nvPicPr>
                  <pic:blipFill>
                    <a:blip r:embed="rId929" cstate="print"/>
                    <a:srcRect/>
                    <a:stretch>
                      <a:fillRect/>
                    </a:stretch>
                  </pic:blipFill>
                  <pic:spPr bwMode="auto">
                    <a:xfrm>
                      <a:off x="0" y="0"/>
                      <a:ext cx="2034153" cy="1524000"/>
                    </a:xfrm>
                    <a:prstGeom prst="rect">
                      <a:avLst/>
                    </a:prstGeom>
                    <a:noFill/>
                    <a:ln w="9525">
                      <a:noFill/>
                      <a:miter lim="800000"/>
                      <a:headEnd/>
                      <a:tailEnd/>
                    </a:ln>
                  </pic:spPr>
                </pic:pic>
              </a:graphicData>
            </a:graphic>
          </wp:inline>
        </w:drawing>
      </w:r>
    </w:p>
    <w:p w:rsidR="003758BC" w:rsidRPr="003758BC" w:rsidRDefault="003758BC" w:rsidP="003758BC">
      <w:pPr>
        <w:spacing w:before="100" w:beforeAutospacing="1" w:after="100" w:afterAutospacing="1" w:line="240" w:lineRule="auto"/>
        <w:rPr>
          <w:rFonts w:ascii="Angsana New" w:eastAsia="Times New Roman" w:hAnsi="Angsana New"/>
          <w:sz w:val="28"/>
          <w:szCs w:val="28"/>
        </w:rPr>
      </w:pPr>
      <w:proofErr w:type="spellStart"/>
      <w:r w:rsidRPr="003758BC">
        <w:rPr>
          <w:rFonts w:ascii="Angsana New" w:eastAsia="Times New Roman" w:hAnsi="Angsana New"/>
          <w:sz w:val="28"/>
          <w:szCs w:val="28"/>
        </w:rPr>
        <w:t>Visanu</w:t>
      </w:r>
      <w:proofErr w:type="spellEnd"/>
      <w:r w:rsidRPr="003758BC">
        <w:rPr>
          <w:rFonts w:ascii="Angsana New" w:eastAsia="Times New Roman" w:hAnsi="Angsana New"/>
          <w:sz w:val="28"/>
          <w:szCs w:val="28"/>
        </w:rPr>
        <w:t xml:space="preserve"> </w:t>
      </w:r>
      <w:proofErr w:type="spellStart"/>
      <w:r w:rsidRPr="003758BC">
        <w:rPr>
          <w:rFonts w:ascii="Angsana New" w:eastAsia="Times New Roman" w:hAnsi="Angsana New"/>
          <w:sz w:val="28"/>
          <w:szCs w:val="28"/>
        </w:rPr>
        <w:t>Vongsinsirikul</w:t>
      </w:r>
      <w:proofErr w:type="spellEnd"/>
      <w:r w:rsidRPr="003758BC">
        <w:rPr>
          <w:rFonts w:ascii="Angsana New" w:eastAsia="Times New Roman" w:hAnsi="Angsana New"/>
          <w:sz w:val="28"/>
          <w:szCs w:val="28"/>
        </w:rPr>
        <w:t xml:space="preserve">, director of ASEAN Community Preparation Centre (ACPC) at </w:t>
      </w:r>
      <w:proofErr w:type="spellStart"/>
      <w:r w:rsidRPr="003758BC">
        <w:rPr>
          <w:rFonts w:ascii="Angsana New" w:eastAsia="Times New Roman" w:hAnsi="Angsana New"/>
          <w:sz w:val="28"/>
          <w:szCs w:val="28"/>
        </w:rPr>
        <w:t>Dhurakij</w:t>
      </w:r>
      <w:proofErr w:type="spellEnd"/>
      <w:r w:rsidRPr="003758BC">
        <w:rPr>
          <w:rFonts w:ascii="Angsana New" w:eastAsia="Times New Roman" w:hAnsi="Angsana New"/>
          <w:sz w:val="28"/>
          <w:szCs w:val="28"/>
        </w:rPr>
        <w:t xml:space="preserve"> Pundit University</w:t>
      </w:r>
    </w:p>
    <w:p w:rsidR="003758BC" w:rsidRPr="003758BC" w:rsidRDefault="003758BC" w:rsidP="003758BC">
      <w:pPr>
        <w:spacing w:after="0" w:line="240" w:lineRule="auto"/>
        <w:rPr>
          <w:rFonts w:ascii="Angsana New" w:eastAsia="Times New Roman" w:hAnsi="Angsana New"/>
          <w:sz w:val="28"/>
          <w:szCs w:val="28"/>
        </w:rPr>
      </w:pPr>
      <w:r>
        <w:rPr>
          <w:rFonts w:ascii="Angsana New" w:eastAsia="Times New Roman" w:hAnsi="Angsana New"/>
          <w:noProof/>
          <w:vanish/>
          <w:color w:val="0000FF"/>
          <w:sz w:val="28"/>
          <w:szCs w:val="28"/>
        </w:rPr>
        <w:drawing>
          <wp:inline distT="0" distB="0" distL="0" distR="0" wp14:anchorId="7DEB25AC" wp14:editId="41112E8C">
            <wp:extent cx="142875" cy="190500"/>
            <wp:effectExtent l="0" t="0" r="9525" b="0"/>
            <wp:docPr id="90" name="Picture 54" descr="Arrow Prev">
              <a:hlinkClick xmlns:a="http://schemas.openxmlformats.org/drawingml/2006/main" r:id="rId9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rrow Prev">
                      <a:hlinkClick r:id="rId930"/>
                    </pic:cNvPr>
                    <pic:cNvPicPr>
                      <a:picLocks noChangeAspect="1" noChangeArrowheads="1"/>
                    </pic:cNvPicPr>
                  </pic:nvPicPr>
                  <pic:blipFill>
                    <a:blip r:embed="rId931"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r>
        <w:rPr>
          <w:rFonts w:ascii="Angsana New" w:eastAsia="Times New Roman" w:hAnsi="Angsana New"/>
          <w:noProof/>
          <w:vanish/>
          <w:color w:val="0000FF"/>
          <w:sz w:val="28"/>
          <w:szCs w:val="28"/>
        </w:rPr>
        <w:drawing>
          <wp:inline distT="0" distB="0" distL="0" distR="0" wp14:anchorId="4B337C76" wp14:editId="113A9F46">
            <wp:extent cx="142875" cy="190500"/>
            <wp:effectExtent l="19050" t="0" r="0" b="0"/>
            <wp:docPr id="89" name="Picture 55" descr="Arrow Next">
              <a:hlinkClick xmlns:a="http://schemas.openxmlformats.org/drawingml/2006/main" r:id="rId9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rrow Next">
                      <a:hlinkClick r:id="rId930"/>
                    </pic:cNvPr>
                    <pic:cNvPicPr>
                      <a:picLocks noChangeAspect="1" noChangeArrowheads="1"/>
                    </pic:cNvPicPr>
                  </pic:nvPicPr>
                  <pic:blipFill>
                    <a:blip r:embed="rId932"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0"/>
          <w:szCs w:val="20"/>
        </w:rPr>
        <w:t>O</w:t>
      </w:r>
      <w:r w:rsidRPr="003758BC">
        <w:rPr>
          <w:rFonts w:ascii="Times New Roman" w:eastAsia="Times New Roman" w:hAnsi="Times New Roman" w:cs="Times New Roman"/>
          <w:b/>
          <w:bCs/>
          <w:sz w:val="20"/>
          <w:szCs w:val="20"/>
        </w:rPr>
        <w:t>pportunities, crises predicted; language skills will be needed</w:t>
      </w:r>
    </w:p>
    <w:p w:rsidR="003758BC" w:rsidRPr="003758BC" w:rsidRDefault="003758BC" w:rsidP="003758BC">
      <w:pPr>
        <w:pStyle w:val="a9"/>
        <w:rPr>
          <w:rFonts w:ascii="Times New Roman" w:hAnsi="Times New Roman" w:cs="Times New Roman"/>
          <w:color w:val="000000"/>
          <w:sz w:val="20"/>
          <w:szCs w:val="20"/>
        </w:rPr>
      </w:pPr>
      <w:r w:rsidRPr="003758BC">
        <w:rPr>
          <w:rFonts w:ascii="Times New Roman" w:eastAsia="Times New Roman" w:hAnsi="Times New Roman" w:cs="Times New Roman"/>
          <w:sz w:val="20"/>
          <w:szCs w:val="20"/>
        </w:rPr>
        <w:t xml:space="preserve">Thailand may encounter both crises and opportunities when the </w:t>
      </w:r>
      <w:proofErr w:type="spellStart"/>
      <w:r w:rsidRPr="003758BC">
        <w:rPr>
          <w:rFonts w:ascii="Times New Roman" w:eastAsia="Times New Roman" w:hAnsi="Times New Roman" w:cs="Times New Roman"/>
          <w:sz w:val="20"/>
          <w:szCs w:val="20"/>
        </w:rPr>
        <w:t>Asean</w:t>
      </w:r>
      <w:proofErr w:type="spellEnd"/>
      <w:r w:rsidRPr="003758BC">
        <w:rPr>
          <w:rFonts w:ascii="Times New Roman" w:eastAsia="Times New Roman" w:hAnsi="Times New Roman" w:cs="Times New Roman"/>
          <w:sz w:val="20"/>
          <w:szCs w:val="20"/>
        </w:rPr>
        <w:t xml:space="preserve"> Economic Community is implemented in a few years. But if Thais prepare thoroughly, the AEC would not affect them that badly and they may even find opportunities, academics said recently.</w:t>
      </w:r>
      <w:r w:rsidRPr="003758BC">
        <w:rPr>
          <w:rFonts w:ascii="Times New Roman" w:eastAsia="Times New Roman" w:hAnsi="Times New Roman" w:cs="Times New Roman"/>
          <w:sz w:val="20"/>
          <w:szCs w:val="20"/>
        </w:rPr>
        <w:br/>
      </w:r>
      <w:r w:rsidRPr="003758BC">
        <w:rPr>
          <w:rFonts w:ascii="Times New Roman" w:eastAsia="Times New Roman" w:hAnsi="Times New Roman" w:cs="Times New Roman"/>
          <w:sz w:val="20"/>
          <w:szCs w:val="20"/>
        </w:rPr>
        <w:br/>
        <w:t xml:space="preserve">However, after seeing no concrete move towards preparing for the AEC by the government, </w:t>
      </w:r>
      <w:proofErr w:type="spellStart"/>
      <w:r w:rsidRPr="003758BC">
        <w:rPr>
          <w:rFonts w:ascii="Times New Roman" w:eastAsia="Times New Roman" w:hAnsi="Times New Roman" w:cs="Times New Roman"/>
          <w:sz w:val="20"/>
          <w:szCs w:val="20"/>
        </w:rPr>
        <w:t>Visanu</w:t>
      </w:r>
      <w:proofErr w:type="spellEnd"/>
      <w:r w:rsidRPr="003758BC">
        <w:rPr>
          <w:rFonts w:ascii="Times New Roman" w:eastAsia="Times New Roman" w:hAnsi="Times New Roman" w:cs="Times New Roman"/>
          <w:sz w:val="20"/>
          <w:szCs w:val="20"/>
        </w:rPr>
        <w:t xml:space="preserve"> </w:t>
      </w:r>
      <w:proofErr w:type="spellStart"/>
      <w:r w:rsidRPr="003758BC">
        <w:rPr>
          <w:rFonts w:ascii="Times New Roman" w:eastAsia="Times New Roman" w:hAnsi="Times New Roman" w:cs="Times New Roman"/>
          <w:sz w:val="20"/>
          <w:szCs w:val="20"/>
        </w:rPr>
        <w:t>Vongsinsirikul</w:t>
      </w:r>
      <w:proofErr w:type="spellEnd"/>
      <w:r w:rsidRPr="003758BC">
        <w:rPr>
          <w:rFonts w:ascii="Times New Roman" w:eastAsia="Times New Roman" w:hAnsi="Times New Roman" w:cs="Times New Roman"/>
          <w:sz w:val="20"/>
          <w:szCs w:val="20"/>
        </w:rPr>
        <w:t xml:space="preserve">, director of </w:t>
      </w:r>
      <w:proofErr w:type="spellStart"/>
      <w:r w:rsidRPr="003758BC">
        <w:rPr>
          <w:rFonts w:ascii="Times New Roman" w:eastAsia="Times New Roman" w:hAnsi="Times New Roman" w:cs="Times New Roman"/>
          <w:sz w:val="20"/>
          <w:szCs w:val="20"/>
        </w:rPr>
        <w:t>Dhurakij</w:t>
      </w:r>
      <w:proofErr w:type="spellEnd"/>
      <w:r w:rsidRPr="003758BC">
        <w:rPr>
          <w:rFonts w:ascii="Times New Roman" w:eastAsia="Times New Roman" w:hAnsi="Times New Roman" w:cs="Times New Roman"/>
          <w:sz w:val="20"/>
          <w:szCs w:val="20"/>
        </w:rPr>
        <w:t xml:space="preserve"> Pundit University's </w:t>
      </w:r>
      <w:proofErr w:type="spellStart"/>
      <w:r w:rsidRPr="003758BC">
        <w:rPr>
          <w:rFonts w:ascii="Times New Roman" w:eastAsia="Times New Roman" w:hAnsi="Times New Roman" w:cs="Times New Roman"/>
          <w:sz w:val="20"/>
          <w:szCs w:val="20"/>
        </w:rPr>
        <w:t>Asean</w:t>
      </w:r>
      <w:proofErr w:type="spellEnd"/>
      <w:r w:rsidRPr="003758BC">
        <w:rPr>
          <w:rFonts w:ascii="Times New Roman" w:eastAsia="Times New Roman" w:hAnsi="Times New Roman" w:cs="Times New Roman"/>
          <w:sz w:val="20"/>
          <w:szCs w:val="20"/>
        </w:rPr>
        <w:t xml:space="preserve"> Community Preparation Centre (ACPC), the most influential body with the power to prepare the country for changes, called on the government to think and act as soon as possible. Otherwise Thailand would lag behind other countries rather than be able to grasp the opportunities.</w:t>
      </w:r>
      <w:r w:rsidRPr="003758BC">
        <w:rPr>
          <w:rFonts w:ascii="Times New Roman" w:eastAsia="Times New Roman" w:hAnsi="Times New Roman" w:cs="Times New Roman"/>
          <w:sz w:val="20"/>
          <w:szCs w:val="20"/>
        </w:rPr>
        <w:br/>
      </w:r>
      <w:r w:rsidRPr="003758BC">
        <w:rPr>
          <w:rFonts w:ascii="Times New Roman" w:eastAsia="Times New Roman" w:hAnsi="Times New Roman" w:cs="Times New Roman"/>
          <w:sz w:val="20"/>
          <w:szCs w:val="20"/>
        </w:rPr>
        <w:br/>
        <w:t xml:space="preserve">"Thailand has advantages over other </w:t>
      </w:r>
      <w:proofErr w:type="spellStart"/>
      <w:r w:rsidRPr="003758BC">
        <w:rPr>
          <w:rFonts w:ascii="Times New Roman" w:eastAsia="Times New Roman" w:hAnsi="Times New Roman" w:cs="Times New Roman"/>
          <w:sz w:val="20"/>
          <w:szCs w:val="20"/>
        </w:rPr>
        <w:t>Asean</w:t>
      </w:r>
      <w:proofErr w:type="spellEnd"/>
      <w:r w:rsidRPr="003758BC">
        <w:rPr>
          <w:rFonts w:ascii="Times New Roman" w:eastAsia="Times New Roman" w:hAnsi="Times New Roman" w:cs="Times New Roman"/>
          <w:sz w:val="20"/>
          <w:szCs w:val="20"/>
        </w:rPr>
        <w:t xml:space="preserve"> countries in terms of geographical features, weather, races and cost of living. The question is how </w:t>
      </w:r>
      <w:proofErr w:type="gramStart"/>
      <w:r w:rsidRPr="003758BC">
        <w:rPr>
          <w:rFonts w:ascii="Times New Roman" w:eastAsia="Times New Roman" w:hAnsi="Times New Roman" w:cs="Times New Roman"/>
          <w:sz w:val="20"/>
          <w:szCs w:val="20"/>
        </w:rPr>
        <w:t>can we</w:t>
      </w:r>
      <w:proofErr w:type="gramEnd"/>
      <w:r w:rsidRPr="003758BC">
        <w:rPr>
          <w:rFonts w:ascii="Times New Roman" w:eastAsia="Times New Roman" w:hAnsi="Times New Roman" w:cs="Times New Roman"/>
          <w:sz w:val="20"/>
          <w:szCs w:val="20"/>
        </w:rPr>
        <w:t xml:space="preserve"> make use of the advantages we have?" he said.</w:t>
      </w:r>
      <w:r w:rsidRPr="003758BC">
        <w:rPr>
          <w:rFonts w:ascii="Times New Roman" w:eastAsia="Times New Roman" w:hAnsi="Times New Roman" w:cs="Times New Roman"/>
          <w:sz w:val="20"/>
          <w:szCs w:val="20"/>
        </w:rPr>
        <w:br/>
      </w:r>
      <w:r w:rsidRPr="003758BC">
        <w:rPr>
          <w:rFonts w:ascii="Times New Roman" w:eastAsia="Times New Roman" w:hAnsi="Times New Roman" w:cs="Times New Roman"/>
          <w:sz w:val="20"/>
          <w:szCs w:val="20"/>
        </w:rPr>
        <w:br/>
        <w:t>"Foreign languages, English in particular, are our big problem. But we can learn them," he said.</w:t>
      </w:r>
      <w:r w:rsidRPr="003758BC">
        <w:rPr>
          <w:rFonts w:ascii="Times New Roman" w:eastAsia="Times New Roman" w:hAnsi="Times New Roman" w:cs="Times New Roman"/>
          <w:sz w:val="20"/>
          <w:szCs w:val="20"/>
        </w:rPr>
        <w:br/>
      </w:r>
      <w:r w:rsidRPr="003758BC">
        <w:rPr>
          <w:rFonts w:ascii="Times New Roman" w:eastAsia="Times New Roman" w:hAnsi="Times New Roman" w:cs="Times New Roman"/>
          <w:sz w:val="20"/>
          <w:szCs w:val="20"/>
        </w:rPr>
        <w:br/>
        <w:t xml:space="preserve">"We cannot escape the AEC. Even if we don't want to work in other </w:t>
      </w:r>
      <w:proofErr w:type="spellStart"/>
      <w:r w:rsidRPr="003758BC">
        <w:rPr>
          <w:rFonts w:ascii="Times New Roman" w:eastAsia="Times New Roman" w:hAnsi="Times New Roman" w:cs="Times New Roman"/>
          <w:sz w:val="20"/>
          <w:szCs w:val="20"/>
        </w:rPr>
        <w:t>Asean</w:t>
      </w:r>
      <w:proofErr w:type="spellEnd"/>
      <w:r w:rsidRPr="003758BC">
        <w:rPr>
          <w:rFonts w:ascii="Times New Roman" w:eastAsia="Times New Roman" w:hAnsi="Times New Roman" w:cs="Times New Roman"/>
          <w:sz w:val="20"/>
          <w:szCs w:val="20"/>
        </w:rPr>
        <w:t xml:space="preserve"> countries, citizens from those countries will certainly come to work in Thailand," he said.</w:t>
      </w:r>
      <w:r w:rsidRPr="003758BC">
        <w:rPr>
          <w:rFonts w:ascii="Times New Roman" w:eastAsia="Times New Roman" w:hAnsi="Times New Roman" w:cs="Times New Roman"/>
          <w:sz w:val="20"/>
          <w:szCs w:val="20"/>
        </w:rPr>
        <w:br/>
      </w:r>
      <w:r w:rsidRPr="003758BC">
        <w:rPr>
          <w:rFonts w:ascii="Times New Roman" w:eastAsia="Times New Roman" w:hAnsi="Times New Roman" w:cs="Times New Roman"/>
          <w:sz w:val="20"/>
          <w:szCs w:val="20"/>
        </w:rPr>
        <w:br/>
        <w:t>The government should put preparing for the AEC on the national agenda.</w:t>
      </w:r>
      <w:r w:rsidRPr="003758BC">
        <w:rPr>
          <w:rFonts w:ascii="Times New Roman" w:eastAsia="Times New Roman" w:hAnsi="Times New Roman" w:cs="Times New Roman"/>
          <w:sz w:val="20"/>
          <w:szCs w:val="20"/>
        </w:rPr>
        <w:br/>
      </w:r>
      <w:r w:rsidRPr="003758BC">
        <w:rPr>
          <w:rFonts w:ascii="Times New Roman" w:eastAsia="Times New Roman" w:hAnsi="Times New Roman" w:cs="Times New Roman"/>
          <w:sz w:val="20"/>
          <w:szCs w:val="20"/>
        </w:rPr>
        <w:br/>
        <w:t>"Prime Minister (</w:t>
      </w:r>
      <w:proofErr w:type="spellStart"/>
      <w:r w:rsidRPr="003758BC">
        <w:rPr>
          <w:rFonts w:ascii="Times New Roman" w:eastAsia="Times New Roman" w:hAnsi="Times New Roman" w:cs="Times New Roman"/>
          <w:sz w:val="20"/>
          <w:szCs w:val="20"/>
        </w:rPr>
        <w:t>Yingluck</w:t>
      </w:r>
      <w:proofErr w:type="spellEnd"/>
      <w:r w:rsidRPr="003758BC">
        <w:rPr>
          <w:rFonts w:ascii="Times New Roman" w:eastAsia="Times New Roman" w:hAnsi="Times New Roman" w:cs="Times New Roman"/>
          <w:sz w:val="20"/>
          <w:szCs w:val="20"/>
        </w:rPr>
        <w:t xml:space="preserve"> </w:t>
      </w:r>
      <w:proofErr w:type="spellStart"/>
      <w:r w:rsidRPr="003758BC">
        <w:rPr>
          <w:rFonts w:ascii="Times New Roman" w:eastAsia="Times New Roman" w:hAnsi="Times New Roman" w:cs="Times New Roman"/>
          <w:sz w:val="20"/>
          <w:szCs w:val="20"/>
        </w:rPr>
        <w:t>Shinawatra</w:t>
      </w:r>
      <w:proofErr w:type="spellEnd"/>
      <w:r w:rsidRPr="003758BC">
        <w:rPr>
          <w:rFonts w:ascii="Times New Roman" w:eastAsia="Times New Roman" w:hAnsi="Times New Roman" w:cs="Times New Roman"/>
          <w:sz w:val="20"/>
          <w:szCs w:val="20"/>
        </w:rPr>
        <w:t xml:space="preserve">) should assign each ministry to study what it should do and present its own proposals to the premier. Then, the ministries implement the proposals. If the government tries to achieve good preparation and successfully does that, it will be the government's great accomplishment." </w:t>
      </w:r>
      <w:r w:rsidRPr="003758BC">
        <w:rPr>
          <w:rFonts w:ascii="Times New Roman" w:eastAsia="Times New Roman" w:hAnsi="Times New Roman" w:cs="Times New Roman"/>
          <w:sz w:val="20"/>
          <w:szCs w:val="20"/>
        </w:rPr>
        <w:br/>
      </w:r>
      <w:r w:rsidRPr="003758BC">
        <w:rPr>
          <w:rFonts w:ascii="Times New Roman" w:eastAsia="Times New Roman" w:hAnsi="Times New Roman" w:cs="Times New Roman"/>
          <w:sz w:val="20"/>
          <w:szCs w:val="20"/>
        </w:rPr>
        <w:br/>
        <w:t xml:space="preserve">ACPC is trying to educate people about the </w:t>
      </w:r>
      <w:proofErr w:type="spellStart"/>
      <w:r w:rsidRPr="003758BC">
        <w:rPr>
          <w:rFonts w:ascii="Times New Roman" w:eastAsia="Times New Roman" w:hAnsi="Times New Roman" w:cs="Times New Roman"/>
          <w:sz w:val="20"/>
          <w:szCs w:val="20"/>
        </w:rPr>
        <w:t>Asean</w:t>
      </w:r>
      <w:proofErr w:type="spellEnd"/>
      <w:r w:rsidRPr="003758BC">
        <w:rPr>
          <w:rFonts w:ascii="Times New Roman" w:eastAsia="Times New Roman" w:hAnsi="Times New Roman" w:cs="Times New Roman"/>
          <w:sz w:val="20"/>
          <w:szCs w:val="20"/>
        </w:rPr>
        <w:t xml:space="preserve"> community, including the AEC, to help them understand </w:t>
      </w:r>
      <w:proofErr w:type="spellStart"/>
      <w:r w:rsidRPr="003758BC">
        <w:rPr>
          <w:rFonts w:ascii="Times New Roman" w:eastAsia="Times New Roman" w:hAnsi="Times New Roman" w:cs="Times New Roman"/>
          <w:sz w:val="20"/>
          <w:szCs w:val="20"/>
        </w:rPr>
        <w:t>Asean</w:t>
      </w:r>
      <w:proofErr w:type="spellEnd"/>
      <w:r w:rsidRPr="003758BC">
        <w:rPr>
          <w:rFonts w:ascii="Times New Roman" w:eastAsia="Times New Roman" w:hAnsi="Times New Roman" w:cs="Times New Roman"/>
          <w:sz w:val="20"/>
          <w:szCs w:val="20"/>
        </w:rPr>
        <w:t xml:space="preserve"> and inspire them to find possible opportunities in the new setup.</w:t>
      </w:r>
      <w:r w:rsidRPr="003758BC">
        <w:rPr>
          <w:rFonts w:ascii="Times New Roman" w:eastAsia="Times New Roman" w:hAnsi="Times New Roman" w:cs="Times New Roman"/>
          <w:sz w:val="20"/>
          <w:szCs w:val="20"/>
        </w:rPr>
        <w:br/>
      </w:r>
      <w:r w:rsidRPr="003758BC">
        <w:rPr>
          <w:rFonts w:ascii="Times New Roman" w:eastAsia="Times New Roman" w:hAnsi="Times New Roman" w:cs="Times New Roman"/>
          <w:sz w:val="20"/>
          <w:szCs w:val="20"/>
        </w:rPr>
        <w:br/>
        <w:t xml:space="preserve">ACPC has provided seminars and courses on the </w:t>
      </w:r>
      <w:proofErr w:type="spellStart"/>
      <w:r w:rsidRPr="003758BC">
        <w:rPr>
          <w:rFonts w:ascii="Times New Roman" w:eastAsia="Times New Roman" w:hAnsi="Times New Roman" w:cs="Times New Roman"/>
          <w:sz w:val="20"/>
          <w:szCs w:val="20"/>
        </w:rPr>
        <w:t>Asean</w:t>
      </w:r>
      <w:proofErr w:type="spellEnd"/>
      <w:r w:rsidRPr="003758BC">
        <w:rPr>
          <w:rFonts w:ascii="Times New Roman" w:eastAsia="Times New Roman" w:hAnsi="Times New Roman" w:cs="Times New Roman"/>
          <w:sz w:val="20"/>
          <w:szCs w:val="20"/>
        </w:rPr>
        <w:t xml:space="preserve"> community to requesting agencies, including educational institutions, and has invited experts on </w:t>
      </w:r>
      <w:proofErr w:type="spellStart"/>
      <w:r w:rsidRPr="003758BC">
        <w:rPr>
          <w:rFonts w:ascii="Times New Roman" w:eastAsia="Times New Roman" w:hAnsi="Times New Roman" w:cs="Times New Roman"/>
          <w:sz w:val="20"/>
          <w:szCs w:val="20"/>
        </w:rPr>
        <w:t>Asean</w:t>
      </w:r>
      <w:proofErr w:type="spellEnd"/>
      <w:r w:rsidRPr="003758BC">
        <w:rPr>
          <w:rFonts w:ascii="Times New Roman" w:eastAsia="Times New Roman" w:hAnsi="Times New Roman" w:cs="Times New Roman"/>
          <w:sz w:val="20"/>
          <w:szCs w:val="20"/>
        </w:rPr>
        <w:t xml:space="preserve"> to share their knowledge. </w:t>
      </w:r>
      <w:r w:rsidRPr="003758BC">
        <w:rPr>
          <w:rFonts w:ascii="Times New Roman" w:eastAsia="Times New Roman" w:hAnsi="Times New Roman" w:cs="Times New Roman"/>
          <w:sz w:val="20"/>
          <w:szCs w:val="20"/>
        </w:rPr>
        <w:br/>
      </w:r>
      <w:r w:rsidRPr="003758BC">
        <w:rPr>
          <w:rFonts w:ascii="Times New Roman" w:eastAsia="Times New Roman" w:hAnsi="Times New Roman" w:cs="Times New Roman"/>
          <w:sz w:val="20"/>
          <w:szCs w:val="20"/>
        </w:rPr>
        <w:br/>
        <w:t xml:space="preserve">It has joined hands with the Thailand Development Research Institute to carry out research on the state of preparation of institutions in basic, vocational and higher education in Thailand and compare that to Singapore, Malaysia, the Philippines and Indonesia. </w:t>
      </w:r>
      <w:r w:rsidRPr="003758BC">
        <w:rPr>
          <w:rFonts w:ascii="Times New Roman" w:eastAsia="Times New Roman" w:hAnsi="Times New Roman" w:cs="Times New Roman"/>
          <w:sz w:val="20"/>
          <w:szCs w:val="20"/>
        </w:rPr>
        <w:br/>
      </w:r>
      <w:r w:rsidRPr="003758BC">
        <w:rPr>
          <w:rFonts w:ascii="Times New Roman" w:eastAsia="Times New Roman" w:hAnsi="Times New Roman" w:cs="Times New Roman"/>
          <w:sz w:val="20"/>
          <w:szCs w:val="20"/>
        </w:rPr>
        <w:br/>
        <w:t xml:space="preserve">The </w:t>
      </w:r>
      <w:proofErr w:type="spellStart"/>
      <w:r w:rsidRPr="003758BC">
        <w:rPr>
          <w:rFonts w:ascii="Times New Roman" w:eastAsia="Times New Roman" w:hAnsi="Times New Roman" w:cs="Times New Roman"/>
          <w:sz w:val="20"/>
          <w:szCs w:val="20"/>
        </w:rPr>
        <w:t>centre</w:t>
      </w:r>
      <w:proofErr w:type="spellEnd"/>
      <w:r w:rsidRPr="003758BC">
        <w:rPr>
          <w:rFonts w:ascii="Times New Roman" w:eastAsia="Times New Roman" w:hAnsi="Times New Roman" w:cs="Times New Roman"/>
          <w:sz w:val="20"/>
          <w:szCs w:val="20"/>
        </w:rPr>
        <w:t xml:space="preserve"> has also surveyed business owners on how they think the AEC will affect their business, what they </w:t>
      </w:r>
      <w:r w:rsidRPr="003758BC">
        <w:rPr>
          <w:rFonts w:ascii="Times New Roman" w:eastAsia="Times New Roman" w:hAnsi="Times New Roman" w:cs="Times New Roman"/>
          <w:sz w:val="20"/>
          <w:szCs w:val="20"/>
        </w:rPr>
        <w:lastRenderedPageBreak/>
        <w:t>want the government to do to help and what kinds of employees they want.</w:t>
      </w:r>
      <w:r w:rsidRPr="003758BC">
        <w:rPr>
          <w:rFonts w:ascii="Times New Roman" w:eastAsia="Times New Roman" w:hAnsi="Times New Roman" w:cs="Times New Roman"/>
          <w:sz w:val="20"/>
          <w:szCs w:val="20"/>
        </w:rPr>
        <w:br/>
      </w:r>
      <w:r w:rsidRPr="003758BC">
        <w:rPr>
          <w:rFonts w:ascii="Times New Roman" w:eastAsia="Times New Roman" w:hAnsi="Times New Roman" w:cs="Times New Roman"/>
          <w:sz w:val="20"/>
          <w:szCs w:val="20"/>
        </w:rPr>
        <w:br/>
        <w:t xml:space="preserve">The ACPC will help them voice what they want so that they can seek assistance from the government. The survey results will also be used as a guideline for education so educators will adjust their curricula to produce more qualified workers for the AEC. </w:t>
      </w:r>
      <w:r w:rsidRPr="003758BC">
        <w:rPr>
          <w:rFonts w:ascii="Times New Roman" w:eastAsia="Times New Roman" w:hAnsi="Times New Roman" w:cs="Times New Roman"/>
          <w:sz w:val="20"/>
          <w:szCs w:val="20"/>
        </w:rPr>
        <w:br/>
      </w:r>
      <w:r w:rsidRPr="003758BC">
        <w:rPr>
          <w:rFonts w:ascii="Times New Roman" w:eastAsia="Times New Roman" w:hAnsi="Times New Roman" w:cs="Times New Roman"/>
          <w:sz w:val="20"/>
          <w:szCs w:val="20"/>
        </w:rPr>
        <w:br/>
        <w:t>Entrepreneurs and educators should work together to revamp curricula.</w:t>
      </w:r>
      <w:r w:rsidRPr="003758BC">
        <w:rPr>
          <w:rFonts w:ascii="Times New Roman" w:eastAsia="Times New Roman" w:hAnsi="Times New Roman" w:cs="Times New Roman"/>
          <w:sz w:val="20"/>
          <w:szCs w:val="20"/>
        </w:rPr>
        <w:br/>
      </w:r>
      <w:r w:rsidRPr="003758BC">
        <w:rPr>
          <w:rFonts w:ascii="Times New Roman" w:eastAsia="Times New Roman" w:hAnsi="Times New Roman" w:cs="Times New Roman"/>
          <w:sz w:val="20"/>
          <w:szCs w:val="20"/>
        </w:rPr>
        <w:br/>
        <w:t xml:space="preserve">However, most teachers do not understand the AEC well enough while officials at the Education Ministry who shape policies show inadequate preparation. </w:t>
      </w:r>
      <w:r w:rsidRPr="003758BC">
        <w:rPr>
          <w:rFonts w:ascii="Times New Roman" w:eastAsia="Times New Roman" w:hAnsi="Times New Roman" w:cs="Times New Roman"/>
          <w:sz w:val="20"/>
          <w:szCs w:val="20"/>
        </w:rPr>
        <w:br/>
      </w:r>
      <w:r w:rsidRPr="003758BC">
        <w:rPr>
          <w:rFonts w:ascii="Times New Roman" w:eastAsia="Times New Roman" w:hAnsi="Times New Roman" w:cs="Times New Roman"/>
          <w:sz w:val="20"/>
          <w:szCs w:val="20"/>
        </w:rPr>
        <w:br/>
        <w:t xml:space="preserve">The ministry should find more people with English communication skills and let them teach at schools. The curricula revamp should encourage students to think analytically and be able to solve problems so they are able to handle problems when growing up. Teachers should study and understand the ways of life and cultures of other </w:t>
      </w:r>
      <w:proofErr w:type="spellStart"/>
      <w:r w:rsidRPr="003758BC">
        <w:rPr>
          <w:rFonts w:ascii="Times New Roman" w:eastAsia="Times New Roman" w:hAnsi="Times New Roman" w:cs="Times New Roman"/>
          <w:sz w:val="20"/>
          <w:szCs w:val="20"/>
        </w:rPr>
        <w:t>Asean</w:t>
      </w:r>
      <w:proofErr w:type="spellEnd"/>
      <w:r w:rsidRPr="003758BC">
        <w:rPr>
          <w:rFonts w:ascii="Times New Roman" w:eastAsia="Times New Roman" w:hAnsi="Times New Roman" w:cs="Times New Roman"/>
          <w:sz w:val="20"/>
          <w:szCs w:val="20"/>
        </w:rPr>
        <w:t xml:space="preserve"> countries, he added. </w:t>
      </w:r>
      <w:r w:rsidRPr="003758BC">
        <w:rPr>
          <w:rFonts w:ascii="Times New Roman" w:eastAsia="Times New Roman" w:hAnsi="Times New Roman" w:cs="Times New Roman"/>
          <w:sz w:val="20"/>
          <w:szCs w:val="20"/>
        </w:rPr>
        <w:br/>
      </w:r>
      <w:r w:rsidRPr="003758BC">
        <w:rPr>
          <w:rFonts w:ascii="Times New Roman" w:eastAsia="Times New Roman" w:hAnsi="Times New Roman" w:cs="Times New Roman"/>
          <w:sz w:val="20"/>
          <w:szCs w:val="20"/>
        </w:rPr>
        <w:br/>
      </w:r>
      <w:proofErr w:type="spellStart"/>
      <w:r w:rsidRPr="003758BC">
        <w:rPr>
          <w:rFonts w:ascii="Times New Roman" w:eastAsia="Times New Roman" w:hAnsi="Times New Roman" w:cs="Times New Roman"/>
          <w:sz w:val="20"/>
          <w:szCs w:val="20"/>
        </w:rPr>
        <w:t>Wiriyah</w:t>
      </w:r>
      <w:proofErr w:type="spellEnd"/>
      <w:r w:rsidRPr="003758BC">
        <w:rPr>
          <w:rFonts w:ascii="Times New Roman" w:eastAsia="Times New Roman" w:hAnsi="Times New Roman" w:cs="Times New Roman"/>
          <w:sz w:val="20"/>
          <w:szCs w:val="20"/>
        </w:rPr>
        <w:t xml:space="preserve"> </w:t>
      </w:r>
      <w:proofErr w:type="spellStart"/>
      <w:r w:rsidRPr="003758BC">
        <w:rPr>
          <w:rFonts w:ascii="Times New Roman" w:eastAsia="Times New Roman" w:hAnsi="Times New Roman" w:cs="Times New Roman"/>
          <w:sz w:val="20"/>
          <w:szCs w:val="20"/>
        </w:rPr>
        <w:t>Ruechaipanit</w:t>
      </w:r>
      <w:proofErr w:type="spellEnd"/>
      <w:r w:rsidRPr="003758BC">
        <w:rPr>
          <w:rFonts w:ascii="Times New Roman" w:eastAsia="Times New Roman" w:hAnsi="Times New Roman" w:cs="Times New Roman"/>
          <w:sz w:val="20"/>
          <w:szCs w:val="20"/>
        </w:rPr>
        <w:t>, founder and coach of www.eduzones.com, a popular education site in Thailand, said students should keep four things in mind to deal with the coming challenges from the AEC.</w:t>
      </w:r>
      <w:r w:rsidRPr="003758BC">
        <w:rPr>
          <w:rFonts w:ascii="Times New Roman" w:eastAsia="Times New Roman" w:hAnsi="Times New Roman" w:cs="Times New Roman"/>
          <w:sz w:val="20"/>
          <w:szCs w:val="20"/>
        </w:rPr>
        <w:br/>
      </w:r>
      <w:r w:rsidRPr="003758BC">
        <w:rPr>
          <w:rFonts w:ascii="Times New Roman" w:eastAsia="Times New Roman" w:hAnsi="Times New Roman" w:cs="Times New Roman"/>
          <w:sz w:val="20"/>
          <w:szCs w:val="20"/>
        </w:rPr>
        <w:br/>
        <w:t xml:space="preserve">"Only a bachelor's diploma is not enough. They should learn an occupation, like cooking or </w:t>
      </w:r>
      <w:proofErr w:type="gramStart"/>
      <w:r w:rsidRPr="003758BC">
        <w:rPr>
          <w:rFonts w:ascii="Times New Roman" w:eastAsia="Times New Roman" w:hAnsi="Times New Roman" w:cs="Times New Roman"/>
          <w:sz w:val="20"/>
          <w:szCs w:val="20"/>
        </w:rPr>
        <w:t>haircutting, that</w:t>
      </w:r>
      <w:proofErr w:type="gramEnd"/>
      <w:r w:rsidRPr="003758BC">
        <w:rPr>
          <w:rFonts w:ascii="Times New Roman" w:eastAsia="Times New Roman" w:hAnsi="Times New Roman" w:cs="Times New Roman"/>
          <w:sz w:val="20"/>
          <w:szCs w:val="20"/>
        </w:rPr>
        <w:t xml:space="preserve"> will give them more job opportunities. They should learn how to search for knowledge by themselves. When studying what they like, they should study it deeply. Lastly, they should not forget to adhere to what people consider as morality," he said.</w:t>
      </w:r>
      <w:r w:rsidRPr="003758BC">
        <w:rPr>
          <w:rFonts w:ascii="Times New Roman" w:eastAsia="Times New Roman" w:hAnsi="Times New Roman" w:cs="Times New Roman"/>
          <w:sz w:val="20"/>
          <w:szCs w:val="20"/>
        </w:rPr>
        <w:br/>
      </w:r>
      <w:r w:rsidRPr="003758BC">
        <w:rPr>
          <w:rFonts w:ascii="Times New Roman" w:eastAsia="Times New Roman" w:hAnsi="Times New Roman" w:cs="Times New Roman"/>
          <w:sz w:val="20"/>
          <w:szCs w:val="20"/>
        </w:rPr>
        <w:br/>
        <w:t xml:space="preserve">"Now, teachers use only 50 per cent of their capacity. They are interested in and alert to the challenges, but they have been working in the same system for a long time. I'm not sure how much they will be able to prepare students," he said. </w:t>
      </w:r>
      <w:r w:rsidRPr="003758BC">
        <w:rPr>
          <w:rFonts w:ascii="Times New Roman" w:eastAsia="Times New Roman" w:hAnsi="Times New Roman" w:cs="Times New Roman"/>
          <w:sz w:val="20"/>
          <w:szCs w:val="20"/>
        </w:rPr>
        <w:br/>
      </w:r>
      <w:r w:rsidRPr="003758BC">
        <w:rPr>
          <w:rFonts w:ascii="Times New Roman" w:eastAsia="Times New Roman" w:hAnsi="Times New Roman" w:cs="Times New Roman"/>
          <w:sz w:val="20"/>
          <w:szCs w:val="20"/>
        </w:rPr>
        <w:br/>
        <w:t xml:space="preserve">So, teachers should work harder and think "out of the box", he added. </w:t>
      </w:r>
      <w:r w:rsidRPr="003758BC">
        <w:rPr>
          <w:rFonts w:ascii="Times New Roman" w:eastAsia="Times New Roman" w:hAnsi="Times New Roman" w:cs="Times New Roman"/>
          <w:sz w:val="20"/>
          <w:szCs w:val="20"/>
        </w:rPr>
        <w:br/>
      </w:r>
      <w:r w:rsidRPr="003758BC">
        <w:rPr>
          <w:rFonts w:ascii="Times New Roman" w:eastAsia="Times New Roman" w:hAnsi="Times New Roman" w:cs="Times New Roman"/>
          <w:sz w:val="20"/>
          <w:szCs w:val="20"/>
        </w:rPr>
        <w:br/>
        <w:t xml:space="preserve">Both academics recently hosted seminars together in each region of the country to inspire teachers to prepare themselves and their students for the AEC. The ACPC plans to </w:t>
      </w:r>
      <w:proofErr w:type="spellStart"/>
      <w:r w:rsidRPr="003758BC">
        <w:rPr>
          <w:rFonts w:ascii="Times New Roman" w:eastAsia="Times New Roman" w:hAnsi="Times New Roman" w:cs="Times New Roman"/>
          <w:sz w:val="20"/>
          <w:szCs w:val="20"/>
        </w:rPr>
        <w:t>organise</w:t>
      </w:r>
      <w:proofErr w:type="spellEnd"/>
      <w:r w:rsidRPr="003758BC">
        <w:rPr>
          <w:rFonts w:ascii="Times New Roman" w:eastAsia="Times New Roman" w:hAnsi="Times New Roman" w:cs="Times New Roman"/>
          <w:sz w:val="20"/>
          <w:szCs w:val="20"/>
        </w:rPr>
        <w:t xml:space="preserve"> more seminars in more provinces this year.</w:t>
      </w:r>
      <w:r w:rsidRPr="003758BC">
        <w:rPr>
          <w:rFonts w:ascii="Times New Roman" w:eastAsia="Times New Roman" w:hAnsi="Times New Roman" w:cs="Times New Roman"/>
          <w:sz w:val="20"/>
          <w:szCs w:val="20"/>
        </w:rPr>
        <w:br/>
      </w:r>
      <w:r w:rsidRPr="003758BC">
        <w:rPr>
          <w:rFonts w:ascii="Times New Roman" w:eastAsia="Times New Roman" w:hAnsi="Times New Roman" w:cs="Times New Roman"/>
          <w:sz w:val="20"/>
          <w:szCs w:val="20"/>
        </w:rPr>
        <w:br/>
        <w:t xml:space="preserve">"Don't wait until we experience the impact as it may be too late. We should prepare ourselves first," </w:t>
      </w:r>
      <w:proofErr w:type="spellStart"/>
      <w:r w:rsidRPr="003758BC">
        <w:rPr>
          <w:rFonts w:ascii="Times New Roman" w:eastAsia="Times New Roman" w:hAnsi="Times New Roman" w:cs="Times New Roman"/>
          <w:sz w:val="20"/>
          <w:szCs w:val="20"/>
        </w:rPr>
        <w:t>Visanu</w:t>
      </w:r>
      <w:proofErr w:type="spellEnd"/>
      <w:r w:rsidRPr="003758BC">
        <w:rPr>
          <w:rFonts w:ascii="Times New Roman" w:eastAsia="Times New Roman" w:hAnsi="Times New Roman" w:cs="Times New Roman"/>
          <w:sz w:val="20"/>
          <w:szCs w:val="20"/>
        </w:rPr>
        <w:t xml:space="preserve"> said as a warning to his fellow countrymen.</w:t>
      </w:r>
    </w:p>
    <w:p w:rsidR="000B5ACB" w:rsidRDefault="000B5ACB" w:rsidP="00564E9B">
      <w:pPr>
        <w:pStyle w:val="Default"/>
        <w:jc w:val="center"/>
        <w:rPr>
          <w:rFonts w:asciiTheme="majorBidi" w:hAnsiTheme="majorBidi" w:cstheme="majorBidi"/>
          <w:b/>
          <w:bCs/>
          <w:color w:val="auto"/>
          <w:sz w:val="40"/>
          <w:szCs w:val="40"/>
        </w:rPr>
      </w:pPr>
    </w:p>
    <w:p w:rsidR="000B5ACB" w:rsidRDefault="003758BC" w:rsidP="003758BC">
      <w:pPr>
        <w:pStyle w:val="a9"/>
        <w:rPr>
          <w:rFonts w:ascii="Times New Roman" w:hAnsi="Times New Roman" w:cs="Times New Roman"/>
          <w:color w:val="FF0000"/>
          <w:sz w:val="20"/>
          <w:szCs w:val="24"/>
        </w:rPr>
      </w:pPr>
      <w:r>
        <w:rPr>
          <w:rFonts w:ascii="Times New Roman" w:hAnsi="Times New Roman" w:cs="Times New Roman"/>
          <w:color w:val="FF0000"/>
          <w:sz w:val="20"/>
          <w:szCs w:val="24"/>
        </w:rPr>
        <w:t xml:space="preserve">Source:   </w:t>
      </w:r>
      <w:hyperlink r:id="rId933" w:history="1">
        <w:r w:rsidRPr="00C81C1E">
          <w:rPr>
            <w:rStyle w:val="a3"/>
            <w:rFonts w:ascii="Times New Roman" w:hAnsi="Times New Roman" w:cs="Times New Roman"/>
            <w:sz w:val="20"/>
            <w:szCs w:val="24"/>
          </w:rPr>
          <w:t>http://www.nationmultimedia.com/national/Get-ready-Asean-economic-community-is-coming-in-20-30173372.html</w:t>
        </w:r>
      </w:hyperlink>
    </w:p>
    <w:p w:rsidR="003758BC" w:rsidRDefault="003758BC" w:rsidP="003758BC">
      <w:pPr>
        <w:pStyle w:val="a9"/>
        <w:rPr>
          <w:rFonts w:ascii="Times New Roman" w:hAnsi="Times New Roman" w:cs="Times New Roman"/>
          <w:color w:val="FF0000"/>
          <w:sz w:val="20"/>
          <w:szCs w:val="24"/>
        </w:rPr>
      </w:pPr>
    </w:p>
    <w:p w:rsidR="003758BC" w:rsidRDefault="003758BC" w:rsidP="003758BC">
      <w:pPr>
        <w:pStyle w:val="a9"/>
        <w:rPr>
          <w:rFonts w:ascii="Times New Roman" w:hAnsi="Times New Roman" w:cs="Times New Roman"/>
          <w:color w:val="FF0000"/>
          <w:sz w:val="20"/>
          <w:szCs w:val="24"/>
        </w:rPr>
      </w:pPr>
    </w:p>
    <w:p w:rsidR="003758BC" w:rsidRDefault="003758BC" w:rsidP="003758BC">
      <w:pPr>
        <w:pStyle w:val="a9"/>
        <w:rPr>
          <w:rFonts w:ascii="Times New Roman" w:hAnsi="Times New Roman" w:cs="Times New Roman"/>
          <w:color w:val="FF0000"/>
          <w:sz w:val="20"/>
          <w:szCs w:val="24"/>
        </w:rPr>
      </w:pPr>
    </w:p>
    <w:p w:rsidR="003758BC" w:rsidRDefault="003758BC" w:rsidP="003758BC">
      <w:pPr>
        <w:pStyle w:val="a9"/>
        <w:rPr>
          <w:rFonts w:ascii="Times New Roman" w:hAnsi="Times New Roman" w:cs="Times New Roman"/>
          <w:color w:val="FF0000"/>
          <w:sz w:val="20"/>
          <w:szCs w:val="24"/>
        </w:rPr>
      </w:pPr>
    </w:p>
    <w:p w:rsidR="003758BC" w:rsidRDefault="003758BC" w:rsidP="003758BC">
      <w:pPr>
        <w:pStyle w:val="a9"/>
        <w:rPr>
          <w:rFonts w:ascii="Times New Roman" w:hAnsi="Times New Roman" w:cs="Times New Roman"/>
          <w:color w:val="FF0000"/>
          <w:sz w:val="20"/>
          <w:szCs w:val="24"/>
        </w:rPr>
      </w:pPr>
    </w:p>
    <w:p w:rsidR="003758BC" w:rsidRDefault="003758BC" w:rsidP="003758BC">
      <w:pPr>
        <w:pStyle w:val="a9"/>
        <w:rPr>
          <w:rFonts w:ascii="Times New Roman" w:hAnsi="Times New Roman" w:cs="Times New Roman"/>
          <w:color w:val="FF0000"/>
          <w:sz w:val="20"/>
          <w:szCs w:val="24"/>
        </w:rPr>
      </w:pPr>
    </w:p>
    <w:p w:rsidR="003758BC" w:rsidRDefault="003758BC" w:rsidP="003758BC">
      <w:pPr>
        <w:pStyle w:val="a9"/>
        <w:rPr>
          <w:rFonts w:ascii="Times New Roman" w:hAnsi="Times New Roman" w:cs="Times New Roman"/>
          <w:color w:val="FF0000"/>
          <w:sz w:val="20"/>
          <w:szCs w:val="24"/>
        </w:rPr>
      </w:pPr>
    </w:p>
    <w:p w:rsidR="003758BC" w:rsidRDefault="003758BC" w:rsidP="003758BC">
      <w:pPr>
        <w:pStyle w:val="a9"/>
        <w:rPr>
          <w:rFonts w:ascii="Times New Roman" w:hAnsi="Times New Roman" w:cs="Times New Roman"/>
          <w:color w:val="FF0000"/>
          <w:sz w:val="20"/>
          <w:szCs w:val="24"/>
        </w:rPr>
      </w:pPr>
    </w:p>
    <w:p w:rsidR="003758BC" w:rsidRDefault="003758BC" w:rsidP="003758BC">
      <w:pPr>
        <w:pStyle w:val="a9"/>
        <w:rPr>
          <w:rFonts w:ascii="Times New Roman" w:hAnsi="Times New Roman" w:cs="Times New Roman"/>
          <w:color w:val="FF0000"/>
          <w:sz w:val="20"/>
          <w:szCs w:val="24"/>
        </w:rPr>
      </w:pPr>
    </w:p>
    <w:p w:rsidR="003758BC" w:rsidRDefault="003758BC" w:rsidP="003758BC">
      <w:pPr>
        <w:pStyle w:val="a9"/>
        <w:rPr>
          <w:rFonts w:ascii="Times New Roman" w:hAnsi="Times New Roman" w:cs="Times New Roman"/>
          <w:color w:val="FF0000"/>
          <w:sz w:val="20"/>
          <w:szCs w:val="24"/>
        </w:rPr>
      </w:pPr>
    </w:p>
    <w:p w:rsidR="003758BC" w:rsidRDefault="003758BC" w:rsidP="003758BC">
      <w:pPr>
        <w:pStyle w:val="a9"/>
        <w:rPr>
          <w:rFonts w:ascii="Times New Roman" w:hAnsi="Times New Roman" w:cs="Times New Roman"/>
          <w:color w:val="FF0000"/>
          <w:sz w:val="20"/>
          <w:szCs w:val="24"/>
        </w:rPr>
      </w:pPr>
    </w:p>
    <w:p w:rsidR="003758BC" w:rsidRDefault="003758BC" w:rsidP="003758BC">
      <w:pPr>
        <w:pStyle w:val="a9"/>
        <w:rPr>
          <w:rFonts w:ascii="Times New Roman" w:hAnsi="Times New Roman" w:cs="Times New Roman"/>
          <w:color w:val="FF0000"/>
          <w:sz w:val="20"/>
          <w:szCs w:val="24"/>
        </w:rPr>
      </w:pPr>
    </w:p>
    <w:p w:rsidR="003758BC" w:rsidRDefault="003758BC" w:rsidP="003758BC">
      <w:pPr>
        <w:pStyle w:val="a9"/>
        <w:rPr>
          <w:rFonts w:ascii="Times New Roman" w:hAnsi="Times New Roman" w:cs="Times New Roman"/>
          <w:color w:val="FF0000"/>
          <w:sz w:val="20"/>
          <w:szCs w:val="24"/>
        </w:rPr>
      </w:pPr>
    </w:p>
    <w:p w:rsidR="003758BC" w:rsidRDefault="003758BC" w:rsidP="003758BC">
      <w:pPr>
        <w:pStyle w:val="a9"/>
        <w:rPr>
          <w:rFonts w:ascii="Times New Roman" w:hAnsi="Times New Roman" w:cs="Times New Roman"/>
          <w:color w:val="FF0000"/>
          <w:sz w:val="20"/>
          <w:szCs w:val="24"/>
        </w:rPr>
      </w:pPr>
    </w:p>
    <w:p w:rsidR="003758BC" w:rsidRDefault="003758BC" w:rsidP="003758BC">
      <w:pPr>
        <w:pStyle w:val="a9"/>
        <w:rPr>
          <w:rFonts w:ascii="Times New Roman" w:hAnsi="Times New Roman" w:cs="Times New Roman"/>
          <w:color w:val="FF0000"/>
          <w:sz w:val="20"/>
          <w:szCs w:val="24"/>
        </w:rPr>
      </w:pPr>
    </w:p>
    <w:p w:rsidR="003758BC" w:rsidRDefault="003758BC" w:rsidP="003758BC">
      <w:pPr>
        <w:pStyle w:val="a9"/>
        <w:rPr>
          <w:rFonts w:ascii="Times New Roman" w:hAnsi="Times New Roman" w:cs="Times New Roman"/>
          <w:color w:val="FF0000"/>
          <w:sz w:val="20"/>
          <w:szCs w:val="24"/>
        </w:rPr>
      </w:pPr>
    </w:p>
    <w:p w:rsidR="003758BC" w:rsidRDefault="003758BC" w:rsidP="003758BC">
      <w:pPr>
        <w:pStyle w:val="a9"/>
        <w:rPr>
          <w:rFonts w:ascii="Times New Roman" w:hAnsi="Times New Roman" w:cs="Times New Roman"/>
          <w:color w:val="FF0000"/>
          <w:sz w:val="20"/>
          <w:szCs w:val="24"/>
        </w:rPr>
      </w:pPr>
    </w:p>
    <w:p w:rsidR="003758BC" w:rsidRDefault="003758BC" w:rsidP="003758BC">
      <w:pPr>
        <w:pStyle w:val="a9"/>
        <w:rPr>
          <w:rFonts w:ascii="Times New Roman" w:hAnsi="Times New Roman" w:cs="Times New Roman"/>
          <w:color w:val="FF0000"/>
          <w:sz w:val="20"/>
          <w:szCs w:val="24"/>
        </w:rPr>
      </w:pPr>
    </w:p>
    <w:p w:rsidR="003758BC" w:rsidRDefault="003758BC" w:rsidP="003758BC">
      <w:pPr>
        <w:pStyle w:val="a9"/>
        <w:rPr>
          <w:rFonts w:ascii="Times New Roman" w:hAnsi="Times New Roman" w:cs="Times New Roman"/>
          <w:color w:val="FF0000"/>
          <w:sz w:val="20"/>
          <w:szCs w:val="24"/>
        </w:rPr>
      </w:pPr>
    </w:p>
    <w:p w:rsidR="003758BC" w:rsidRDefault="003758BC" w:rsidP="00C01210">
      <w:pPr>
        <w:pStyle w:val="1"/>
        <w:shd w:val="clear" w:color="auto" w:fill="FFFFFF"/>
        <w:jc w:val="right"/>
        <w:rPr>
          <w:rFonts w:cs="Arial"/>
          <w:sz w:val="44"/>
          <w:szCs w:val="44"/>
        </w:rPr>
      </w:pPr>
      <w:r>
        <w:rPr>
          <w:rFonts w:cs="Arial"/>
          <w:sz w:val="44"/>
          <w:szCs w:val="44"/>
        </w:rPr>
        <w:lastRenderedPageBreak/>
        <w:t>Survey ranks Thai English-language skills lower than neighbors</w:t>
      </w:r>
    </w:p>
    <w:p w:rsidR="003758BC" w:rsidRDefault="003758BC" w:rsidP="003758BC">
      <w:pPr>
        <w:shd w:val="clear" w:color="auto" w:fill="FFFFFF"/>
        <w:spacing w:line="300" w:lineRule="atLeast"/>
        <w:rPr>
          <w:rFonts w:ascii="Arial" w:hAnsi="Arial" w:cs="Arial"/>
          <w:color w:val="707070"/>
          <w:sz w:val="20"/>
          <w:szCs w:val="20"/>
        </w:rPr>
      </w:pPr>
      <w:r>
        <w:rPr>
          <w:rStyle w:val="post-author1"/>
          <w:rFonts w:ascii="Arial" w:hAnsi="Arial" w:cs="Arial"/>
          <w:sz w:val="20"/>
          <w:szCs w:val="20"/>
        </w:rPr>
        <w:t xml:space="preserve">By </w:t>
      </w:r>
      <w:hyperlink r:id="rId934" w:tooltip="Posts by Coconuts Bangkok" w:history="1">
        <w:r>
          <w:rPr>
            <w:rStyle w:val="post-author1"/>
            <w:rFonts w:ascii="Arial" w:hAnsi="Arial" w:cs="Arial"/>
            <w:sz w:val="20"/>
            <w:szCs w:val="20"/>
          </w:rPr>
          <w:t xml:space="preserve">Coconuts Bangkok </w:t>
        </w:r>
      </w:hyperlink>
      <w:r>
        <w:rPr>
          <w:rStyle w:val="post-date2"/>
          <w:rFonts w:ascii="Arial" w:hAnsi="Arial" w:cs="Arial"/>
          <w:sz w:val="20"/>
          <w:szCs w:val="20"/>
        </w:rPr>
        <w:t>on 27.07.2012 at 5:12 pm</w:t>
      </w:r>
      <w:r>
        <w:rPr>
          <w:rFonts w:ascii="Arial" w:hAnsi="Arial" w:cs="Arial"/>
          <w:color w:val="707070"/>
          <w:sz w:val="20"/>
          <w:szCs w:val="20"/>
        </w:rPr>
        <w:t xml:space="preserve"> </w:t>
      </w:r>
    </w:p>
    <w:p w:rsidR="003758BC" w:rsidRDefault="003758BC" w:rsidP="003758BC">
      <w:pPr>
        <w:pStyle w:val="z-"/>
      </w:pPr>
      <w:r>
        <w:rPr>
          <w:cs/>
        </w:rPr>
        <w:t>ส่วนบนของฟอร์ม</w:t>
      </w:r>
    </w:p>
    <w:p w:rsidR="003758BC" w:rsidRDefault="003758BC" w:rsidP="003758BC">
      <w:pPr>
        <w:pBdr>
          <w:left w:val="single" w:sz="6" w:space="0" w:color="CCCCCC"/>
        </w:pBdr>
        <w:shd w:val="clear" w:color="auto" w:fill="EEEEEE"/>
        <w:spacing w:before="100" w:beforeAutospacing="1" w:after="100" w:afterAutospacing="1" w:line="300" w:lineRule="atLeast"/>
        <w:ind w:left="720"/>
        <w:jc w:val="right"/>
        <w:rPr>
          <w:rFonts w:ascii="Helvetica" w:hAnsi="Helvetica"/>
          <w:vanish/>
          <w:color w:val="171717"/>
          <w:sz w:val="20"/>
          <w:szCs w:val="20"/>
        </w:rPr>
      </w:pPr>
      <w:r>
        <w:rPr>
          <w:rFonts w:ascii="Helvetica" w:hAnsi="Helvetica"/>
          <w:vanish/>
          <w:color w:val="171717"/>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in;height:18pt" o:ole="">
            <v:imagedata r:id="rId935" o:title=""/>
          </v:shape>
          <w:control r:id="rId936" w:name="DefaultOcxName" w:shapeid="_x0000_i1050"/>
        </w:object>
      </w:r>
      <w:r>
        <w:rPr>
          <w:rFonts w:ascii="Helvetica" w:hAnsi="Helvetica"/>
          <w:vanish/>
          <w:color w:val="171717"/>
          <w:sz w:val="20"/>
          <w:szCs w:val="20"/>
        </w:rPr>
        <w:object w:dxaOrig="225" w:dyaOrig="225">
          <v:shape id="_x0000_i1053" type="#_x0000_t75" style="width:1in;height:18pt" o:ole="">
            <v:imagedata r:id="rId937" o:title=""/>
          </v:shape>
          <w:control r:id="rId938" w:name="DefaultOcxName1" w:shapeid="_x0000_i1053"/>
        </w:object>
      </w:r>
      <w:r>
        <w:rPr>
          <w:rFonts w:ascii="Helvetica" w:hAnsi="Helvetica"/>
          <w:vanish/>
          <w:color w:val="171717"/>
          <w:sz w:val="20"/>
          <w:szCs w:val="20"/>
        </w:rPr>
        <w:object w:dxaOrig="225" w:dyaOrig="225">
          <v:shape id="_x0000_i1056" type="#_x0000_t75" style="width:1in;height:18pt" o:ole="">
            <v:imagedata r:id="rId939" o:title=""/>
          </v:shape>
          <w:control r:id="rId940" w:name="DefaultOcxName2" w:shapeid="_x0000_i1056"/>
        </w:object>
      </w:r>
      <w:r>
        <w:rPr>
          <w:rFonts w:ascii="Helvetica" w:hAnsi="Helvetica"/>
          <w:vanish/>
          <w:color w:val="171717"/>
          <w:sz w:val="20"/>
          <w:szCs w:val="20"/>
        </w:rPr>
        <w:object w:dxaOrig="225" w:dyaOrig="225">
          <v:shape id="_x0000_i1059" type="#_x0000_t75" style="width:1in;height:18pt" o:ole="">
            <v:imagedata r:id="rId941" o:title=""/>
          </v:shape>
          <w:control r:id="rId942" w:name="DefaultOcxName3" w:shapeid="_x0000_i1059"/>
        </w:object>
      </w:r>
    </w:p>
    <w:p w:rsidR="003758BC" w:rsidRDefault="003758BC" w:rsidP="003758BC">
      <w:pPr>
        <w:pStyle w:val="3"/>
        <w:pBdr>
          <w:left w:val="single" w:sz="6" w:space="0" w:color="CCCCCC"/>
        </w:pBdr>
        <w:shd w:val="clear" w:color="auto" w:fill="EEEEEE"/>
        <w:ind w:left="720"/>
        <w:jc w:val="right"/>
        <w:rPr>
          <w:rFonts w:ascii="Georgia" w:hAnsi="Georgia"/>
          <w:vanish/>
          <w:color w:val="171717"/>
        </w:rPr>
      </w:pPr>
      <w:r>
        <w:rPr>
          <w:vanish/>
        </w:rPr>
        <w:t>Send To Friend</w:t>
      </w:r>
    </w:p>
    <w:p w:rsidR="003758BC" w:rsidRDefault="003758BC" w:rsidP="003758BC">
      <w:pPr>
        <w:pBdr>
          <w:left w:val="single" w:sz="6" w:space="0" w:color="CCCCCC"/>
        </w:pBdr>
        <w:shd w:val="clear" w:color="auto" w:fill="EEEEEE"/>
        <w:spacing w:beforeAutospacing="1" w:afterAutospacing="1" w:line="300" w:lineRule="atLeast"/>
        <w:ind w:left="720"/>
        <w:jc w:val="right"/>
        <w:rPr>
          <w:rFonts w:ascii="Helvetica" w:hAnsi="Helvetica"/>
          <w:vanish/>
          <w:color w:val="171717"/>
          <w:sz w:val="20"/>
          <w:szCs w:val="20"/>
        </w:rPr>
      </w:pPr>
      <w:r>
        <w:rPr>
          <w:rFonts w:ascii="Helvetica" w:hAnsi="Helvetica"/>
          <w:vanish/>
          <w:color w:val="171717"/>
          <w:sz w:val="20"/>
          <w:szCs w:val="20"/>
        </w:rPr>
        <w:t xml:space="preserve">Friend’s name : * </w:t>
      </w:r>
      <w:r>
        <w:rPr>
          <w:rFonts w:ascii="Helvetica" w:hAnsi="Helvetica"/>
          <w:vanish/>
          <w:color w:val="171717"/>
          <w:sz w:val="20"/>
          <w:szCs w:val="20"/>
        </w:rPr>
        <w:object w:dxaOrig="225" w:dyaOrig="225">
          <v:shape id="_x0000_i1063" type="#_x0000_t75" style="width:60.75pt;height:18pt" o:ole="">
            <v:imagedata r:id="rId943" o:title=""/>
          </v:shape>
          <w:control r:id="rId944" w:name="DefaultOcxName4" w:shapeid="_x0000_i1063"/>
        </w:object>
      </w:r>
    </w:p>
    <w:p w:rsidR="003758BC" w:rsidRDefault="003758BC" w:rsidP="003758BC">
      <w:pPr>
        <w:pBdr>
          <w:left w:val="single" w:sz="6" w:space="0" w:color="CCCCCC"/>
        </w:pBdr>
        <w:shd w:val="clear" w:color="auto" w:fill="EEEEEE"/>
        <w:spacing w:beforeAutospacing="1" w:afterAutospacing="1" w:line="300" w:lineRule="atLeast"/>
        <w:ind w:left="720"/>
        <w:jc w:val="right"/>
        <w:rPr>
          <w:rFonts w:ascii="Helvetica" w:hAnsi="Helvetica"/>
          <w:vanish/>
          <w:color w:val="171717"/>
          <w:sz w:val="20"/>
          <w:szCs w:val="20"/>
        </w:rPr>
      </w:pPr>
      <w:r>
        <w:rPr>
          <w:rFonts w:ascii="Helvetica" w:hAnsi="Helvetica"/>
          <w:vanish/>
          <w:color w:val="171717"/>
          <w:sz w:val="20"/>
          <w:szCs w:val="20"/>
        </w:rPr>
        <w:t xml:space="preserve">Friend’s email : * </w:t>
      </w:r>
      <w:r>
        <w:rPr>
          <w:rFonts w:ascii="Helvetica" w:hAnsi="Helvetica"/>
          <w:vanish/>
          <w:color w:val="171717"/>
          <w:sz w:val="20"/>
          <w:szCs w:val="20"/>
        </w:rPr>
        <w:object w:dxaOrig="225" w:dyaOrig="225">
          <v:shape id="_x0000_i1067" type="#_x0000_t75" style="width:60.75pt;height:18pt" o:ole="">
            <v:imagedata r:id="rId943" o:title=""/>
          </v:shape>
          <w:control r:id="rId945" w:name="DefaultOcxName5" w:shapeid="_x0000_i1067"/>
        </w:object>
      </w:r>
    </w:p>
    <w:p w:rsidR="003758BC" w:rsidRDefault="003758BC" w:rsidP="003758BC">
      <w:pPr>
        <w:pBdr>
          <w:left w:val="single" w:sz="6" w:space="0" w:color="CCCCCC"/>
        </w:pBdr>
        <w:shd w:val="clear" w:color="auto" w:fill="EEEEEE"/>
        <w:spacing w:beforeAutospacing="1" w:afterAutospacing="1" w:line="300" w:lineRule="atLeast"/>
        <w:ind w:left="720"/>
        <w:jc w:val="right"/>
        <w:rPr>
          <w:rFonts w:ascii="Helvetica" w:hAnsi="Helvetica"/>
          <w:vanish/>
          <w:color w:val="171717"/>
          <w:sz w:val="20"/>
          <w:szCs w:val="20"/>
        </w:rPr>
      </w:pPr>
      <w:r>
        <w:rPr>
          <w:rFonts w:ascii="Helvetica" w:hAnsi="Helvetica"/>
          <w:vanish/>
          <w:color w:val="171717"/>
          <w:sz w:val="20"/>
          <w:szCs w:val="20"/>
        </w:rPr>
        <w:t xml:space="preserve">Your name : * </w:t>
      </w:r>
      <w:r>
        <w:rPr>
          <w:rFonts w:ascii="Helvetica" w:hAnsi="Helvetica"/>
          <w:vanish/>
          <w:color w:val="171717"/>
          <w:sz w:val="20"/>
          <w:szCs w:val="20"/>
        </w:rPr>
        <w:object w:dxaOrig="225" w:dyaOrig="225">
          <v:shape id="_x0000_i1071" type="#_x0000_t75" style="width:60.75pt;height:18pt" o:ole="">
            <v:imagedata r:id="rId943" o:title=""/>
          </v:shape>
          <w:control r:id="rId946" w:name="DefaultOcxName6" w:shapeid="_x0000_i1071"/>
        </w:object>
      </w:r>
    </w:p>
    <w:p w:rsidR="003758BC" w:rsidRDefault="003758BC" w:rsidP="003758BC">
      <w:pPr>
        <w:pBdr>
          <w:left w:val="single" w:sz="6" w:space="0" w:color="CCCCCC"/>
        </w:pBdr>
        <w:shd w:val="clear" w:color="auto" w:fill="EEEEEE"/>
        <w:spacing w:beforeAutospacing="1" w:afterAutospacing="1" w:line="300" w:lineRule="atLeast"/>
        <w:ind w:left="720"/>
        <w:jc w:val="right"/>
        <w:rPr>
          <w:rFonts w:ascii="Helvetica" w:hAnsi="Helvetica"/>
          <w:vanish/>
          <w:color w:val="171717"/>
          <w:sz w:val="20"/>
          <w:szCs w:val="20"/>
        </w:rPr>
      </w:pPr>
      <w:r>
        <w:rPr>
          <w:rFonts w:ascii="Helvetica" w:hAnsi="Helvetica"/>
          <w:vanish/>
          <w:color w:val="171717"/>
          <w:sz w:val="20"/>
          <w:szCs w:val="20"/>
        </w:rPr>
        <w:t xml:space="preserve">Your email : * </w:t>
      </w:r>
      <w:r>
        <w:rPr>
          <w:rFonts w:ascii="Helvetica" w:hAnsi="Helvetica"/>
          <w:vanish/>
          <w:color w:val="171717"/>
          <w:sz w:val="20"/>
          <w:szCs w:val="20"/>
        </w:rPr>
        <w:object w:dxaOrig="225" w:dyaOrig="225">
          <v:shape id="_x0000_i1075" type="#_x0000_t75" style="width:60.75pt;height:18pt" o:ole="">
            <v:imagedata r:id="rId943" o:title=""/>
          </v:shape>
          <w:control r:id="rId947" w:name="DefaultOcxName7" w:shapeid="_x0000_i1075"/>
        </w:object>
      </w:r>
    </w:p>
    <w:p w:rsidR="003758BC" w:rsidRDefault="003758BC" w:rsidP="003758BC">
      <w:pPr>
        <w:pBdr>
          <w:left w:val="single" w:sz="6" w:space="0" w:color="CCCCCC"/>
        </w:pBdr>
        <w:shd w:val="clear" w:color="auto" w:fill="EEEEEE"/>
        <w:spacing w:beforeAutospacing="1" w:afterAutospacing="1" w:line="300" w:lineRule="atLeast"/>
        <w:ind w:left="720"/>
        <w:jc w:val="right"/>
        <w:rPr>
          <w:rFonts w:ascii="Helvetica" w:hAnsi="Helvetica"/>
          <w:vanish/>
          <w:color w:val="171717"/>
          <w:sz w:val="20"/>
          <w:szCs w:val="20"/>
        </w:rPr>
      </w:pPr>
      <w:r>
        <w:rPr>
          <w:rFonts w:ascii="Helvetica" w:hAnsi="Helvetica"/>
          <w:vanish/>
          <w:color w:val="171717"/>
          <w:sz w:val="20"/>
          <w:szCs w:val="20"/>
        </w:rPr>
        <w:t xml:space="preserve">Subject : </w:t>
      </w:r>
      <w:r>
        <w:rPr>
          <w:rFonts w:ascii="Helvetica" w:hAnsi="Helvetica"/>
          <w:vanish/>
          <w:color w:val="171717"/>
          <w:sz w:val="20"/>
          <w:szCs w:val="20"/>
        </w:rPr>
        <w:object w:dxaOrig="225" w:dyaOrig="225">
          <v:shape id="_x0000_i1079" type="#_x0000_t75" style="width:60.75pt;height:18pt" o:ole="">
            <v:imagedata r:id="rId948" o:title=""/>
          </v:shape>
          <w:control r:id="rId949" w:name="DefaultOcxName8" w:shapeid="_x0000_i1079"/>
        </w:object>
      </w:r>
    </w:p>
    <w:p w:rsidR="003758BC" w:rsidRDefault="003758BC" w:rsidP="003758BC">
      <w:pPr>
        <w:pBdr>
          <w:left w:val="single" w:sz="6" w:space="0" w:color="CCCCCC"/>
        </w:pBdr>
        <w:shd w:val="clear" w:color="auto" w:fill="EEEEEE"/>
        <w:spacing w:beforeAutospacing="1" w:afterAutospacing="1" w:line="300" w:lineRule="atLeast"/>
        <w:ind w:left="720"/>
        <w:jc w:val="right"/>
        <w:rPr>
          <w:rFonts w:ascii="Helvetica" w:hAnsi="Helvetica"/>
          <w:vanish/>
          <w:color w:val="171717"/>
          <w:sz w:val="20"/>
          <w:szCs w:val="20"/>
        </w:rPr>
      </w:pPr>
      <w:r>
        <w:rPr>
          <w:rFonts w:ascii="Helvetica" w:hAnsi="Helvetica"/>
          <w:vanish/>
          <w:color w:val="171717"/>
          <w:sz w:val="20"/>
          <w:szCs w:val="20"/>
        </w:rPr>
        <w:t xml:space="preserve">Comments : </w:t>
      </w:r>
      <w:r>
        <w:rPr>
          <w:rFonts w:ascii="Helvetica" w:hAnsi="Helvetica"/>
          <w:vanish/>
          <w:color w:val="171717"/>
          <w:sz w:val="20"/>
          <w:szCs w:val="20"/>
        </w:rPr>
        <w:object w:dxaOrig="225" w:dyaOrig="225">
          <v:shape id="_x0000_i1083" type="#_x0000_t75" style="width:62.25pt;height:71.25pt" o:ole="">
            <v:imagedata r:id="rId950" o:title=""/>
          </v:shape>
          <w:control r:id="rId951" w:name="DefaultOcxName9" w:shapeid="_x0000_i1083"/>
        </w:object>
      </w:r>
    </w:p>
    <w:p w:rsidR="003758BC" w:rsidRDefault="003758BC" w:rsidP="003758BC">
      <w:pPr>
        <w:pBdr>
          <w:left w:val="single" w:sz="6" w:space="0" w:color="CCCCCC"/>
        </w:pBdr>
        <w:shd w:val="clear" w:color="auto" w:fill="EEEEEE"/>
        <w:spacing w:beforeAutospacing="1" w:afterAutospacing="1" w:line="300" w:lineRule="atLeast"/>
        <w:ind w:left="720"/>
        <w:jc w:val="right"/>
        <w:rPr>
          <w:rFonts w:ascii="Helvetica" w:hAnsi="Helvetica"/>
          <w:vanish/>
          <w:color w:val="171717"/>
          <w:sz w:val="20"/>
          <w:szCs w:val="20"/>
        </w:rPr>
      </w:pPr>
      <w:r>
        <w:rPr>
          <w:rFonts w:ascii="Helvetica" w:hAnsi="Helvetica"/>
          <w:vanish/>
          <w:color w:val="171717"/>
          <w:sz w:val="20"/>
          <w:szCs w:val="20"/>
        </w:rPr>
        <w:object w:dxaOrig="225" w:dyaOrig="225">
          <v:shape id="_x0000_i1085" type="#_x0000_t75" style="width:33.75pt;height:22.5pt" o:ole="">
            <v:imagedata r:id="rId952" o:title=""/>
          </v:shape>
          <w:control r:id="rId953" w:name="DefaultOcxName10" w:shapeid="_x0000_i1085"/>
        </w:object>
      </w:r>
    </w:p>
    <w:p w:rsidR="003758BC" w:rsidRDefault="003758BC" w:rsidP="003758BC">
      <w:pPr>
        <w:pStyle w:val="z-1"/>
      </w:pPr>
      <w:r>
        <w:rPr>
          <w:cs/>
        </w:rPr>
        <w:t>ส่วนล่างของฟอร์ม</w:t>
      </w:r>
    </w:p>
    <w:p w:rsidR="003758BC" w:rsidRDefault="003758BC" w:rsidP="003758BC">
      <w:pPr>
        <w:shd w:val="clear" w:color="auto" w:fill="FFFFFF"/>
        <w:spacing w:line="300" w:lineRule="atLeast"/>
        <w:rPr>
          <w:rStyle w:val="single-post-img-caption1"/>
          <w:vanish w:val="0"/>
        </w:rPr>
      </w:pPr>
      <w:r>
        <w:rPr>
          <w:rFonts w:ascii="Helvetica" w:hAnsi="Helvetica"/>
          <w:noProof/>
          <w:color w:val="171717"/>
          <w:sz w:val="20"/>
          <w:szCs w:val="20"/>
        </w:rPr>
        <w:drawing>
          <wp:inline distT="0" distB="0" distL="0" distR="0" wp14:anchorId="7FA90174" wp14:editId="11A9C57D">
            <wp:extent cx="2305050" cy="1726794"/>
            <wp:effectExtent l="19050" t="0" r="0" b="0"/>
            <wp:docPr id="92" name="Picture 72" descr="http://www.coconutsbangkok.com/wp-content/uploads/2012/07/TeachTravelAsiaFebCamp_POST-578x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coconutsbangkok.com/wp-content/uploads/2012/07/TeachTravelAsiaFebCamp_POST-578x433.jpg"/>
                    <pic:cNvPicPr>
                      <a:picLocks noChangeAspect="1" noChangeArrowheads="1"/>
                    </pic:cNvPicPr>
                  </pic:nvPicPr>
                  <pic:blipFill>
                    <a:blip r:embed="rId954" cstate="print"/>
                    <a:srcRect/>
                    <a:stretch>
                      <a:fillRect/>
                    </a:stretch>
                  </pic:blipFill>
                  <pic:spPr bwMode="auto">
                    <a:xfrm>
                      <a:off x="0" y="0"/>
                      <a:ext cx="2305050" cy="1726794"/>
                    </a:xfrm>
                    <a:prstGeom prst="rect">
                      <a:avLst/>
                    </a:prstGeom>
                    <a:noFill/>
                    <a:ln w="9525">
                      <a:noFill/>
                      <a:miter lim="800000"/>
                      <a:headEnd/>
                      <a:tailEnd/>
                    </a:ln>
                  </pic:spPr>
                </pic:pic>
              </a:graphicData>
            </a:graphic>
          </wp:inline>
        </w:drawing>
      </w:r>
    </w:p>
    <w:p w:rsidR="003758BC" w:rsidRDefault="003758BC" w:rsidP="003758BC">
      <w:pPr>
        <w:shd w:val="clear" w:color="auto" w:fill="FFFFFF"/>
        <w:spacing w:line="300" w:lineRule="atLeast"/>
        <w:rPr>
          <w:rFonts w:ascii="Helvetica" w:hAnsi="Helvetica"/>
          <w:color w:val="171717"/>
          <w:sz w:val="20"/>
          <w:szCs w:val="20"/>
        </w:rPr>
      </w:pPr>
      <w:r>
        <w:rPr>
          <w:rStyle w:val="single-post-img-caption1"/>
          <w:vanish w:val="0"/>
          <w:specVanish w:val="0"/>
        </w:rPr>
        <w:t xml:space="preserve">New survey suggests Thai education system needs to up its game with English-language education in order to compete with other </w:t>
      </w:r>
      <w:proofErr w:type="spellStart"/>
      <w:r>
        <w:rPr>
          <w:rStyle w:val="single-post-img-caption1"/>
          <w:vanish w:val="0"/>
          <w:specVanish w:val="0"/>
        </w:rPr>
        <w:t>Asean</w:t>
      </w:r>
      <w:proofErr w:type="spellEnd"/>
      <w:r>
        <w:rPr>
          <w:rStyle w:val="single-post-img-caption1"/>
          <w:vanish w:val="0"/>
          <w:specVanish w:val="0"/>
        </w:rPr>
        <w:t xml:space="preserve"> countries.</w:t>
      </w:r>
      <w:r>
        <w:rPr>
          <w:rFonts w:ascii="Helvetica" w:hAnsi="Helvetica"/>
          <w:color w:val="171717"/>
          <w:sz w:val="20"/>
          <w:szCs w:val="20"/>
        </w:rPr>
        <w:t xml:space="preserve"> </w:t>
      </w:r>
    </w:p>
    <w:p w:rsidR="003758BC" w:rsidRPr="003758BC" w:rsidRDefault="003758BC" w:rsidP="003758BC">
      <w:pPr>
        <w:shd w:val="clear" w:color="auto" w:fill="FFFFFF"/>
        <w:spacing w:before="100" w:beforeAutospacing="1" w:after="204" w:line="336" w:lineRule="atLeast"/>
        <w:rPr>
          <w:rFonts w:ascii="Times New Roman" w:hAnsi="Times New Roman" w:cs="Times New Roman"/>
          <w:color w:val="171717"/>
          <w:sz w:val="20"/>
          <w:szCs w:val="20"/>
        </w:rPr>
      </w:pPr>
      <w:r w:rsidRPr="003758BC">
        <w:rPr>
          <w:rFonts w:ascii="Times New Roman" w:hAnsi="Times New Roman" w:cs="Times New Roman"/>
          <w:color w:val="171717"/>
          <w:sz w:val="20"/>
          <w:szCs w:val="20"/>
        </w:rPr>
        <w:t>Thailand is ranked 42</w:t>
      </w:r>
      <w:r w:rsidRPr="003758BC">
        <w:rPr>
          <w:rFonts w:ascii="Times New Roman" w:hAnsi="Times New Roman" w:cs="Times New Roman"/>
          <w:color w:val="171717"/>
          <w:sz w:val="20"/>
          <w:szCs w:val="20"/>
          <w:vertAlign w:val="superscript"/>
        </w:rPr>
        <w:t>nd</w:t>
      </w:r>
      <w:r w:rsidRPr="003758BC">
        <w:rPr>
          <w:rFonts w:ascii="Times New Roman" w:hAnsi="Times New Roman" w:cs="Times New Roman"/>
          <w:color w:val="171717"/>
          <w:sz w:val="20"/>
          <w:szCs w:val="20"/>
        </w:rPr>
        <w:t xml:space="preserve"> out of 44 countries surveyed for adult English-language proficiency, coming in behind Cambodia (41), Vietnam (39), Indonesia (34) and Malaysia (9), according to a survey by Education First international language school.</w:t>
      </w:r>
    </w:p>
    <w:p w:rsidR="003758BC" w:rsidRPr="003758BC" w:rsidRDefault="003758BC" w:rsidP="003758BC">
      <w:pPr>
        <w:shd w:val="clear" w:color="auto" w:fill="FFFFFF"/>
        <w:spacing w:before="100" w:beforeAutospacing="1" w:after="204" w:line="336" w:lineRule="atLeast"/>
        <w:rPr>
          <w:rFonts w:ascii="Times New Roman" w:hAnsi="Times New Roman" w:cs="Times New Roman"/>
          <w:color w:val="171717"/>
          <w:sz w:val="20"/>
          <w:szCs w:val="20"/>
        </w:rPr>
      </w:pPr>
      <w:r w:rsidRPr="003758BC">
        <w:rPr>
          <w:rFonts w:ascii="Times New Roman" w:hAnsi="Times New Roman" w:cs="Times New Roman"/>
          <w:color w:val="171717"/>
          <w:sz w:val="20"/>
          <w:szCs w:val="20"/>
        </w:rPr>
        <w:t xml:space="preserve">The </w:t>
      </w:r>
      <w:hyperlink r:id="rId955" w:tgtFrame="_blank" w:history="1">
        <w:r w:rsidRPr="003758BC">
          <w:rPr>
            <w:rFonts w:ascii="Times New Roman" w:hAnsi="Times New Roman" w:cs="Times New Roman"/>
            <w:color w:val="7EC600"/>
            <w:sz w:val="20"/>
            <w:szCs w:val="20"/>
          </w:rPr>
          <w:t>survey results</w:t>
        </w:r>
      </w:hyperlink>
      <w:r w:rsidRPr="003758BC">
        <w:rPr>
          <w:rFonts w:ascii="Times New Roman" w:hAnsi="Times New Roman" w:cs="Times New Roman"/>
          <w:color w:val="171717"/>
          <w:sz w:val="20"/>
          <w:szCs w:val="20"/>
        </w:rPr>
        <w:t xml:space="preserve">, which were announced today by the Office of the Education Council (ONEC), also rank Thai students’ English-language skills below at least four other </w:t>
      </w:r>
      <w:proofErr w:type="spellStart"/>
      <w:r w:rsidRPr="003758BC">
        <w:rPr>
          <w:rFonts w:ascii="Times New Roman" w:hAnsi="Times New Roman" w:cs="Times New Roman"/>
          <w:color w:val="171717"/>
          <w:sz w:val="20"/>
          <w:szCs w:val="20"/>
        </w:rPr>
        <w:t>Asean</w:t>
      </w:r>
      <w:proofErr w:type="spellEnd"/>
      <w:r w:rsidRPr="003758BC">
        <w:rPr>
          <w:rFonts w:ascii="Times New Roman" w:hAnsi="Times New Roman" w:cs="Times New Roman"/>
          <w:color w:val="171717"/>
          <w:sz w:val="20"/>
          <w:szCs w:val="20"/>
        </w:rPr>
        <w:t xml:space="preserve"> member countries, the </w:t>
      </w:r>
      <w:hyperlink r:id="rId956" w:tgtFrame="_blank" w:history="1">
        <w:r w:rsidRPr="003758BC">
          <w:rPr>
            <w:rFonts w:ascii="Times New Roman" w:hAnsi="Times New Roman" w:cs="Times New Roman"/>
            <w:color w:val="7EC600"/>
            <w:sz w:val="20"/>
            <w:szCs w:val="20"/>
          </w:rPr>
          <w:t>Bangkok Post</w:t>
        </w:r>
      </w:hyperlink>
      <w:r w:rsidRPr="003758BC">
        <w:rPr>
          <w:rFonts w:ascii="Times New Roman" w:hAnsi="Times New Roman" w:cs="Times New Roman"/>
          <w:color w:val="171717"/>
          <w:sz w:val="20"/>
          <w:szCs w:val="20"/>
        </w:rPr>
        <w:t xml:space="preserve"> reported.</w:t>
      </w:r>
    </w:p>
    <w:p w:rsidR="003758BC" w:rsidRPr="003758BC" w:rsidRDefault="003758BC" w:rsidP="003758BC">
      <w:pPr>
        <w:shd w:val="clear" w:color="auto" w:fill="FFFFFF"/>
        <w:spacing w:before="100" w:beforeAutospacing="1" w:after="204" w:line="336" w:lineRule="atLeast"/>
        <w:rPr>
          <w:rFonts w:ascii="Times New Roman" w:hAnsi="Times New Roman" w:cs="Times New Roman"/>
          <w:color w:val="171717"/>
          <w:sz w:val="20"/>
          <w:szCs w:val="20"/>
        </w:rPr>
      </w:pPr>
      <w:r w:rsidRPr="003758BC">
        <w:rPr>
          <w:rFonts w:ascii="Times New Roman" w:hAnsi="Times New Roman" w:cs="Times New Roman"/>
          <w:color w:val="171717"/>
          <w:sz w:val="20"/>
          <w:szCs w:val="20"/>
        </w:rPr>
        <w:t>ONEC said the Thai education system has “no clear strategy or goal to effectively teach English and educate young people on the importance of the world’s main business language,” the Post noted.</w:t>
      </w:r>
    </w:p>
    <w:p w:rsidR="003758BC" w:rsidRPr="003758BC" w:rsidRDefault="003758BC" w:rsidP="003758BC">
      <w:pPr>
        <w:shd w:val="clear" w:color="auto" w:fill="FFFFFF"/>
        <w:spacing w:before="100" w:beforeAutospacing="1" w:after="204" w:line="336" w:lineRule="atLeast"/>
        <w:rPr>
          <w:rFonts w:ascii="Times New Roman" w:hAnsi="Times New Roman" w:cs="Times New Roman"/>
          <w:color w:val="171717"/>
          <w:sz w:val="20"/>
          <w:szCs w:val="20"/>
        </w:rPr>
      </w:pPr>
      <w:r w:rsidRPr="003758BC">
        <w:rPr>
          <w:rFonts w:ascii="Times New Roman" w:hAnsi="Times New Roman" w:cs="Times New Roman"/>
          <w:color w:val="171717"/>
          <w:sz w:val="20"/>
          <w:szCs w:val="20"/>
        </w:rPr>
        <w:t xml:space="preserve">ONEC suggested an urgent need for reform to bring Thailand up to international standards ahead of the </w:t>
      </w:r>
      <w:proofErr w:type="spellStart"/>
      <w:r w:rsidRPr="003758BC">
        <w:rPr>
          <w:rFonts w:ascii="Times New Roman" w:hAnsi="Times New Roman" w:cs="Times New Roman"/>
          <w:color w:val="171717"/>
          <w:sz w:val="20"/>
          <w:szCs w:val="20"/>
        </w:rPr>
        <w:t>Asean</w:t>
      </w:r>
      <w:proofErr w:type="spellEnd"/>
      <w:r w:rsidRPr="003758BC">
        <w:rPr>
          <w:rFonts w:ascii="Times New Roman" w:hAnsi="Times New Roman" w:cs="Times New Roman"/>
          <w:color w:val="171717"/>
          <w:sz w:val="20"/>
          <w:szCs w:val="20"/>
        </w:rPr>
        <w:t xml:space="preserve"> Economic Community (AEC) in 2015, adding that in 20 years, Thai children must be fluent in Thai, English and Chinese, along with languages of other AEC members.</w:t>
      </w:r>
    </w:p>
    <w:p w:rsidR="003758BC" w:rsidRPr="003758BC" w:rsidRDefault="003758BC" w:rsidP="003758BC">
      <w:pPr>
        <w:shd w:val="clear" w:color="auto" w:fill="FFFFFF"/>
        <w:spacing w:before="100" w:beforeAutospacing="1" w:after="204" w:line="336" w:lineRule="atLeast"/>
        <w:rPr>
          <w:rFonts w:ascii="Times New Roman" w:hAnsi="Times New Roman" w:cs="Times New Roman"/>
          <w:color w:val="171717"/>
          <w:sz w:val="20"/>
          <w:szCs w:val="20"/>
        </w:rPr>
      </w:pPr>
      <w:r w:rsidRPr="003758BC">
        <w:rPr>
          <w:rFonts w:ascii="Times New Roman" w:hAnsi="Times New Roman" w:cs="Times New Roman"/>
          <w:color w:val="171717"/>
          <w:sz w:val="20"/>
          <w:szCs w:val="20"/>
        </w:rPr>
        <w:t xml:space="preserve">Education permanent secretary </w:t>
      </w:r>
      <w:proofErr w:type="spellStart"/>
      <w:r w:rsidRPr="003758BC">
        <w:rPr>
          <w:rFonts w:ascii="Times New Roman" w:hAnsi="Times New Roman" w:cs="Times New Roman"/>
          <w:color w:val="171717"/>
          <w:sz w:val="20"/>
          <w:szCs w:val="20"/>
        </w:rPr>
        <w:t>Sasithara</w:t>
      </w:r>
      <w:proofErr w:type="spellEnd"/>
      <w:r w:rsidRPr="003758BC">
        <w:rPr>
          <w:rFonts w:ascii="Times New Roman" w:hAnsi="Times New Roman" w:cs="Times New Roman"/>
          <w:color w:val="171717"/>
          <w:sz w:val="20"/>
          <w:szCs w:val="20"/>
        </w:rPr>
        <w:t xml:space="preserve"> </w:t>
      </w:r>
      <w:proofErr w:type="spellStart"/>
      <w:r w:rsidRPr="003758BC">
        <w:rPr>
          <w:rFonts w:ascii="Times New Roman" w:hAnsi="Times New Roman" w:cs="Times New Roman"/>
          <w:color w:val="171717"/>
          <w:sz w:val="20"/>
          <w:szCs w:val="20"/>
        </w:rPr>
        <w:t>Pichaicharnnarong</w:t>
      </w:r>
      <w:proofErr w:type="spellEnd"/>
      <w:r w:rsidRPr="003758BC">
        <w:rPr>
          <w:rFonts w:ascii="Times New Roman" w:hAnsi="Times New Roman" w:cs="Times New Roman"/>
          <w:color w:val="171717"/>
          <w:sz w:val="20"/>
          <w:szCs w:val="20"/>
        </w:rPr>
        <w:t xml:space="preserve"> on Monday said that more than 100 language teachers have come from England as part of a program to improve Thai students’ English skills ahead of the AEC.</w:t>
      </w:r>
    </w:p>
    <w:p w:rsidR="003758BC" w:rsidRPr="003758BC" w:rsidRDefault="003758BC" w:rsidP="003758BC">
      <w:pPr>
        <w:shd w:val="clear" w:color="auto" w:fill="FFFFFF"/>
        <w:spacing w:before="100" w:beforeAutospacing="1" w:after="204" w:line="336" w:lineRule="atLeast"/>
        <w:rPr>
          <w:rFonts w:ascii="Times New Roman" w:hAnsi="Times New Roman" w:cs="Times New Roman"/>
          <w:color w:val="171717"/>
          <w:sz w:val="20"/>
          <w:szCs w:val="20"/>
        </w:rPr>
      </w:pPr>
      <w:r w:rsidRPr="003758BC">
        <w:rPr>
          <w:rFonts w:ascii="Times New Roman" w:hAnsi="Times New Roman" w:cs="Times New Roman"/>
          <w:color w:val="171717"/>
          <w:sz w:val="20"/>
          <w:szCs w:val="20"/>
        </w:rPr>
        <w:t>The teachers are all volunteers being assisted by the British Council.</w:t>
      </w:r>
    </w:p>
    <w:p w:rsidR="003758BC" w:rsidRPr="003758BC" w:rsidRDefault="003758BC" w:rsidP="003758BC">
      <w:pPr>
        <w:shd w:val="clear" w:color="auto" w:fill="FFFFFF"/>
        <w:spacing w:after="0" w:line="300" w:lineRule="atLeast"/>
        <w:rPr>
          <w:rFonts w:ascii="Times New Roman" w:hAnsi="Times New Roman" w:cs="Times New Roman"/>
          <w:b/>
          <w:bCs/>
          <w:i/>
          <w:iCs/>
          <w:color w:val="171717"/>
          <w:sz w:val="20"/>
          <w:szCs w:val="20"/>
        </w:rPr>
      </w:pPr>
      <w:r w:rsidRPr="003758BC">
        <w:rPr>
          <w:rStyle w:val="post-tags"/>
          <w:rFonts w:ascii="Times New Roman" w:hAnsi="Times New Roman" w:cs="Times New Roman"/>
          <w:b/>
          <w:bCs/>
          <w:i/>
          <w:iCs/>
          <w:color w:val="171717"/>
          <w:sz w:val="20"/>
          <w:szCs w:val="20"/>
        </w:rPr>
        <w:t xml:space="preserve">Tags: </w:t>
      </w:r>
      <w:hyperlink r:id="rId957" w:history="1">
        <w:proofErr w:type="spellStart"/>
        <w:r w:rsidRPr="003758BC">
          <w:rPr>
            <w:rStyle w:val="a3"/>
            <w:rFonts w:ascii="Times New Roman" w:hAnsi="Times New Roman" w:cs="Times New Roman"/>
            <w:i/>
            <w:iCs/>
            <w:sz w:val="20"/>
            <w:szCs w:val="20"/>
          </w:rPr>
          <w:t>Asean</w:t>
        </w:r>
        <w:proofErr w:type="spellEnd"/>
        <w:r w:rsidRPr="003758BC">
          <w:rPr>
            <w:rStyle w:val="a3"/>
            <w:rFonts w:ascii="Times New Roman" w:hAnsi="Times New Roman" w:cs="Times New Roman"/>
            <w:i/>
            <w:iCs/>
            <w:sz w:val="20"/>
            <w:szCs w:val="20"/>
          </w:rPr>
          <w:t xml:space="preserve"> Economic Community</w:t>
        </w:r>
      </w:hyperlink>
      <w:r w:rsidRPr="003758BC">
        <w:rPr>
          <w:rStyle w:val="post-tags"/>
          <w:rFonts w:ascii="Times New Roman" w:hAnsi="Times New Roman" w:cs="Times New Roman"/>
          <w:b/>
          <w:bCs/>
          <w:i/>
          <w:iCs/>
          <w:color w:val="171717"/>
          <w:sz w:val="20"/>
          <w:szCs w:val="20"/>
        </w:rPr>
        <w:t xml:space="preserve">, </w:t>
      </w:r>
      <w:hyperlink r:id="rId958" w:history="1">
        <w:r w:rsidRPr="003758BC">
          <w:rPr>
            <w:rStyle w:val="a3"/>
            <w:rFonts w:ascii="Times New Roman" w:hAnsi="Times New Roman" w:cs="Times New Roman"/>
            <w:i/>
            <w:iCs/>
            <w:sz w:val="20"/>
            <w:szCs w:val="20"/>
          </w:rPr>
          <w:t>education</w:t>
        </w:r>
      </w:hyperlink>
    </w:p>
    <w:p w:rsidR="003758BC" w:rsidRDefault="003758BC" w:rsidP="003758BC">
      <w:pPr>
        <w:pStyle w:val="a9"/>
        <w:rPr>
          <w:rFonts w:ascii="Times New Roman" w:hAnsi="Times New Roman" w:cs="Times New Roman"/>
          <w:color w:val="FF0000"/>
          <w:sz w:val="20"/>
          <w:szCs w:val="24"/>
        </w:rPr>
      </w:pPr>
    </w:p>
    <w:p w:rsidR="003758BC" w:rsidRDefault="003758BC" w:rsidP="003758BC">
      <w:pPr>
        <w:pStyle w:val="a9"/>
        <w:rPr>
          <w:rFonts w:ascii="Times New Roman" w:hAnsi="Times New Roman" w:cs="Times New Roman"/>
          <w:color w:val="FF0000"/>
          <w:sz w:val="20"/>
          <w:szCs w:val="24"/>
        </w:rPr>
      </w:pPr>
    </w:p>
    <w:p w:rsidR="003758BC" w:rsidRDefault="003758BC" w:rsidP="003758BC">
      <w:pPr>
        <w:pStyle w:val="a9"/>
        <w:rPr>
          <w:rFonts w:ascii="Times New Roman" w:hAnsi="Times New Roman" w:cs="Times New Roman"/>
          <w:color w:val="FF0000"/>
          <w:sz w:val="20"/>
          <w:szCs w:val="24"/>
        </w:rPr>
      </w:pPr>
    </w:p>
    <w:p w:rsidR="003758BC" w:rsidRDefault="003758BC" w:rsidP="003758BC">
      <w:pPr>
        <w:pStyle w:val="a9"/>
        <w:rPr>
          <w:rFonts w:ascii="Times New Roman" w:hAnsi="Times New Roman" w:cs="Times New Roman"/>
          <w:color w:val="FF0000"/>
          <w:sz w:val="20"/>
          <w:szCs w:val="24"/>
        </w:rPr>
      </w:pPr>
    </w:p>
    <w:p w:rsidR="003758BC" w:rsidRDefault="003758BC" w:rsidP="003758BC">
      <w:pPr>
        <w:pStyle w:val="a9"/>
        <w:rPr>
          <w:rFonts w:ascii="Times New Roman" w:hAnsi="Times New Roman" w:cs="Times New Roman"/>
          <w:color w:val="FF0000"/>
          <w:sz w:val="20"/>
          <w:szCs w:val="24"/>
        </w:rPr>
      </w:pPr>
    </w:p>
    <w:p w:rsidR="003758BC" w:rsidRDefault="003758BC" w:rsidP="003758BC">
      <w:pPr>
        <w:pStyle w:val="a9"/>
        <w:rPr>
          <w:rFonts w:ascii="Times New Roman" w:hAnsi="Times New Roman" w:cs="Times New Roman"/>
          <w:color w:val="FF0000"/>
          <w:sz w:val="20"/>
          <w:szCs w:val="24"/>
        </w:rPr>
      </w:pPr>
    </w:p>
    <w:p w:rsidR="003758BC" w:rsidRDefault="003758BC" w:rsidP="003758BC">
      <w:pPr>
        <w:pStyle w:val="a9"/>
        <w:rPr>
          <w:rFonts w:ascii="Times New Roman" w:hAnsi="Times New Roman" w:cs="Times New Roman"/>
          <w:color w:val="FF0000"/>
          <w:sz w:val="20"/>
          <w:szCs w:val="24"/>
        </w:rPr>
      </w:pPr>
    </w:p>
    <w:p w:rsidR="003758BC" w:rsidRDefault="003758BC" w:rsidP="003758BC">
      <w:pPr>
        <w:pStyle w:val="a9"/>
        <w:rPr>
          <w:rFonts w:ascii="Times New Roman" w:hAnsi="Times New Roman" w:cs="Times New Roman"/>
          <w:color w:val="FF0000"/>
          <w:sz w:val="20"/>
          <w:szCs w:val="24"/>
        </w:rPr>
      </w:pPr>
    </w:p>
    <w:p w:rsidR="003758BC" w:rsidRPr="00C01210" w:rsidRDefault="00C01210" w:rsidP="00C01210">
      <w:pPr>
        <w:pStyle w:val="a9"/>
        <w:jc w:val="right"/>
        <w:rPr>
          <w:rFonts w:asciiTheme="majorBidi" w:hAnsiTheme="majorBidi" w:cstheme="majorBidi"/>
          <w:b/>
          <w:bCs/>
          <w:sz w:val="40"/>
        </w:rPr>
      </w:pPr>
      <w:r w:rsidRPr="00C01210">
        <w:rPr>
          <w:rFonts w:asciiTheme="majorBidi" w:hAnsiTheme="majorBidi" w:cstheme="majorBidi"/>
          <w:b/>
          <w:bCs/>
          <w:sz w:val="40"/>
          <w:cs/>
        </w:rPr>
        <w:t xml:space="preserve">บทความที่น่าอ่านเกี่ยวกับ </w:t>
      </w:r>
      <w:r w:rsidRPr="00C01210">
        <w:rPr>
          <w:rFonts w:asciiTheme="majorBidi" w:hAnsiTheme="majorBidi" w:cstheme="majorBidi"/>
          <w:b/>
          <w:bCs/>
          <w:sz w:val="40"/>
        </w:rPr>
        <w:t>AEC</w:t>
      </w:r>
    </w:p>
    <w:p w:rsidR="00C01210" w:rsidRPr="003758BC" w:rsidRDefault="00C01210" w:rsidP="00C01210">
      <w:pPr>
        <w:pStyle w:val="a9"/>
        <w:jc w:val="right"/>
        <w:rPr>
          <w:rFonts w:ascii="Times New Roman" w:hAnsi="Times New Roman" w:cs="Times New Roman"/>
          <w:b/>
          <w:bCs/>
          <w:sz w:val="28"/>
          <w:szCs w:val="28"/>
        </w:rPr>
      </w:pPr>
    </w:p>
    <w:p w:rsidR="003758BC" w:rsidRDefault="003758BC" w:rsidP="003758BC">
      <w:pPr>
        <w:pStyle w:val="a9"/>
        <w:rPr>
          <w:rFonts w:ascii="Times New Roman" w:hAnsi="Times New Roman" w:cstheme="minorBidi"/>
          <w:sz w:val="20"/>
          <w:szCs w:val="20"/>
        </w:rPr>
      </w:pPr>
    </w:p>
    <w:p w:rsidR="003758BC" w:rsidRPr="00C01210" w:rsidRDefault="00C946D2" w:rsidP="003758BC">
      <w:pPr>
        <w:pStyle w:val="a9"/>
        <w:rPr>
          <w:rFonts w:ascii="Times New Roman" w:hAnsi="Times New Roman" w:cstheme="minorBidi"/>
          <w:sz w:val="20"/>
          <w:szCs w:val="20"/>
          <w:cs/>
        </w:rPr>
      </w:pPr>
      <w:hyperlink r:id="rId959" w:tooltip="Permalink to AEC bad for Thai farmers, workers: NGOs" w:history="1">
        <w:r w:rsidR="003758BC" w:rsidRPr="003758BC">
          <w:rPr>
            <w:rStyle w:val="a3"/>
            <w:rFonts w:ascii="Times New Roman" w:hAnsi="Times New Roman" w:cs="Times New Roman"/>
            <w:sz w:val="20"/>
            <w:szCs w:val="20"/>
          </w:rPr>
          <w:t>AEC bad for Thai farmers,</w:t>
        </w:r>
        <w:r w:rsidR="003758BC" w:rsidRPr="003758BC">
          <w:rPr>
            <w:rStyle w:val="a3"/>
            <w:rFonts w:ascii="Times New Roman" w:hAnsi="Times New Roman" w:cs="Times New Roman"/>
            <w:sz w:val="20"/>
            <w:szCs w:val="20"/>
            <w:cs/>
          </w:rPr>
          <w:t xml:space="preserve"> </w:t>
        </w:r>
        <w:r w:rsidR="003758BC" w:rsidRPr="003758BC">
          <w:rPr>
            <w:rStyle w:val="a3"/>
            <w:rFonts w:ascii="Times New Roman" w:hAnsi="Times New Roman" w:cs="Times New Roman"/>
            <w:sz w:val="20"/>
            <w:szCs w:val="20"/>
          </w:rPr>
          <w:t>workers: NGOs</w:t>
        </w:r>
      </w:hyperlink>
    </w:p>
    <w:p w:rsidR="003758BC" w:rsidRPr="003758BC" w:rsidRDefault="003758BC" w:rsidP="003758BC">
      <w:pPr>
        <w:pStyle w:val="a9"/>
        <w:rPr>
          <w:rFonts w:ascii="Times New Roman" w:hAnsi="Times New Roman" w:cs="Times New Roman"/>
          <w:sz w:val="20"/>
          <w:szCs w:val="20"/>
          <w:cs/>
        </w:rPr>
      </w:pPr>
      <w:r w:rsidRPr="003758BC">
        <w:rPr>
          <w:rStyle w:val="metacategories"/>
          <w:rFonts w:ascii="Times New Roman" w:hAnsi="Times New Roman" w:cs="Times New Roman"/>
          <w:color w:val="000000"/>
          <w:sz w:val="20"/>
          <w:szCs w:val="20"/>
        </w:rPr>
        <w:t>Posted in:</w:t>
      </w:r>
      <w:r w:rsidRPr="003758BC">
        <w:rPr>
          <w:rStyle w:val="metacategories"/>
          <w:rFonts w:ascii="Times New Roman" w:hAnsi="Times New Roman" w:cs="Times New Roman"/>
          <w:color w:val="000000"/>
          <w:sz w:val="20"/>
          <w:szCs w:val="20"/>
          <w:cs/>
        </w:rPr>
        <w:t xml:space="preserve"> </w:t>
      </w:r>
      <w:hyperlink r:id="rId960" w:tooltip="ดูเรื่องทั้งหมดใน AEC English Article" w:history="1">
        <w:r w:rsidRPr="003758BC">
          <w:rPr>
            <w:rStyle w:val="a3"/>
            <w:rFonts w:ascii="Times New Roman" w:hAnsi="Times New Roman" w:cs="Times New Roman"/>
            <w:sz w:val="20"/>
            <w:szCs w:val="20"/>
          </w:rPr>
          <w:t>AEC English Article</w:t>
        </w:r>
      </w:hyperlink>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 </w:t>
      </w:r>
    </w:p>
    <w:p w:rsidR="003758BC" w:rsidRPr="003758BC" w:rsidRDefault="003758BC" w:rsidP="003758BC">
      <w:pPr>
        <w:pStyle w:val="a9"/>
        <w:rPr>
          <w:rFonts w:ascii="Times New Roman" w:hAnsi="Times New Roman" w:cs="Times New Roman"/>
          <w:sz w:val="20"/>
          <w:szCs w:val="20"/>
          <w:cs/>
        </w:rPr>
      </w:pPr>
      <w:r w:rsidRPr="003758BC">
        <w:rPr>
          <w:rFonts w:ascii="Times New Roman" w:hAnsi="Times New Roman" w:cs="Times New Roman"/>
          <w:sz w:val="20"/>
          <w:szCs w:val="20"/>
        </w:rPr>
        <w:t xml:space="preserve">Poor farmers and unskilled </w:t>
      </w:r>
      <w:proofErr w:type="spellStart"/>
      <w:r w:rsidRPr="003758BC">
        <w:rPr>
          <w:rFonts w:ascii="Times New Roman" w:hAnsi="Times New Roman" w:cs="Times New Roman"/>
          <w:sz w:val="20"/>
          <w:szCs w:val="20"/>
        </w:rPr>
        <w:t>labourers</w:t>
      </w:r>
      <w:proofErr w:type="spellEnd"/>
      <w:r w:rsidRPr="003758BC">
        <w:rPr>
          <w:rFonts w:ascii="Times New Roman" w:hAnsi="Times New Roman" w:cs="Times New Roman"/>
          <w:sz w:val="20"/>
          <w:szCs w:val="20"/>
        </w:rPr>
        <w:t xml:space="preserve"> would feel a</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 xml:space="preserve">negative impact and no benefits from the </w:t>
      </w:r>
      <w:r w:rsidRPr="003758BC">
        <w:rPr>
          <w:rFonts w:ascii="Times New Roman" w:hAnsi="Times New Roman" w:cs="Times New Roman"/>
          <w:sz w:val="20"/>
          <w:szCs w:val="20"/>
          <w:cs/>
        </w:rPr>
        <w:t xml:space="preserve">2015 </w:t>
      </w:r>
      <w:r w:rsidRPr="003758BC">
        <w:rPr>
          <w:rFonts w:ascii="Times New Roman" w:hAnsi="Times New Roman" w:cs="Times New Roman"/>
          <w:sz w:val="20"/>
          <w:szCs w:val="20"/>
        </w:rPr>
        <w:t xml:space="preserve">launch of the </w:t>
      </w:r>
      <w:proofErr w:type="spellStart"/>
      <w:r w:rsidRPr="003758BC">
        <w:rPr>
          <w:rFonts w:ascii="Times New Roman" w:hAnsi="Times New Roman" w:cs="Times New Roman"/>
          <w:sz w:val="20"/>
          <w:szCs w:val="20"/>
        </w:rPr>
        <w:t>Asean</w:t>
      </w:r>
      <w:proofErr w:type="spellEnd"/>
      <w:r w:rsidRPr="003758BC">
        <w:rPr>
          <w:rFonts w:ascii="Times New Roman" w:hAnsi="Times New Roman" w:cs="Times New Roman"/>
          <w:sz w:val="20"/>
          <w:szCs w:val="20"/>
        </w:rPr>
        <w:t xml:space="preserve"> Economic</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 xml:space="preserve">Community (AEC), a forum of non-governmental </w:t>
      </w:r>
      <w:proofErr w:type="spellStart"/>
      <w:r w:rsidRPr="003758BC">
        <w:rPr>
          <w:rFonts w:ascii="Times New Roman" w:hAnsi="Times New Roman" w:cs="Times New Roman"/>
          <w:sz w:val="20"/>
          <w:szCs w:val="20"/>
        </w:rPr>
        <w:t>organisations</w:t>
      </w:r>
      <w:proofErr w:type="spellEnd"/>
      <w:r w:rsidRPr="003758BC">
        <w:rPr>
          <w:rFonts w:ascii="Times New Roman" w:hAnsi="Times New Roman" w:cs="Times New Roman"/>
          <w:sz w:val="20"/>
          <w:szCs w:val="20"/>
        </w:rPr>
        <w:t xml:space="preserve"> said yesterday.</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 xml:space="preserve">Thailand was set to open its borders to almost all farming products from </w:t>
      </w:r>
      <w:proofErr w:type="spellStart"/>
      <w:r w:rsidRPr="003758BC">
        <w:rPr>
          <w:rFonts w:ascii="Times New Roman" w:hAnsi="Times New Roman" w:cs="Times New Roman"/>
          <w:sz w:val="20"/>
          <w:szCs w:val="20"/>
        </w:rPr>
        <w:t>Asean</w:t>
      </w:r>
      <w:proofErr w:type="spellEnd"/>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members, meaning its major products such as rice would no longer be competitive,</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 xml:space="preserve">said </w:t>
      </w:r>
      <w:proofErr w:type="spellStart"/>
      <w:r w:rsidRPr="003758BC">
        <w:rPr>
          <w:rFonts w:ascii="Times New Roman" w:hAnsi="Times New Roman" w:cs="Times New Roman"/>
          <w:sz w:val="20"/>
          <w:szCs w:val="20"/>
        </w:rPr>
        <w:t>Witoon</w:t>
      </w:r>
      <w:proofErr w:type="spellEnd"/>
      <w:r w:rsidRPr="003758BC">
        <w:rPr>
          <w:rFonts w:ascii="Times New Roman" w:hAnsi="Times New Roman" w:cs="Times New Roman"/>
          <w:sz w:val="20"/>
          <w:szCs w:val="20"/>
        </w:rPr>
        <w:t xml:space="preserve"> </w:t>
      </w:r>
      <w:proofErr w:type="spellStart"/>
      <w:r w:rsidRPr="003758BC">
        <w:rPr>
          <w:rFonts w:ascii="Times New Roman" w:hAnsi="Times New Roman" w:cs="Times New Roman"/>
          <w:sz w:val="20"/>
          <w:szCs w:val="20"/>
        </w:rPr>
        <w:t>Lianchamroon</w:t>
      </w:r>
      <w:proofErr w:type="spellEnd"/>
      <w:r w:rsidRPr="003758BC">
        <w:rPr>
          <w:rFonts w:ascii="Times New Roman" w:hAnsi="Times New Roman" w:cs="Times New Roman"/>
          <w:sz w:val="20"/>
          <w:szCs w:val="20"/>
        </w:rPr>
        <w:t xml:space="preserve">, director of </w:t>
      </w:r>
      <w:proofErr w:type="spellStart"/>
      <w:r w:rsidRPr="003758BC">
        <w:rPr>
          <w:rFonts w:ascii="Times New Roman" w:hAnsi="Times New Roman" w:cs="Times New Roman"/>
          <w:sz w:val="20"/>
          <w:szCs w:val="20"/>
        </w:rPr>
        <w:t>BioThai</w:t>
      </w:r>
      <w:proofErr w:type="spellEnd"/>
      <w:r w:rsidRPr="003758BC">
        <w:rPr>
          <w:rFonts w:ascii="Times New Roman" w:hAnsi="Times New Roman" w:cs="Times New Roman"/>
          <w:sz w:val="20"/>
          <w:szCs w:val="20"/>
        </w:rPr>
        <w:t>. Thailand’s standing as a regional</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powerhouse in rice production was misunderstood, he said. Under the AEC, Thai</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 xml:space="preserve">farmers would get hurt in the long run as their production costs were </w:t>
      </w:r>
      <w:proofErr w:type="spellStart"/>
      <w:r w:rsidRPr="003758BC">
        <w:rPr>
          <w:rFonts w:ascii="Times New Roman" w:hAnsi="Times New Roman" w:cs="Times New Roman"/>
          <w:sz w:val="20"/>
          <w:szCs w:val="20"/>
        </w:rPr>
        <w:t>incre</w:t>
      </w:r>
      <w:proofErr w:type="spellEnd"/>
      <w:r w:rsidRPr="003758BC">
        <w:rPr>
          <w:rFonts w:ascii="Times New Roman" w:hAnsi="Times New Roman" w:cs="Times New Roman"/>
          <w:sz w:val="20"/>
          <w:szCs w:val="20"/>
          <w:cs/>
        </w:rPr>
        <w:t xml:space="preserve"> </w:t>
      </w:r>
      <w:r w:rsidRPr="003758BC">
        <w:rPr>
          <w:rFonts w:ascii="Times New Roman" w:hAnsi="Times New Roman" w:cs="Times New Roman"/>
          <w:color w:val="0000FF"/>
          <w:sz w:val="20"/>
          <w:szCs w:val="20"/>
          <w:u w:val="single"/>
          <w:cs/>
        </w:rPr>
        <w:br/>
      </w:r>
      <w:r w:rsidRPr="003758BC">
        <w:rPr>
          <w:rFonts w:ascii="Times New Roman" w:hAnsi="Times New Roman" w:cs="Times New Roman"/>
          <w:color w:val="0000FF"/>
          <w:sz w:val="20"/>
          <w:szCs w:val="20"/>
          <w:u w:val="single"/>
          <w:cs/>
        </w:rPr>
        <w:br/>
      </w:r>
      <w:hyperlink r:id="rId961" w:anchor="more-229" w:tooltip="Permalink to AEC bad for Thai farmers, workers: NGOs" w:history="1">
        <w:r w:rsidRPr="003758BC">
          <w:rPr>
            <w:rStyle w:val="a3"/>
            <w:rFonts w:ascii="Times New Roman" w:hAnsi="Times New Roman"/>
            <w:sz w:val="20"/>
            <w:szCs w:val="20"/>
            <w:cs/>
          </w:rPr>
          <w:t>อ่านต่อที่นี่</w:t>
        </w:r>
      </w:hyperlink>
    </w:p>
    <w:p w:rsidR="003758BC" w:rsidRDefault="003758BC" w:rsidP="003758BC">
      <w:pPr>
        <w:pStyle w:val="a9"/>
        <w:rPr>
          <w:rFonts w:ascii="Times New Roman" w:hAnsi="Times New Roman" w:cstheme="minorBidi"/>
          <w:sz w:val="20"/>
          <w:szCs w:val="20"/>
        </w:rPr>
      </w:pPr>
    </w:p>
    <w:p w:rsidR="003758BC" w:rsidRPr="003758BC" w:rsidRDefault="00C946D2" w:rsidP="003758BC">
      <w:pPr>
        <w:pStyle w:val="a9"/>
        <w:rPr>
          <w:rFonts w:ascii="Times New Roman" w:hAnsi="Times New Roman" w:cs="Times New Roman"/>
          <w:sz w:val="20"/>
          <w:szCs w:val="20"/>
          <w:cs/>
        </w:rPr>
      </w:pPr>
      <w:hyperlink r:id="rId962" w:tooltip="Permalink to FOREIGNERS ‘SKIRTING RULES PROTECTING RICE BUSINESSES’" w:history="1">
        <w:r w:rsidR="003758BC" w:rsidRPr="003758BC">
          <w:rPr>
            <w:rStyle w:val="a3"/>
            <w:rFonts w:ascii="Times New Roman" w:hAnsi="Times New Roman" w:cs="Times New Roman"/>
            <w:sz w:val="20"/>
            <w:szCs w:val="20"/>
          </w:rPr>
          <w:t>FOREIGNERS ‘SKIRTING RULES</w:t>
        </w:r>
        <w:r w:rsidR="003758BC" w:rsidRPr="003758BC">
          <w:rPr>
            <w:rStyle w:val="a3"/>
            <w:rFonts w:ascii="Times New Roman" w:hAnsi="Times New Roman" w:cs="Times New Roman"/>
            <w:sz w:val="20"/>
            <w:szCs w:val="20"/>
            <w:cs/>
          </w:rPr>
          <w:t xml:space="preserve"> </w:t>
        </w:r>
        <w:r w:rsidR="003758BC" w:rsidRPr="003758BC">
          <w:rPr>
            <w:rStyle w:val="a3"/>
            <w:rFonts w:ascii="Times New Roman" w:hAnsi="Times New Roman" w:cs="Times New Roman"/>
            <w:sz w:val="20"/>
            <w:szCs w:val="20"/>
          </w:rPr>
          <w:t>PROTECTING RICE BUSINESSES’</w:t>
        </w:r>
      </w:hyperlink>
    </w:p>
    <w:p w:rsidR="003758BC" w:rsidRPr="003758BC" w:rsidRDefault="003758BC" w:rsidP="003758BC">
      <w:pPr>
        <w:pStyle w:val="a9"/>
        <w:rPr>
          <w:rFonts w:ascii="Times New Roman" w:hAnsi="Times New Roman" w:cs="Times New Roman"/>
          <w:sz w:val="20"/>
          <w:szCs w:val="20"/>
          <w:cs/>
        </w:rPr>
      </w:pPr>
      <w:r w:rsidRPr="003758BC">
        <w:rPr>
          <w:rStyle w:val="metacategories"/>
          <w:rFonts w:ascii="Times New Roman" w:hAnsi="Times New Roman" w:cs="Times New Roman"/>
          <w:color w:val="000000"/>
          <w:sz w:val="20"/>
          <w:szCs w:val="20"/>
        </w:rPr>
        <w:t>Posted in:</w:t>
      </w:r>
      <w:r w:rsidRPr="003758BC">
        <w:rPr>
          <w:rStyle w:val="metacategories"/>
          <w:rFonts w:ascii="Times New Roman" w:hAnsi="Times New Roman" w:cs="Times New Roman"/>
          <w:color w:val="000000"/>
          <w:sz w:val="20"/>
          <w:szCs w:val="20"/>
          <w:cs/>
        </w:rPr>
        <w:t xml:space="preserve"> </w:t>
      </w:r>
      <w:hyperlink r:id="rId963" w:tooltip="ดูเรื่องทั้งหมดใน AEC English Article" w:history="1">
        <w:r w:rsidRPr="003758BC">
          <w:rPr>
            <w:rStyle w:val="a3"/>
            <w:rFonts w:ascii="Times New Roman" w:hAnsi="Times New Roman" w:cs="Times New Roman"/>
            <w:sz w:val="20"/>
            <w:szCs w:val="20"/>
          </w:rPr>
          <w:t>AEC English Article</w:t>
        </w:r>
      </w:hyperlink>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 </w:t>
      </w:r>
    </w:p>
    <w:p w:rsidR="003758BC" w:rsidRPr="003758BC" w:rsidRDefault="003758BC" w:rsidP="003758BC">
      <w:pPr>
        <w:pStyle w:val="a9"/>
        <w:rPr>
          <w:rFonts w:ascii="Times New Roman" w:hAnsi="Times New Roman" w:cs="Times New Roman"/>
          <w:sz w:val="20"/>
          <w:szCs w:val="20"/>
          <w:cs/>
        </w:rPr>
      </w:pPr>
      <w:r w:rsidRPr="003758BC">
        <w:rPr>
          <w:rFonts w:ascii="Times New Roman" w:hAnsi="Times New Roman" w:cs="Times New Roman"/>
          <w:sz w:val="20"/>
          <w:szCs w:val="20"/>
        </w:rPr>
        <w:t>Farmers and traders stand to lose business as they</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face a serious challenge from many foreign firms, mainly Singaporean, which have</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 xml:space="preserve">set up rice-trading operations and plantations here under </w:t>
      </w:r>
      <w:proofErr w:type="spellStart"/>
      <w:r w:rsidRPr="003758BC">
        <w:rPr>
          <w:rFonts w:ascii="Times New Roman" w:hAnsi="Times New Roman" w:cs="Times New Roman"/>
          <w:sz w:val="20"/>
          <w:szCs w:val="20"/>
        </w:rPr>
        <w:t>Asean</w:t>
      </w:r>
      <w:proofErr w:type="spellEnd"/>
      <w:r w:rsidRPr="003758BC">
        <w:rPr>
          <w:rFonts w:ascii="Times New Roman" w:hAnsi="Times New Roman" w:cs="Times New Roman"/>
          <w:sz w:val="20"/>
          <w:szCs w:val="20"/>
        </w:rPr>
        <w:t xml:space="preserve"> seamless trade.</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“Although rice farming and trading are limited to Thais under the Foreign</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Business Act, many foreigners can easily rent or own land for raising rice and</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conducting a rice-trading business in the Kingdom,” a rice trader said</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yesterday. At a Commerce Ministry seminar on creating a strategy linking local</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 xml:space="preserve">and global businesses, Thai rice exporters urged the government to </w:t>
      </w:r>
      <w:proofErr w:type="spellStart"/>
      <w:r w:rsidRPr="003758BC">
        <w:rPr>
          <w:rFonts w:ascii="Times New Roman" w:hAnsi="Times New Roman" w:cs="Times New Roman"/>
          <w:sz w:val="20"/>
          <w:szCs w:val="20"/>
        </w:rPr>
        <w:t>protec</w:t>
      </w:r>
      <w:proofErr w:type="spellEnd"/>
      <w:r w:rsidRPr="003758BC">
        <w:rPr>
          <w:rFonts w:ascii="Times New Roman" w:hAnsi="Times New Roman" w:cs="Times New Roman"/>
          <w:sz w:val="20"/>
          <w:szCs w:val="20"/>
          <w:cs/>
        </w:rPr>
        <w:t xml:space="preserve"> </w:t>
      </w:r>
      <w:r w:rsidRPr="003758BC">
        <w:rPr>
          <w:rFonts w:ascii="Times New Roman" w:hAnsi="Times New Roman" w:cs="Times New Roman"/>
          <w:color w:val="0000FF"/>
          <w:sz w:val="20"/>
          <w:szCs w:val="20"/>
          <w:u w:val="single"/>
          <w:cs/>
        </w:rPr>
        <w:br/>
      </w:r>
      <w:r w:rsidRPr="003758BC">
        <w:rPr>
          <w:rFonts w:ascii="Times New Roman" w:hAnsi="Times New Roman" w:cs="Times New Roman"/>
          <w:color w:val="0000FF"/>
          <w:sz w:val="20"/>
          <w:szCs w:val="20"/>
          <w:u w:val="single"/>
          <w:cs/>
        </w:rPr>
        <w:br/>
      </w:r>
      <w:hyperlink r:id="rId964" w:anchor="more-262" w:tooltip="Permalink to FOREIGNERS ‘SKIRTING RULES PROTECTING RICE BUSINESSES’" w:history="1">
        <w:r w:rsidRPr="003758BC">
          <w:rPr>
            <w:rStyle w:val="a3"/>
            <w:rFonts w:ascii="Times New Roman" w:hAnsi="Times New Roman"/>
            <w:sz w:val="20"/>
            <w:szCs w:val="20"/>
            <w:cs/>
          </w:rPr>
          <w:t>อ่านต่อที่นี่</w:t>
        </w:r>
      </w:hyperlink>
    </w:p>
    <w:p w:rsidR="003758BC" w:rsidRDefault="003758BC" w:rsidP="003758BC">
      <w:pPr>
        <w:pStyle w:val="a9"/>
        <w:rPr>
          <w:rFonts w:ascii="Times New Roman" w:hAnsi="Times New Roman" w:cstheme="minorBidi"/>
          <w:sz w:val="20"/>
          <w:szCs w:val="20"/>
        </w:rPr>
      </w:pPr>
    </w:p>
    <w:p w:rsidR="003758BC" w:rsidRPr="003758BC" w:rsidRDefault="00C946D2" w:rsidP="003758BC">
      <w:pPr>
        <w:pStyle w:val="a9"/>
        <w:rPr>
          <w:rFonts w:ascii="Times New Roman" w:hAnsi="Times New Roman" w:cs="Times New Roman"/>
          <w:sz w:val="20"/>
          <w:szCs w:val="20"/>
          <w:cs/>
        </w:rPr>
      </w:pPr>
      <w:hyperlink r:id="rId965" w:tooltip="Permalink to Asean Economic Community is coming in 2015" w:history="1">
        <w:proofErr w:type="spellStart"/>
        <w:r w:rsidR="003758BC" w:rsidRPr="003758BC">
          <w:rPr>
            <w:rStyle w:val="a3"/>
            <w:rFonts w:ascii="Times New Roman" w:hAnsi="Times New Roman" w:cs="Times New Roman"/>
            <w:sz w:val="20"/>
            <w:szCs w:val="20"/>
          </w:rPr>
          <w:t>Asean</w:t>
        </w:r>
        <w:proofErr w:type="spellEnd"/>
        <w:r w:rsidR="003758BC" w:rsidRPr="003758BC">
          <w:rPr>
            <w:rStyle w:val="a3"/>
            <w:rFonts w:ascii="Times New Roman" w:hAnsi="Times New Roman" w:cs="Times New Roman"/>
            <w:sz w:val="20"/>
            <w:szCs w:val="20"/>
          </w:rPr>
          <w:t xml:space="preserve"> Economic Community is</w:t>
        </w:r>
        <w:r w:rsidR="003758BC" w:rsidRPr="003758BC">
          <w:rPr>
            <w:rStyle w:val="a3"/>
            <w:rFonts w:ascii="Times New Roman" w:hAnsi="Times New Roman" w:cs="Times New Roman"/>
            <w:sz w:val="20"/>
            <w:szCs w:val="20"/>
            <w:cs/>
          </w:rPr>
          <w:t xml:space="preserve"> </w:t>
        </w:r>
        <w:r w:rsidR="003758BC" w:rsidRPr="003758BC">
          <w:rPr>
            <w:rStyle w:val="a3"/>
            <w:rFonts w:ascii="Times New Roman" w:hAnsi="Times New Roman" w:cs="Times New Roman"/>
            <w:sz w:val="20"/>
            <w:szCs w:val="20"/>
          </w:rPr>
          <w:t xml:space="preserve">coming in </w:t>
        </w:r>
        <w:r w:rsidR="003758BC" w:rsidRPr="003758BC">
          <w:rPr>
            <w:rStyle w:val="a3"/>
            <w:rFonts w:ascii="Times New Roman" w:hAnsi="Times New Roman" w:cs="Times New Roman"/>
            <w:sz w:val="20"/>
            <w:szCs w:val="20"/>
            <w:cs/>
          </w:rPr>
          <w:t>2015</w:t>
        </w:r>
      </w:hyperlink>
    </w:p>
    <w:p w:rsidR="003758BC" w:rsidRPr="003758BC" w:rsidRDefault="003758BC" w:rsidP="003758BC">
      <w:pPr>
        <w:pStyle w:val="a9"/>
        <w:rPr>
          <w:rFonts w:ascii="Times New Roman" w:hAnsi="Times New Roman" w:cs="Times New Roman"/>
          <w:sz w:val="20"/>
          <w:szCs w:val="20"/>
          <w:cs/>
        </w:rPr>
      </w:pPr>
      <w:r w:rsidRPr="003758BC">
        <w:rPr>
          <w:rStyle w:val="metacategories"/>
          <w:rFonts w:ascii="Times New Roman" w:hAnsi="Times New Roman" w:cs="Times New Roman"/>
          <w:color w:val="000000"/>
          <w:sz w:val="20"/>
          <w:szCs w:val="20"/>
        </w:rPr>
        <w:t>Posted in:</w:t>
      </w:r>
      <w:r w:rsidRPr="003758BC">
        <w:rPr>
          <w:rStyle w:val="metacategories"/>
          <w:rFonts w:ascii="Times New Roman" w:hAnsi="Times New Roman" w:cs="Times New Roman"/>
          <w:color w:val="000000"/>
          <w:sz w:val="20"/>
          <w:szCs w:val="20"/>
          <w:cs/>
        </w:rPr>
        <w:t xml:space="preserve"> </w:t>
      </w:r>
      <w:hyperlink r:id="rId966" w:tooltip="ดูเรื่องทั้งหมดใน AEC English Article" w:history="1">
        <w:r w:rsidRPr="003758BC">
          <w:rPr>
            <w:rStyle w:val="a3"/>
            <w:rFonts w:ascii="Times New Roman" w:hAnsi="Times New Roman" w:cs="Times New Roman"/>
            <w:sz w:val="20"/>
            <w:szCs w:val="20"/>
          </w:rPr>
          <w:t>AEC English Article</w:t>
        </w:r>
      </w:hyperlink>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 </w:t>
      </w:r>
    </w:p>
    <w:p w:rsidR="003758BC" w:rsidRPr="003758BC" w:rsidRDefault="003758BC" w:rsidP="003758BC">
      <w:pPr>
        <w:pStyle w:val="a9"/>
        <w:rPr>
          <w:rFonts w:ascii="Times New Roman" w:hAnsi="Times New Roman" w:cs="Times New Roman"/>
          <w:sz w:val="20"/>
          <w:szCs w:val="20"/>
          <w:cs/>
        </w:rPr>
      </w:pPr>
      <w:r w:rsidRPr="003758BC">
        <w:rPr>
          <w:rFonts w:ascii="Times New Roman" w:hAnsi="Times New Roman" w:cs="Times New Roman"/>
          <w:sz w:val="20"/>
          <w:szCs w:val="20"/>
        </w:rPr>
        <w:t>Thailand may encounter both crises and opportunities</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 xml:space="preserve">when the </w:t>
      </w:r>
      <w:proofErr w:type="spellStart"/>
      <w:r w:rsidRPr="003758BC">
        <w:rPr>
          <w:rFonts w:ascii="Times New Roman" w:hAnsi="Times New Roman" w:cs="Times New Roman"/>
          <w:sz w:val="20"/>
          <w:szCs w:val="20"/>
        </w:rPr>
        <w:t>Asean</w:t>
      </w:r>
      <w:proofErr w:type="spellEnd"/>
      <w:r w:rsidRPr="003758BC">
        <w:rPr>
          <w:rFonts w:ascii="Times New Roman" w:hAnsi="Times New Roman" w:cs="Times New Roman"/>
          <w:sz w:val="20"/>
          <w:szCs w:val="20"/>
        </w:rPr>
        <w:t xml:space="preserve"> Economic Community is implemented in a few years. But if Thais</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prepare thoroughly, the AEC would not affect them that badly and they may even</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find opportunities, academics said recently. However, after seeing no concrete</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 xml:space="preserve">move towards preparing for the AEC by the government, </w:t>
      </w:r>
      <w:proofErr w:type="spellStart"/>
      <w:r w:rsidRPr="003758BC">
        <w:rPr>
          <w:rFonts w:ascii="Times New Roman" w:hAnsi="Times New Roman" w:cs="Times New Roman"/>
          <w:sz w:val="20"/>
          <w:szCs w:val="20"/>
        </w:rPr>
        <w:t>Visanu</w:t>
      </w:r>
      <w:proofErr w:type="spellEnd"/>
      <w:r w:rsidRPr="003758BC">
        <w:rPr>
          <w:rFonts w:ascii="Times New Roman" w:hAnsi="Times New Roman" w:cs="Times New Roman"/>
          <w:sz w:val="20"/>
          <w:szCs w:val="20"/>
        </w:rPr>
        <w:t xml:space="preserve"> </w:t>
      </w:r>
      <w:proofErr w:type="spellStart"/>
      <w:r w:rsidRPr="003758BC">
        <w:rPr>
          <w:rFonts w:ascii="Times New Roman" w:hAnsi="Times New Roman" w:cs="Times New Roman"/>
          <w:sz w:val="20"/>
          <w:szCs w:val="20"/>
        </w:rPr>
        <w:t>Vongsinsirikul</w:t>
      </w:r>
      <w:proofErr w:type="spellEnd"/>
      <w:r w:rsidRPr="003758BC">
        <w:rPr>
          <w:rFonts w:ascii="Times New Roman" w:hAnsi="Times New Roman" w:cs="Times New Roman"/>
          <w:sz w:val="20"/>
          <w:szCs w:val="20"/>
        </w:rPr>
        <w:t>,</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 xml:space="preserve">director of </w:t>
      </w:r>
      <w:proofErr w:type="spellStart"/>
      <w:r w:rsidRPr="003758BC">
        <w:rPr>
          <w:rFonts w:ascii="Times New Roman" w:hAnsi="Times New Roman" w:cs="Times New Roman"/>
          <w:sz w:val="20"/>
          <w:szCs w:val="20"/>
        </w:rPr>
        <w:t>Dhurakij</w:t>
      </w:r>
      <w:proofErr w:type="spellEnd"/>
      <w:r w:rsidRPr="003758BC">
        <w:rPr>
          <w:rFonts w:ascii="Times New Roman" w:hAnsi="Times New Roman" w:cs="Times New Roman"/>
          <w:sz w:val="20"/>
          <w:szCs w:val="20"/>
        </w:rPr>
        <w:t xml:space="preserve"> Pundit University’s </w:t>
      </w:r>
      <w:proofErr w:type="spellStart"/>
      <w:r w:rsidRPr="003758BC">
        <w:rPr>
          <w:rFonts w:ascii="Times New Roman" w:hAnsi="Times New Roman" w:cs="Times New Roman"/>
          <w:sz w:val="20"/>
          <w:szCs w:val="20"/>
        </w:rPr>
        <w:t>Asean</w:t>
      </w:r>
      <w:proofErr w:type="spellEnd"/>
      <w:r w:rsidRPr="003758BC">
        <w:rPr>
          <w:rFonts w:ascii="Times New Roman" w:hAnsi="Times New Roman" w:cs="Times New Roman"/>
          <w:sz w:val="20"/>
          <w:szCs w:val="20"/>
        </w:rPr>
        <w:t xml:space="preserve"> Community Preparation Centre</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ACPC), the most influential body with the power to prepare the country for</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 xml:space="preserve">changes, called on the government to think and act as soon as possible. </w:t>
      </w:r>
      <w:proofErr w:type="spellStart"/>
      <w:r w:rsidRPr="003758BC">
        <w:rPr>
          <w:rFonts w:ascii="Times New Roman" w:hAnsi="Times New Roman" w:cs="Times New Roman"/>
          <w:sz w:val="20"/>
          <w:szCs w:val="20"/>
        </w:rPr>
        <w:t>Othe</w:t>
      </w:r>
      <w:proofErr w:type="spellEnd"/>
      <w:r w:rsidRPr="003758BC">
        <w:rPr>
          <w:rFonts w:ascii="Times New Roman" w:hAnsi="Times New Roman" w:cs="Times New Roman"/>
          <w:sz w:val="20"/>
          <w:szCs w:val="20"/>
          <w:cs/>
        </w:rPr>
        <w:t xml:space="preserve"> </w:t>
      </w:r>
      <w:hyperlink r:id="rId967" w:history="1">
        <w:r w:rsidRPr="003758BC">
          <w:rPr>
            <w:rFonts w:ascii="Times New Roman" w:hAnsi="Times New Roman" w:cs="Times New Roman"/>
            <w:color w:val="0000FF"/>
            <w:sz w:val="20"/>
            <w:szCs w:val="20"/>
            <w:u w:val="single"/>
            <w:cs/>
          </w:rPr>
          <w:br/>
        </w:r>
        <w:r w:rsidRPr="003758BC">
          <w:rPr>
            <w:rFonts w:ascii="Times New Roman" w:hAnsi="Times New Roman" w:cs="Times New Roman"/>
            <w:color w:val="0000FF"/>
            <w:sz w:val="20"/>
            <w:szCs w:val="20"/>
            <w:u w:val="single"/>
            <w:cs/>
          </w:rPr>
          <w:br/>
        </w:r>
      </w:hyperlink>
      <w:hyperlink r:id="rId968" w:anchor="more-139" w:tooltip="Permalink to Asean Economic Community is coming in 2015" w:history="1">
        <w:r w:rsidRPr="003758BC">
          <w:rPr>
            <w:rStyle w:val="a3"/>
            <w:rFonts w:ascii="Times New Roman" w:hAnsi="Times New Roman"/>
            <w:sz w:val="20"/>
            <w:szCs w:val="20"/>
            <w:cs/>
          </w:rPr>
          <w:t>อ่านต่อที่นี่</w:t>
        </w:r>
      </w:hyperlink>
    </w:p>
    <w:p w:rsidR="003758BC" w:rsidRDefault="003758BC" w:rsidP="003758BC">
      <w:pPr>
        <w:pStyle w:val="a9"/>
        <w:rPr>
          <w:rFonts w:ascii="Times New Roman" w:hAnsi="Times New Roman" w:cstheme="minorBidi"/>
          <w:sz w:val="20"/>
          <w:szCs w:val="20"/>
        </w:rPr>
      </w:pPr>
    </w:p>
    <w:p w:rsidR="003758BC" w:rsidRPr="003758BC" w:rsidRDefault="00C946D2" w:rsidP="003758BC">
      <w:pPr>
        <w:pStyle w:val="a9"/>
        <w:rPr>
          <w:rFonts w:ascii="Times New Roman" w:hAnsi="Times New Roman" w:cs="Times New Roman"/>
          <w:sz w:val="20"/>
          <w:szCs w:val="20"/>
          <w:cs/>
        </w:rPr>
      </w:pPr>
      <w:hyperlink r:id="rId969" w:tooltip="Permalink to Education key to AEC success" w:history="1">
        <w:r w:rsidR="003758BC" w:rsidRPr="003758BC">
          <w:rPr>
            <w:rStyle w:val="a3"/>
            <w:rFonts w:ascii="Times New Roman" w:hAnsi="Times New Roman" w:cs="Times New Roman"/>
            <w:sz w:val="20"/>
            <w:szCs w:val="20"/>
          </w:rPr>
          <w:t>Education key to AEC</w:t>
        </w:r>
        <w:r w:rsidR="003758BC" w:rsidRPr="003758BC">
          <w:rPr>
            <w:rStyle w:val="a3"/>
            <w:rFonts w:ascii="Times New Roman" w:hAnsi="Times New Roman" w:cs="Times New Roman"/>
            <w:sz w:val="20"/>
            <w:szCs w:val="20"/>
            <w:cs/>
          </w:rPr>
          <w:t xml:space="preserve"> </w:t>
        </w:r>
        <w:r w:rsidR="003758BC" w:rsidRPr="003758BC">
          <w:rPr>
            <w:rStyle w:val="a3"/>
            <w:rFonts w:ascii="Times New Roman" w:hAnsi="Times New Roman" w:cs="Times New Roman"/>
            <w:sz w:val="20"/>
            <w:szCs w:val="20"/>
          </w:rPr>
          <w:t>success</w:t>
        </w:r>
      </w:hyperlink>
    </w:p>
    <w:p w:rsidR="003758BC" w:rsidRPr="003758BC" w:rsidRDefault="003758BC" w:rsidP="003758BC">
      <w:pPr>
        <w:pStyle w:val="a9"/>
        <w:rPr>
          <w:rFonts w:ascii="Times New Roman" w:hAnsi="Times New Roman" w:cs="Times New Roman"/>
          <w:sz w:val="20"/>
          <w:szCs w:val="20"/>
          <w:cs/>
        </w:rPr>
      </w:pPr>
      <w:r w:rsidRPr="003758BC">
        <w:rPr>
          <w:rStyle w:val="metacategories"/>
          <w:rFonts w:ascii="Times New Roman" w:hAnsi="Times New Roman" w:cs="Times New Roman"/>
          <w:color w:val="000000"/>
          <w:sz w:val="20"/>
          <w:szCs w:val="20"/>
        </w:rPr>
        <w:t>Posted in:</w:t>
      </w:r>
      <w:r w:rsidRPr="003758BC">
        <w:rPr>
          <w:rStyle w:val="metacategories"/>
          <w:rFonts w:ascii="Times New Roman" w:hAnsi="Times New Roman" w:cs="Times New Roman"/>
          <w:color w:val="000000"/>
          <w:sz w:val="20"/>
          <w:szCs w:val="20"/>
          <w:cs/>
        </w:rPr>
        <w:t xml:space="preserve"> </w:t>
      </w:r>
      <w:hyperlink r:id="rId970" w:tooltip="ดูเรื่องทั้งหมดใน AEC English Article" w:history="1">
        <w:r w:rsidRPr="003758BC">
          <w:rPr>
            <w:rStyle w:val="a3"/>
            <w:rFonts w:ascii="Times New Roman" w:hAnsi="Times New Roman" w:cs="Times New Roman"/>
            <w:sz w:val="20"/>
            <w:szCs w:val="20"/>
          </w:rPr>
          <w:t>AEC English Article</w:t>
        </w:r>
      </w:hyperlink>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 </w:t>
      </w:r>
    </w:p>
    <w:p w:rsidR="003758BC" w:rsidRPr="003758BC" w:rsidRDefault="003758BC" w:rsidP="003758BC">
      <w:pPr>
        <w:pStyle w:val="a9"/>
        <w:rPr>
          <w:rFonts w:ascii="Times New Roman" w:hAnsi="Times New Roman" w:cs="Times New Roman"/>
          <w:sz w:val="20"/>
          <w:szCs w:val="20"/>
          <w:cs/>
        </w:rPr>
      </w:pPr>
      <w:r w:rsidRPr="003758BC">
        <w:rPr>
          <w:rFonts w:ascii="Times New Roman" w:hAnsi="Times New Roman" w:cs="Times New Roman"/>
          <w:sz w:val="20"/>
          <w:szCs w:val="20"/>
        </w:rPr>
        <w:t>Time is running out. It is only three years until</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 xml:space="preserve">Thailand becomes part of the single market system under the </w:t>
      </w:r>
      <w:proofErr w:type="spellStart"/>
      <w:r w:rsidRPr="003758BC">
        <w:rPr>
          <w:rFonts w:ascii="Times New Roman" w:hAnsi="Times New Roman" w:cs="Times New Roman"/>
          <w:sz w:val="20"/>
          <w:szCs w:val="20"/>
        </w:rPr>
        <w:t>Asean</w:t>
      </w:r>
      <w:proofErr w:type="spellEnd"/>
      <w:r w:rsidRPr="003758BC">
        <w:rPr>
          <w:rFonts w:ascii="Times New Roman" w:hAnsi="Times New Roman" w:cs="Times New Roman"/>
          <w:sz w:val="20"/>
          <w:szCs w:val="20"/>
        </w:rPr>
        <w:t xml:space="preserve"> Economic</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Community (AEC). Yet, the majority of people are still not prepared to face the</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 xml:space="preserve">new challenge. According to a recent poll in the Northeast by </w:t>
      </w:r>
      <w:proofErr w:type="spellStart"/>
      <w:r w:rsidRPr="003758BC">
        <w:rPr>
          <w:rFonts w:ascii="Times New Roman" w:hAnsi="Times New Roman" w:cs="Times New Roman"/>
          <w:sz w:val="20"/>
          <w:szCs w:val="20"/>
        </w:rPr>
        <w:t>Khon</w:t>
      </w:r>
      <w:proofErr w:type="spellEnd"/>
      <w:r w:rsidRPr="003758BC">
        <w:rPr>
          <w:rFonts w:ascii="Times New Roman" w:hAnsi="Times New Roman" w:cs="Times New Roman"/>
          <w:sz w:val="20"/>
          <w:szCs w:val="20"/>
        </w:rPr>
        <w:t xml:space="preserve"> </w:t>
      </w:r>
      <w:proofErr w:type="spellStart"/>
      <w:r w:rsidRPr="003758BC">
        <w:rPr>
          <w:rFonts w:ascii="Times New Roman" w:hAnsi="Times New Roman" w:cs="Times New Roman"/>
          <w:sz w:val="20"/>
          <w:szCs w:val="20"/>
        </w:rPr>
        <w:t>Kaen</w:t>
      </w:r>
      <w:proofErr w:type="spellEnd"/>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 xml:space="preserve">University, more than half the respondents have not heard of the </w:t>
      </w:r>
      <w:proofErr w:type="gramStart"/>
      <w:r w:rsidRPr="003758BC">
        <w:rPr>
          <w:rFonts w:ascii="Times New Roman" w:hAnsi="Times New Roman" w:cs="Times New Roman"/>
          <w:sz w:val="20"/>
          <w:szCs w:val="20"/>
        </w:rPr>
        <w:t>AEC,</w:t>
      </w:r>
      <w:proofErr w:type="gramEnd"/>
      <w:r w:rsidRPr="003758BC">
        <w:rPr>
          <w:rFonts w:ascii="Times New Roman" w:hAnsi="Times New Roman" w:cs="Times New Roman"/>
          <w:sz w:val="20"/>
          <w:szCs w:val="20"/>
        </w:rPr>
        <w:t xml:space="preserve"> and the</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situation is similar in other parts of the country. This is a bad sign.</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According to poll respondents, they want to know more about what the impacts of</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the AEC on their lives will be. They also want the government to provide them</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 xml:space="preserve">with better </w:t>
      </w:r>
      <w:proofErr w:type="spellStart"/>
      <w:proofErr w:type="gramStart"/>
      <w:r w:rsidRPr="003758BC">
        <w:rPr>
          <w:rFonts w:ascii="Times New Roman" w:hAnsi="Times New Roman" w:cs="Times New Roman"/>
          <w:sz w:val="20"/>
          <w:szCs w:val="20"/>
        </w:rPr>
        <w:t>lan</w:t>
      </w:r>
      <w:proofErr w:type="spellEnd"/>
      <w:proofErr w:type="gramEnd"/>
      <w:r w:rsidRPr="003758BC">
        <w:rPr>
          <w:rFonts w:ascii="Times New Roman" w:hAnsi="Times New Roman" w:cs="Times New Roman"/>
          <w:sz w:val="20"/>
          <w:szCs w:val="20"/>
          <w:cs/>
        </w:rPr>
        <w:t xml:space="preserve"> </w:t>
      </w:r>
      <w:hyperlink r:id="rId971" w:history="1">
        <w:r w:rsidRPr="003758BC">
          <w:rPr>
            <w:rFonts w:ascii="Times New Roman" w:hAnsi="Times New Roman" w:cs="Times New Roman"/>
            <w:color w:val="0000FF"/>
            <w:sz w:val="20"/>
            <w:szCs w:val="20"/>
            <w:u w:val="single"/>
            <w:cs/>
          </w:rPr>
          <w:br/>
        </w:r>
        <w:r w:rsidRPr="003758BC">
          <w:rPr>
            <w:rFonts w:ascii="Times New Roman" w:hAnsi="Times New Roman" w:cs="Times New Roman"/>
            <w:color w:val="0000FF"/>
            <w:sz w:val="20"/>
            <w:szCs w:val="20"/>
            <w:u w:val="single"/>
            <w:cs/>
          </w:rPr>
          <w:br/>
        </w:r>
      </w:hyperlink>
      <w:hyperlink r:id="rId972" w:anchor="more-207" w:tooltip="Permalink to Education key to AEC success" w:history="1">
        <w:r w:rsidRPr="003758BC">
          <w:rPr>
            <w:rStyle w:val="a3"/>
            <w:rFonts w:ascii="Times New Roman" w:hAnsi="Times New Roman"/>
            <w:sz w:val="20"/>
            <w:szCs w:val="20"/>
            <w:cs/>
          </w:rPr>
          <w:t>อ่านต่อที่นี่</w:t>
        </w:r>
      </w:hyperlink>
    </w:p>
    <w:p w:rsidR="003758BC" w:rsidRDefault="003758BC" w:rsidP="003758BC">
      <w:pPr>
        <w:pStyle w:val="a9"/>
        <w:rPr>
          <w:rFonts w:ascii="Times New Roman" w:hAnsi="Times New Roman" w:cstheme="minorBidi"/>
          <w:sz w:val="20"/>
          <w:szCs w:val="20"/>
        </w:rPr>
      </w:pPr>
    </w:p>
    <w:p w:rsidR="003758BC" w:rsidRPr="003758BC" w:rsidRDefault="00C946D2" w:rsidP="003758BC">
      <w:pPr>
        <w:pStyle w:val="a9"/>
        <w:rPr>
          <w:rFonts w:ascii="Times New Roman" w:hAnsi="Times New Roman" w:cs="Times New Roman"/>
          <w:sz w:val="20"/>
          <w:szCs w:val="20"/>
          <w:cs/>
        </w:rPr>
      </w:pPr>
      <w:hyperlink r:id="rId973" w:tooltip="Permalink to Most skilled workers lack understanding of AEC survey" w:history="1">
        <w:r w:rsidR="003758BC" w:rsidRPr="003758BC">
          <w:rPr>
            <w:rStyle w:val="a3"/>
            <w:rFonts w:ascii="Times New Roman" w:hAnsi="Times New Roman" w:cs="Times New Roman"/>
            <w:sz w:val="20"/>
            <w:szCs w:val="20"/>
          </w:rPr>
          <w:t>Most skilled workers lack</w:t>
        </w:r>
        <w:r w:rsidR="003758BC" w:rsidRPr="003758BC">
          <w:rPr>
            <w:rStyle w:val="a3"/>
            <w:rFonts w:ascii="Times New Roman" w:hAnsi="Times New Roman" w:cs="Times New Roman"/>
            <w:sz w:val="20"/>
            <w:szCs w:val="20"/>
            <w:cs/>
          </w:rPr>
          <w:t xml:space="preserve"> </w:t>
        </w:r>
        <w:r w:rsidR="003758BC" w:rsidRPr="003758BC">
          <w:rPr>
            <w:rStyle w:val="a3"/>
            <w:rFonts w:ascii="Times New Roman" w:hAnsi="Times New Roman" w:cs="Times New Roman"/>
            <w:sz w:val="20"/>
            <w:szCs w:val="20"/>
          </w:rPr>
          <w:t>understanding of AEC survey</w:t>
        </w:r>
      </w:hyperlink>
    </w:p>
    <w:p w:rsidR="003758BC" w:rsidRPr="003758BC" w:rsidRDefault="003758BC" w:rsidP="003758BC">
      <w:pPr>
        <w:pStyle w:val="a9"/>
        <w:rPr>
          <w:rFonts w:ascii="Times New Roman" w:hAnsi="Times New Roman" w:cs="Times New Roman"/>
          <w:sz w:val="20"/>
          <w:szCs w:val="20"/>
          <w:cs/>
        </w:rPr>
      </w:pPr>
      <w:r w:rsidRPr="003758BC">
        <w:rPr>
          <w:rStyle w:val="metacategories"/>
          <w:rFonts w:ascii="Times New Roman" w:hAnsi="Times New Roman" w:cs="Times New Roman"/>
          <w:color w:val="000000"/>
          <w:sz w:val="20"/>
          <w:szCs w:val="20"/>
        </w:rPr>
        <w:t>Posted in:</w:t>
      </w:r>
      <w:r w:rsidRPr="003758BC">
        <w:rPr>
          <w:rStyle w:val="metacategories"/>
          <w:rFonts w:ascii="Times New Roman" w:hAnsi="Times New Roman" w:cs="Times New Roman"/>
          <w:color w:val="000000"/>
          <w:sz w:val="20"/>
          <w:szCs w:val="20"/>
          <w:cs/>
        </w:rPr>
        <w:t xml:space="preserve"> </w:t>
      </w:r>
      <w:hyperlink r:id="rId974" w:tooltip="ดูเรื่องทั้งหมดใน AEC English Article" w:history="1">
        <w:r w:rsidRPr="003758BC">
          <w:rPr>
            <w:rStyle w:val="a3"/>
            <w:rFonts w:ascii="Times New Roman" w:hAnsi="Times New Roman" w:cs="Times New Roman"/>
            <w:sz w:val="20"/>
            <w:szCs w:val="20"/>
          </w:rPr>
          <w:t>AEC English Article</w:t>
        </w:r>
      </w:hyperlink>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 </w:t>
      </w:r>
    </w:p>
    <w:p w:rsidR="003758BC" w:rsidRPr="003758BC" w:rsidRDefault="003758BC" w:rsidP="003758BC">
      <w:pPr>
        <w:pStyle w:val="a9"/>
        <w:rPr>
          <w:rFonts w:ascii="Times New Roman" w:hAnsi="Times New Roman" w:cs="Times New Roman"/>
          <w:sz w:val="20"/>
          <w:szCs w:val="20"/>
          <w:cs/>
        </w:rPr>
      </w:pPr>
      <w:r w:rsidRPr="003758BC">
        <w:rPr>
          <w:rFonts w:ascii="Times New Roman" w:hAnsi="Times New Roman" w:cs="Times New Roman"/>
          <w:sz w:val="20"/>
          <w:szCs w:val="20"/>
        </w:rPr>
        <w:t xml:space="preserve">More than half of the skilled </w:t>
      </w:r>
      <w:proofErr w:type="spellStart"/>
      <w:r w:rsidRPr="003758BC">
        <w:rPr>
          <w:rFonts w:ascii="Times New Roman" w:hAnsi="Times New Roman" w:cs="Times New Roman"/>
          <w:sz w:val="20"/>
          <w:szCs w:val="20"/>
        </w:rPr>
        <w:t>labourers</w:t>
      </w:r>
      <w:proofErr w:type="spellEnd"/>
      <w:r w:rsidRPr="003758BC">
        <w:rPr>
          <w:rFonts w:ascii="Times New Roman" w:hAnsi="Times New Roman" w:cs="Times New Roman"/>
          <w:sz w:val="20"/>
          <w:szCs w:val="20"/>
        </w:rPr>
        <w:t xml:space="preserve"> and</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 xml:space="preserve">professionals in Thailand lack a good understanding of the upcoming </w:t>
      </w:r>
      <w:proofErr w:type="spellStart"/>
      <w:r w:rsidRPr="003758BC">
        <w:rPr>
          <w:rFonts w:ascii="Times New Roman" w:hAnsi="Times New Roman" w:cs="Times New Roman"/>
          <w:sz w:val="20"/>
          <w:szCs w:val="20"/>
        </w:rPr>
        <w:t>Asean</w:t>
      </w:r>
      <w:proofErr w:type="spellEnd"/>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Economic Community, according to an in-depth survey by University of the Thai</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Chamber of Commerce (UTCC), and not many of those polled see how it will benefit</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 xml:space="preserve">them. The AEC will result in the free flow of skilled </w:t>
      </w:r>
      <w:proofErr w:type="spellStart"/>
      <w:r w:rsidRPr="003758BC">
        <w:rPr>
          <w:rFonts w:ascii="Times New Roman" w:hAnsi="Times New Roman" w:cs="Times New Roman"/>
          <w:sz w:val="20"/>
          <w:szCs w:val="20"/>
        </w:rPr>
        <w:t>labour</w:t>
      </w:r>
      <w:proofErr w:type="spellEnd"/>
      <w:r w:rsidRPr="003758BC">
        <w:rPr>
          <w:rFonts w:ascii="Times New Roman" w:hAnsi="Times New Roman" w:cs="Times New Roman"/>
          <w:sz w:val="20"/>
          <w:szCs w:val="20"/>
        </w:rPr>
        <w:t xml:space="preserve"> within </w:t>
      </w:r>
      <w:proofErr w:type="spellStart"/>
      <w:r w:rsidRPr="003758BC">
        <w:rPr>
          <w:rFonts w:ascii="Times New Roman" w:hAnsi="Times New Roman" w:cs="Times New Roman"/>
          <w:sz w:val="20"/>
          <w:szCs w:val="20"/>
        </w:rPr>
        <w:t>Asean</w:t>
      </w:r>
      <w:proofErr w:type="spellEnd"/>
      <w:r w:rsidRPr="003758BC">
        <w:rPr>
          <w:rFonts w:ascii="Times New Roman" w:hAnsi="Times New Roman" w:cs="Times New Roman"/>
          <w:sz w:val="20"/>
          <w:szCs w:val="20"/>
        </w:rPr>
        <w:t xml:space="preserve"> member</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 xml:space="preserve">countries after it comes into effect in </w:t>
      </w:r>
      <w:r w:rsidRPr="003758BC">
        <w:rPr>
          <w:rFonts w:ascii="Times New Roman" w:hAnsi="Times New Roman" w:cs="Times New Roman"/>
          <w:sz w:val="20"/>
          <w:szCs w:val="20"/>
          <w:cs/>
        </w:rPr>
        <w:t xml:space="preserve">2015. </w:t>
      </w:r>
      <w:r w:rsidRPr="003758BC">
        <w:rPr>
          <w:rFonts w:ascii="Times New Roman" w:hAnsi="Times New Roman" w:cs="Times New Roman"/>
          <w:sz w:val="20"/>
          <w:szCs w:val="20"/>
        </w:rPr>
        <w:t>Skilled workers and professionals</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are expected to flow into the Kingdom, especially from Singapore, Malaysia,</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Brunei and the Philippines. Service careers such as nursing and dentistry are</w:t>
      </w:r>
      <w:r w:rsidRPr="003758BC">
        <w:rPr>
          <w:rFonts w:ascii="Times New Roman" w:hAnsi="Times New Roman" w:cs="Times New Roman"/>
          <w:sz w:val="20"/>
          <w:szCs w:val="20"/>
          <w:cs/>
        </w:rPr>
        <w:t xml:space="preserve"> </w:t>
      </w:r>
      <w:proofErr w:type="gramStart"/>
      <w:r w:rsidRPr="003758BC">
        <w:rPr>
          <w:rFonts w:ascii="Times New Roman" w:hAnsi="Times New Roman" w:cs="Times New Roman"/>
          <w:sz w:val="20"/>
          <w:szCs w:val="20"/>
        </w:rPr>
        <w:t>expected</w:t>
      </w:r>
      <w:r w:rsidR="00456415">
        <w:rPr>
          <w:rFonts w:ascii="Times New Roman" w:hAnsi="Times New Roman" w:cstheme="minorBidi" w:hint="cs"/>
          <w:color w:val="0000FF"/>
          <w:sz w:val="20"/>
          <w:szCs w:val="20"/>
          <w:u w:val="single"/>
          <w:cs/>
        </w:rPr>
        <w:t xml:space="preserve">  </w:t>
      </w:r>
      <w:proofErr w:type="gramEnd"/>
      <w:r w:rsidR="003928FA">
        <w:fldChar w:fldCharType="begin"/>
      </w:r>
      <w:r w:rsidR="003928FA">
        <w:instrText xml:space="preserve"> HYPERLINK "http://www.thai-aec.com/206" \l "more-206" \o "Permalink to Most skilled workers lack understanding of AEC survey" </w:instrText>
      </w:r>
      <w:r w:rsidR="003928FA">
        <w:fldChar w:fldCharType="separate"/>
      </w:r>
      <w:r w:rsidRPr="003758BC">
        <w:rPr>
          <w:rStyle w:val="a3"/>
          <w:rFonts w:ascii="Times New Roman" w:hAnsi="Times New Roman"/>
          <w:sz w:val="20"/>
          <w:szCs w:val="20"/>
          <w:cs/>
        </w:rPr>
        <w:t>อ่านต่อที่นี่</w:t>
      </w:r>
      <w:r w:rsidR="003928FA">
        <w:rPr>
          <w:rStyle w:val="a3"/>
          <w:rFonts w:ascii="Times New Roman" w:hAnsi="Times New Roman"/>
          <w:sz w:val="20"/>
          <w:szCs w:val="20"/>
        </w:rPr>
        <w:fldChar w:fldCharType="end"/>
      </w:r>
    </w:p>
    <w:p w:rsidR="003758BC" w:rsidRDefault="003758BC" w:rsidP="003758BC">
      <w:pPr>
        <w:pStyle w:val="a9"/>
        <w:rPr>
          <w:rFonts w:ascii="Times New Roman" w:hAnsi="Times New Roman" w:cstheme="minorBidi"/>
          <w:sz w:val="20"/>
          <w:szCs w:val="20"/>
        </w:rPr>
      </w:pPr>
    </w:p>
    <w:p w:rsidR="003758BC" w:rsidRDefault="003758BC" w:rsidP="003758BC">
      <w:pPr>
        <w:pStyle w:val="a9"/>
        <w:rPr>
          <w:rFonts w:ascii="Times New Roman" w:hAnsi="Times New Roman" w:cstheme="minorBidi"/>
          <w:sz w:val="20"/>
          <w:szCs w:val="20"/>
        </w:rPr>
      </w:pPr>
    </w:p>
    <w:p w:rsidR="003758BC" w:rsidRPr="003758BC" w:rsidRDefault="00C946D2" w:rsidP="003758BC">
      <w:pPr>
        <w:pStyle w:val="a9"/>
        <w:rPr>
          <w:rFonts w:ascii="Times New Roman" w:hAnsi="Times New Roman" w:cs="Times New Roman"/>
          <w:sz w:val="20"/>
          <w:szCs w:val="20"/>
          <w:cs/>
        </w:rPr>
      </w:pPr>
      <w:hyperlink r:id="rId975" w:tooltip="Permalink to Logistics sector needs to be prepared for emergencies" w:history="1">
        <w:r w:rsidR="003758BC" w:rsidRPr="003758BC">
          <w:rPr>
            <w:rStyle w:val="a3"/>
            <w:rFonts w:ascii="Times New Roman" w:hAnsi="Times New Roman" w:cs="Times New Roman"/>
            <w:sz w:val="20"/>
            <w:szCs w:val="20"/>
          </w:rPr>
          <w:t>Logistics sector needs to be</w:t>
        </w:r>
        <w:r w:rsidR="003758BC" w:rsidRPr="003758BC">
          <w:rPr>
            <w:rStyle w:val="a3"/>
            <w:rFonts w:ascii="Times New Roman" w:hAnsi="Times New Roman" w:cs="Times New Roman"/>
            <w:sz w:val="20"/>
            <w:szCs w:val="20"/>
            <w:cs/>
          </w:rPr>
          <w:t xml:space="preserve"> </w:t>
        </w:r>
        <w:r w:rsidR="003758BC" w:rsidRPr="003758BC">
          <w:rPr>
            <w:rStyle w:val="a3"/>
            <w:rFonts w:ascii="Times New Roman" w:hAnsi="Times New Roman" w:cs="Times New Roman"/>
            <w:sz w:val="20"/>
            <w:szCs w:val="20"/>
          </w:rPr>
          <w:t>prepared for emergencies</w:t>
        </w:r>
      </w:hyperlink>
    </w:p>
    <w:p w:rsidR="003758BC" w:rsidRPr="003758BC" w:rsidRDefault="003758BC" w:rsidP="003758BC">
      <w:pPr>
        <w:pStyle w:val="a9"/>
        <w:rPr>
          <w:rFonts w:ascii="Times New Roman" w:hAnsi="Times New Roman" w:cs="Times New Roman"/>
          <w:sz w:val="20"/>
          <w:szCs w:val="20"/>
          <w:cs/>
        </w:rPr>
      </w:pPr>
      <w:r w:rsidRPr="003758BC">
        <w:rPr>
          <w:rStyle w:val="metacategories"/>
          <w:rFonts w:ascii="Times New Roman" w:hAnsi="Times New Roman" w:cs="Times New Roman"/>
          <w:color w:val="000000"/>
          <w:sz w:val="20"/>
          <w:szCs w:val="20"/>
        </w:rPr>
        <w:t>Posted in:</w:t>
      </w:r>
      <w:r w:rsidRPr="003758BC">
        <w:rPr>
          <w:rStyle w:val="metacategories"/>
          <w:rFonts w:ascii="Times New Roman" w:hAnsi="Times New Roman" w:cs="Times New Roman"/>
          <w:color w:val="000000"/>
          <w:sz w:val="20"/>
          <w:szCs w:val="20"/>
          <w:cs/>
        </w:rPr>
        <w:t xml:space="preserve"> </w:t>
      </w:r>
      <w:hyperlink r:id="rId976" w:tooltip="ดูเรื่องทั้งหมดใน AEC English Article" w:history="1">
        <w:r w:rsidRPr="003758BC">
          <w:rPr>
            <w:rStyle w:val="a3"/>
            <w:rFonts w:ascii="Times New Roman" w:hAnsi="Times New Roman" w:cs="Times New Roman"/>
            <w:sz w:val="20"/>
            <w:szCs w:val="20"/>
          </w:rPr>
          <w:t>AEC English Article</w:t>
        </w:r>
      </w:hyperlink>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 </w:t>
      </w:r>
    </w:p>
    <w:p w:rsidR="003758BC" w:rsidRPr="003758BC" w:rsidRDefault="003758BC" w:rsidP="003758BC">
      <w:pPr>
        <w:pStyle w:val="a9"/>
        <w:rPr>
          <w:rFonts w:ascii="Times New Roman" w:hAnsi="Times New Roman" w:cs="Times New Roman"/>
          <w:sz w:val="20"/>
          <w:szCs w:val="20"/>
          <w:cs/>
        </w:rPr>
      </w:pPr>
      <w:r w:rsidRPr="003758BC">
        <w:rPr>
          <w:rFonts w:ascii="Times New Roman" w:hAnsi="Times New Roman" w:cs="Times New Roman"/>
          <w:sz w:val="20"/>
          <w:szCs w:val="20"/>
        </w:rPr>
        <w:t>Thailand’s logistics services may need to revise</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their procedures in terms of precise warning systems and physical development to</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reduce the possibility of supply-chain disruptions during a crisis such as last</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year’s flood disaster. Meanwhile, a number of manufacturers are looking for</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alternative suppliers outside Thailand in order to diversify their risks, as</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they face the additional factor of needing to prepare for the coming single</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 xml:space="preserve">market under the </w:t>
      </w:r>
      <w:proofErr w:type="spellStart"/>
      <w:r w:rsidRPr="003758BC">
        <w:rPr>
          <w:rFonts w:ascii="Times New Roman" w:hAnsi="Times New Roman" w:cs="Times New Roman"/>
          <w:sz w:val="20"/>
          <w:szCs w:val="20"/>
        </w:rPr>
        <w:t>Asean</w:t>
      </w:r>
      <w:proofErr w:type="spellEnd"/>
      <w:r w:rsidRPr="003758BC">
        <w:rPr>
          <w:rFonts w:ascii="Times New Roman" w:hAnsi="Times New Roman" w:cs="Times New Roman"/>
          <w:sz w:val="20"/>
          <w:szCs w:val="20"/>
        </w:rPr>
        <w:t xml:space="preserve"> Economic Community (AEC). Many distribution </w:t>
      </w:r>
      <w:proofErr w:type="spellStart"/>
      <w:r w:rsidRPr="003758BC">
        <w:rPr>
          <w:rFonts w:ascii="Times New Roman" w:hAnsi="Times New Roman" w:cs="Times New Roman"/>
          <w:sz w:val="20"/>
          <w:szCs w:val="20"/>
        </w:rPr>
        <w:t>centres</w:t>
      </w:r>
      <w:proofErr w:type="spellEnd"/>
      <w:r w:rsidRPr="003758BC">
        <w:rPr>
          <w:rFonts w:ascii="Times New Roman" w:hAnsi="Times New Roman" w:cs="Times New Roman"/>
          <w:sz w:val="20"/>
          <w:szCs w:val="20"/>
        </w:rPr>
        <w:t xml:space="preserve"> and</w:t>
      </w:r>
      <w:r w:rsidRPr="003758BC">
        <w:rPr>
          <w:rFonts w:ascii="Times New Roman" w:hAnsi="Times New Roman" w:cs="Times New Roman"/>
          <w:sz w:val="20"/>
          <w:szCs w:val="20"/>
          <w:cs/>
        </w:rPr>
        <w:t xml:space="preserve"> </w:t>
      </w:r>
      <w:r w:rsidRPr="003758BC">
        <w:rPr>
          <w:rFonts w:ascii="Times New Roman" w:hAnsi="Times New Roman" w:cs="Times New Roman"/>
          <w:sz w:val="20"/>
          <w:szCs w:val="20"/>
        </w:rPr>
        <w:t>roads were inundated last quarter, crippling the delivery of goods and</w:t>
      </w:r>
      <w:r w:rsidRPr="003758BC">
        <w:rPr>
          <w:rFonts w:ascii="Times New Roman" w:hAnsi="Times New Roman" w:cs="Times New Roman"/>
          <w:sz w:val="20"/>
          <w:szCs w:val="20"/>
          <w:cs/>
        </w:rPr>
        <w:t xml:space="preserve"> </w:t>
      </w:r>
      <w:hyperlink r:id="rId977" w:history="1">
        <w:r w:rsidRPr="003758BC">
          <w:rPr>
            <w:rFonts w:ascii="Times New Roman" w:hAnsi="Times New Roman" w:cs="Times New Roman"/>
            <w:color w:val="0000FF"/>
            <w:sz w:val="20"/>
            <w:szCs w:val="20"/>
            <w:u w:val="single"/>
            <w:cs/>
          </w:rPr>
          <w:br/>
        </w:r>
        <w:r w:rsidRPr="003758BC">
          <w:rPr>
            <w:rFonts w:ascii="Times New Roman" w:hAnsi="Times New Roman" w:cs="Times New Roman"/>
            <w:color w:val="0000FF"/>
            <w:sz w:val="20"/>
            <w:szCs w:val="20"/>
            <w:u w:val="single"/>
            <w:cs/>
          </w:rPr>
          <w:br/>
        </w:r>
      </w:hyperlink>
    </w:p>
    <w:p w:rsidR="003824D1" w:rsidRPr="003824D1" w:rsidRDefault="00C946D2" w:rsidP="003824D1">
      <w:pPr>
        <w:pStyle w:val="a9"/>
        <w:rPr>
          <w:rFonts w:asciiTheme="majorBidi" w:hAnsiTheme="majorBidi" w:cstheme="majorBidi"/>
          <w:sz w:val="28"/>
          <w:szCs w:val="28"/>
          <w:cs/>
        </w:rPr>
      </w:pPr>
      <w:hyperlink r:id="rId978" w:tooltip="Permalink to RCEP คืออะไร" w:history="1">
        <w:r w:rsidR="003824D1" w:rsidRPr="003824D1">
          <w:rPr>
            <w:rStyle w:val="a3"/>
            <w:rFonts w:asciiTheme="majorBidi" w:hAnsiTheme="majorBidi" w:cstheme="majorBidi"/>
            <w:sz w:val="28"/>
            <w:szCs w:val="28"/>
          </w:rPr>
          <w:t xml:space="preserve">RCEP </w:t>
        </w:r>
        <w:r w:rsidR="003824D1" w:rsidRPr="003824D1">
          <w:rPr>
            <w:rStyle w:val="a3"/>
            <w:rFonts w:asciiTheme="majorBidi" w:hAnsiTheme="majorBidi" w:cstheme="majorBidi"/>
            <w:sz w:val="28"/>
            <w:szCs w:val="28"/>
            <w:cs/>
          </w:rPr>
          <w:t>คืออะไร</w:t>
        </w:r>
      </w:hyperlink>
    </w:p>
    <w:p w:rsidR="003824D1" w:rsidRPr="003824D1" w:rsidRDefault="003824D1" w:rsidP="003824D1">
      <w:pPr>
        <w:pStyle w:val="a9"/>
        <w:rPr>
          <w:rFonts w:asciiTheme="majorBidi" w:hAnsiTheme="majorBidi" w:cstheme="majorBidi"/>
          <w:sz w:val="28"/>
          <w:szCs w:val="28"/>
          <w:cs/>
        </w:rPr>
      </w:pPr>
      <w:r w:rsidRPr="003824D1">
        <w:rPr>
          <w:rStyle w:val="metacategories"/>
          <w:rFonts w:asciiTheme="majorBidi" w:hAnsiTheme="majorBidi" w:cstheme="majorBidi"/>
          <w:color w:val="000000"/>
          <w:sz w:val="28"/>
          <w:szCs w:val="28"/>
        </w:rPr>
        <w:t>Posted in:</w:t>
      </w:r>
      <w:r w:rsidRPr="003824D1">
        <w:rPr>
          <w:rStyle w:val="metacategories"/>
          <w:rFonts w:asciiTheme="majorBidi" w:hAnsiTheme="majorBidi" w:cstheme="majorBidi"/>
          <w:color w:val="000000"/>
          <w:sz w:val="28"/>
          <w:szCs w:val="28"/>
          <w:cs/>
        </w:rPr>
        <w:t xml:space="preserve"> </w:t>
      </w:r>
      <w:hyperlink r:id="rId979" w:tooltip="ดูเรื่องทั้งหมดใน บทความ AEC สำคัญที่ควรอ่าน" w:history="1">
        <w:r w:rsidRPr="003824D1">
          <w:rPr>
            <w:rStyle w:val="a3"/>
            <w:rFonts w:asciiTheme="majorBidi" w:hAnsiTheme="majorBidi" w:cstheme="majorBidi"/>
            <w:sz w:val="28"/>
            <w:szCs w:val="28"/>
            <w:cs/>
          </w:rPr>
          <w:t xml:space="preserve">บทความ </w:t>
        </w:r>
        <w:r w:rsidRPr="003824D1">
          <w:rPr>
            <w:rStyle w:val="a3"/>
            <w:rFonts w:asciiTheme="majorBidi" w:hAnsiTheme="majorBidi" w:cstheme="majorBidi"/>
            <w:sz w:val="28"/>
            <w:szCs w:val="28"/>
          </w:rPr>
          <w:t xml:space="preserve">AEC </w:t>
        </w:r>
        <w:r w:rsidRPr="003824D1">
          <w:rPr>
            <w:rStyle w:val="a3"/>
            <w:rFonts w:asciiTheme="majorBidi" w:hAnsiTheme="majorBidi" w:cstheme="majorBidi"/>
            <w:sz w:val="28"/>
            <w:szCs w:val="28"/>
            <w:cs/>
          </w:rPr>
          <w:t>สำคัญที่ควรอ่าน</w:t>
        </w:r>
      </w:hyperlink>
      <w:r w:rsidRPr="003824D1">
        <w:rPr>
          <w:rFonts w:asciiTheme="majorBidi" w:hAnsiTheme="majorBidi" w:cstheme="majorBidi"/>
          <w:sz w:val="28"/>
          <w:szCs w:val="28"/>
          <w:cs/>
        </w:rPr>
        <w:t xml:space="preserve"> </w:t>
      </w:r>
      <w:r w:rsidRPr="003824D1">
        <w:rPr>
          <w:rFonts w:asciiTheme="majorBidi" w:hAnsiTheme="majorBidi" w:cstheme="majorBidi"/>
          <w:sz w:val="28"/>
          <w:szCs w:val="28"/>
        </w:rPr>
        <w:t> </w:t>
      </w:r>
    </w:p>
    <w:p w:rsidR="003824D1" w:rsidRDefault="003824D1" w:rsidP="003824D1">
      <w:pPr>
        <w:pStyle w:val="a9"/>
        <w:rPr>
          <w:rFonts w:asciiTheme="majorBidi" w:hAnsiTheme="majorBidi" w:cstheme="majorBidi"/>
          <w:sz w:val="28"/>
          <w:szCs w:val="28"/>
        </w:rPr>
      </w:pPr>
      <w:r w:rsidRPr="003824D1">
        <w:rPr>
          <w:rFonts w:asciiTheme="majorBidi" w:hAnsiTheme="majorBidi" w:cstheme="majorBidi"/>
          <w:sz w:val="28"/>
          <w:szCs w:val="28"/>
        </w:rPr>
        <w:t xml:space="preserve">RCEP </w:t>
      </w:r>
      <w:r w:rsidRPr="003824D1">
        <w:rPr>
          <w:rFonts w:asciiTheme="majorBidi" w:hAnsiTheme="majorBidi" w:cstheme="majorBidi"/>
          <w:sz w:val="28"/>
          <w:szCs w:val="28"/>
          <w:cs/>
        </w:rPr>
        <w:t xml:space="preserve">ย่อมาจาก </w:t>
      </w:r>
      <w:r w:rsidRPr="003824D1">
        <w:rPr>
          <w:rFonts w:asciiTheme="majorBidi" w:hAnsiTheme="majorBidi" w:cstheme="majorBidi"/>
          <w:sz w:val="28"/>
          <w:szCs w:val="28"/>
        </w:rPr>
        <w:t>Regional Comprehensive Economic</w:t>
      </w:r>
      <w:r w:rsidRPr="003824D1">
        <w:rPr>
          <w:rFonts w:asciiTheme="majorBidi" w:hAnsiTheme="majorBidi" w:cstheme="majorBidi"/>
          <w:sz w:val="28"/>
          <w:szCs w:val="28"/>
          <w:cs/>
        </w:rPr>
        <w:t xml:space="preserve"> </w:t>
      </w:r>
      <w:r w:rsidRPr="003824D1">
        <w:rPr>
          <w:rFonts w:asciiTheme="majorBidi" w:hAnsiTheme="majorBidi" w:cstheme="majorBidi"/>
          <w:sz w:val="28"/>
          <w:szCs w:val="28"/>
        </w:rPr>
        <w:t xml:space="preserve">Partnership </w:t>
      </w:r>
      <w:r w:rsidRPr="003824D1">
        <w:rPr>
          <w:rFonts w:asciiTheme="majorBidi" w:hAnsiTheme="majorBidi" w:cstheme="majorBidi"/>
          <w:sz w:val="28"/>
          <w:szCs w:val="28"/>
          <w:cs/>
        </w:rPr>
        <w:t xml:space="preserve">หรือภาษาไทย คือ </w:t>
      </w:r>
      <w:r w:rsidRPr="003824D1">
        <w:rPr>
          <w:rFonts w:asciiTheme="majorBidi" w:hAnsiTheme="majorBidi" w:cstheme="majorBidi"/>
          <w:sz w:val="28"/>
          <w:szCs w:val="28"/>
        </w:rPr>
        <w:t>“</w:t>
      </w:r>
      <w:r w:rsidRPr="003824D1">
        <w:rPr>
          <w:rFonts w:asciiTheme="majorBidi" w:hAnsiTheme="majorBidi" w:cstheme="majorBidi"/>
          <w:sz w:val="28"/>
          <w:szCs w:val="28"/>
          <w:cs/>
        </w:rPr>
        <w:t>ความร่วมมือทางเศรษฐกิจในภูมิภาคของอาเซียน</w:t>
      </w:r>
      <w:r w:rsidRPr="003824D1">
        <w:rPr>
          <w:rFonts w:asciiTheme="majorBidi" w:hAnsiTheme="majorBidi" w:cstheme="majorBidi"/>
          <w:sz w:val="28"/>
          <w:szCs w:val="28"/>
        </w:rPr>
        <w:t>”</w:t>
      </w:r>
      <w:r w:rsidRPr="003824D1">
        <w:rPr>
          <w:rFonts w:asciiTheme="majorBidi" w:hAnsiTheme="majorBidi" w:cstheme="majorBidi"/>
          <w:sz w:val="28"/>
          <w:szCs w:val="28"/>
          <w:cs/>
        </w:rPr>
        <w:t xml:space="preserve"> หมายถึงข้อริเริ่มของอาเซียนในการขยายการรวมกลุ่มทางเศรษฐกิจในภูมิภาค โดยการจัดทำความตกลงการค้าเสรีร่วมกันเป็นฉบับเดียว </w:t>
      </w:r>
      <w:r>
        <w:rPr>
          <w:rFonts w:asciiTheme="majorBidi" w:hAnsiTheme="majorBidi" w:cstheme="majorBidi" w:hint="cs"/>
          <w:color w:val="0000FF"/>
          <w:sz w:val="28"/>
          <w:szCs w:val="28"/>
          <w:u w:val="single"/>
          <w:cs/>
        </w:rPr>
        <w:t xml:space="preserve">  </w:t>
      </w:r>
      <w:hyperlink r:id="rId980" w:anchor="more-619" w:tooltip="Permalink to RCEP คืออะไร" w:history="1">
        <w:r w:rsidRPr="003824D1">
          <w:rPr>
            <w:rStyle w:val="a3"/>
            <w:rFonts w:asciiTheme="majorBidi" w:hAnsiTheme="majorBidi" w:cstheme="majorBidi"/>
            <w:sz w:val="28"/>
            <w:szCs w:val="28"/>
            <w:cs/>
          </w:rPr>
          <w:t>อ่านต่อที่นี่</w:t>
        </w:r>
      </w:hyperlink>
    </w:p>
    <w:p w:rsidR="003824D1" w:rsidRPr="003824D1" w:rsidRDefault="003824D1" w:rsidP="003824D1">
      <w:pPr>
        <w:pStyle w:val="a9"/>
        <w:rPr>
          <w:rFonts w:asciiTheme="majorBidi" w:hAnsiTheme="majorBidi" w:cstheme="majorBidi"/>
          <w:sz w:val="28"/>
          <w:szCs w:val="28"/>
          <w:cs/>
        </w:rPr>
      </w:pPr>
    </w:p>
    <w:p w:rsidR="003824D1" w:rsidRPr="003824D1" w:rsidRDefault="00C946D2" w:rsidP="003824D1">
      <w:pPr>
        <w:pStyle w:val="a9"/>
        <w:rPr>
          <w:rFonts w:asciiTheme="majorBidi" w:hAnsiTheme="majorBidi" w:cstheme="majorBidi"/>
          <w:sz w:val="28"/>
          <w:szCs w:val="28"/>
          <w:cs/>
        </w:rPr>
      </w:pPr>
      <w:hyperlink r:id="rId981" w:tooltip="Permalink to โอกาสของธุรกิจค้าปลีก-ค้าส่ง,สินค้าสำหรับโรงแรมและร้านอาหาร ในลาว" w:history="1">
        <w:r w:rsidR="003824D1" w:rsidRPr="003824D1">
          <w:rPr>
            <w:rStyle w:val="a3"/>
            <w:rFonts w:asciiTheme="majorBidi" w:hAnsiTheme="majorBidi" w:cstheme="majorBidi"/>
            <w:sz w:val="28"/>
            <w:szCs w:val="28"/>
            <w:cs/>
          </w:rPr>
          <w:t>โอกาสของธุรกิจค้าปลีก-ค้าส่ง</w:t>
        </w:r>
        <w:r w:rsidR="003824D1" w:rsidRPr="003824D1">
          <w:rPr>
            <w:rStyle w:val="a3"/>
            <w:rFonts w:asciiTheme="majorBidi" w:hAnsiTheme="majorBidi" w:cstheme="majorBidi"/>
            <w:sz w:val="28"/>
            <w:szCs w:val="28"/>
          </w:rPr>
          <w:t>,</w:t>
        </w:r>
        <w:r w:rsidR="003824D1" w:rsidRPr="003824D1">
          <w:rPr>
            <w:rStyle w:val="a3"/>
            <w:rFonts w:asciiTheme="majorBidi" w:hAnsiTheme="majorBidi" w:cstheme="majorBidi"/>
            <w:sz w:val="28"/>
            <w:szCs w:val="28"/>
            <w:cs/>
          </w:rPr>
          <w:t>สินค้าสำหรับโรงแรมและร้านอาหาร ในลาว</w:t>
        </w:r>
      </w:hyperlink>
    </w:p>
    <w:p w:rsidR="003824D1" w:rsidRPr="003824D1" w:rsidRDefault="003824D1" w:rsidP="003824D1">
      <w:pPr>
        <w:pStyle w:val="a9"/>
        <w:rPr>
          <w:rFonts w:asciiTheme="majorBidi" w:hAnsiTheme="majorBidi" w:cstheme="majorBidi"/>
          <w:sz w:val="28"/>
          <w:szCs w:val="28"/>
          <w:cs/>
        </w:rPr>
      </w:pPr>
      <w:r w:rsidRPr="003824D1">
        <w:rPr>
          <w:rStyle w:val="metacategories"/>
          <w:rFonts w:asciiTheme="majorBidi" w:hAnsiTheme="majorBidi" w:cstheme="majorBidi"/>
          <w:color w:val="000000"/>
          <w:sz w:val="28"/>
          <w:szCs w:val="28"/>
        </w:rPr>
        <w:t>Posted in:</w:t>
      </w:r>
      <w:r w:rsidRPr="003824D1">
        <w:rPr>
          <w:rStyle w:val="metacategories"/>
          <w:rFonts w:asciiTheme="majorBidi" w:hAnsiTheme="majorBidi" w:cstheme="majorBidi"/>
          <w:color w:val="000000"/>
          <w:sz w:val="28"/>
          <w:szCs w:val="28"/>
          <w:cs/>
        </w:rPr>
        <w:t xml:space="preserve"> </w:t>
      </w:r>
      <w:hyperlink r:id="rId982" w:tooltip="ดูเรื่องทั้งหมดใน ข้อมูลของแต่ละประเทศในAEC" w:history="1">
        <w:r w:rsidRPr="003824D1">
          <w:rPr>
            <w:rStyle w:val="a3"/>
            <w:rFonts w:asciiTheme="majorBidi" w:hAnsiTheme="majorBidi" w:cstheme="majorBidi"/>
            <w:sz w:val="28"/>
            <w:szCs w:val="28"/>
            <w:cs/>
          </w:rPr>
          <w:t>ข้อมูลของแต่ละประเทศใน</w:t>
        </w:r>
        <w:r w:rsidRPr="003824D1">
          <w:rPr>
            <w:rStyle w:val="a3"/>
            <w:rFonts w:asciiTheme="majorBidi" w:hAnsiTheme="majorBidi" w:cstheme="majorBidi"/>
            <w:sz w:val="28"/>
            <w:szCs w:val="28"/>
          </w:rPr>
          <w:t>AEC</w:t>
        </w:r>
      </w:hyperlink>
      <w:r w:rsidRPr="003824D1">
        <w:rPr>
          <w:rStyle w:val="metacategories"/>
          <w:rFonts w:asciiTheme="majorBidi" w:hAnsiTheme="majorBidi" w:cstheme="majorBidi"/>
          <w:color w:val="000000"/>
          <w:sz w:val="28"/>
          <w:szCs w:val="28"/>
        </w:rPr>
        <w:t>,</w:t>
      </w:r>
      <w:r w:rsidRPr="003824D1">
        <w:rPr>
          <w:rStyle w:val="metacategories"/>
          <w:rFonts w:asciiTheme="majorBidi" w:hAnsiTheme="majorBidi" w:cstheme="majorBidi"/>
          <w:color w:val="000000"/>
          <w:sz w:val="28"/>
          <w:szCs w:val="28"/>
          <w:cs/>
        </w:rPr>
        <w:t xml:space="preserve"> </w:t>
      </w:r>
      <w:hyperlink r:id="rId983" w:tooltip="ดูเรื่องทั้งหมดใน บทความ AEC สำคัญที่ควรอ่าน" w:history="1">
        <w:r w:rsidRPr="003824D1">
          <w:rPr>
            <w:rStyle w:val="a3"/>
            <w:rFonts w:asciiTheme="majorBidi" w:hAnsiTheme="majorBidi" w:cstheme="majorBidi"/>
            <w:sz w:val="28"/>
            <w:szCs w:val="28"/>
            <w:cs/>
          </w:rPr>
          <w:t xml:space="preserve">บทความ </w:t>
        </w:r>
        <w:r w:rsidRPr="003824D1">
          <w:rPr>
            <w:rStyle w:val="a3"/>
            <w:rFonts w:asciiTheme="majorBidi" w:hAnsiTheme="majorBidi" w:cstheme="majorBidi"/>
            <w:sz w:val="28"/>
            <w:szCs w:val="28"/>
          </w:rPr>
          <w:t xml:space="preserve">AEC </w:t>
        </w:r>
        <w:r w:rsidRPr="003824D1">
          <w:rPr>
            <w:rStyle w:val="a3"/>
            <w:rFonts w:asciiTheme="majorBidi" w:hAnsiTheme="majorBidi" w:cstheme="majorBidi"/>
            <w:sz w:val="28"/>
            <w:szCs w:val="28"/>
            <w:cs/>
          </w:rPr>
          <w:t>สำคัญที่ควรอ่าน</w:t>
        </w:r>
      </w:hyperlink>
      <w:r w:rsidRPr="003824D1">
        <w:rPr>
          <w:rFonts w:asciiTheme="majorBidi" w:hAnsiTheme="majorBidi" w:cstheme="majorBidi"/>
          <w:sz w:val="28"/>
          <w:szCs w:val="28"/>
          <w:cs/>
        </w:rPr>
        <w:t xml:space="preserve"> </w:t>
      </w:r>
      <w:r w:rsidRPr="003824D1">
        <w:rPr>
          <w:rFonts w:asciiTheme="majorBidi" w:hAnsiTheme="majorBidi" w:cstheme="majorBidi"/>
          <w:sz w:val="28"/>
          <w:szCs w:val="28"/>
        </w:rPr>
        <w:t> </w:t>
      </w:r>
    </w:p>
    <w:p w:rsidR="003824D1" w:rsidRPr="003824D1" w:rsidRDefault="003824D1" w:rsidP="003824D1">
      <w:pPr>
        <w:pStyle w:val="a9"/>
        <w:rPr>
          <w:rFonts w:asciiTheme="majorBidi" w:hAnsiTheme="majorBidi" w:cstheme="majorBidi"/>
          <w:sz w:val="28"/>
          <w:szCs w:val="28"/>
          <w:cs/>
        </w:rPr>
      </w:pPr>
      <w:r w:rsidRPr="003824D1">
        <w:rPr>
          <w:rFonts w:asciiTheme="majorBidi" w:hAnsiTheme="majorBidi" w:cstheme="majorBidi"/>
          <w:sz w:val="28"/>
          <w:szCs w:val="28"/>
          <w:cs/>
        </w:rPr>
        <w:t xml:space="preserve">สิ่งหนึ่งที่ได้พบจากการศึกษาวิถีชีวิตของประชาชนลาวในนครหลวงเวียงจันทร์ คือ ค่าครองชีพในนครหลวงเวียงจันทร์ค่อนข้างสูงเมื่อเปรียบเทียบกับประเทศไทย โดยตัวชี้วัดค่าครองชีพอย่างหนึ่งคือ </w:t>
      </w:r>
      <w:proofErr w:type="spellStart"/>
      <w:r w:rsidRPr="003824D1">
        <w:rPr>
          <w:rFonts w:asciiTheme="majorBidi" w:hAnsiTheme="majorBidi" w:cstheme="majorBidi"/>
          <w:sz w:val="28"/>
          <w:szCs w:val="28"/>
          <w:cs/>
        </w:rPr>
        <w:t>เฝอ</w:t>
      </w:r>
      <w:proofErr w:type="spellEnd"/>
      <w:r w:rsidRPr="003824D1">
        <w:rPr>
          <w:rFonts w:asciiTheme="majorBidi" w:hAnsiTheme="majorBidi" w:cstheme="majorBidi"/>
          <w:sz w:val="28"/>
          <w:szCs w:val="28"/>
          <w:cs/>
        </w:rPr>
        <w:t xml:space="preserve"> โดย</w:t>
      </w:r>
      <w:proofErr w:type="spellStart"/>
      <w:r w:rsidRPr="003824D1">
        <w:rPr>
          <w:rFonts w:asciiTheme="majorBidi" w:hAnsiTheme="majorBidi" w:cstheme="majorBidi"/>
          <w:sz w:val="28"/>
          <w:szCs w:val="28"/>
          <w:cs/>
        </w:rPr>
        <w:t>เฝอ</w:t>
      </w:r>
      <w:proofErr w:type="spellEnd"/>
      <w:r w:rsidRPr="003824D1">
        <w:rPr>
          <w:rFonts w:asciiTheme="majorBidi" w:hAnsiTheme="majorBidi" w:cstheme="majorBidi"/>
          <w:sz w:val="28"/>
          <w:szCs w:val="28"/>
          <w:cs/>
        </w:rPr>
        <w:t xml:space="preserve"> 1 ชาม มีรา</w:t>
      </w:r>
      <w:proofErr w:type="spellStart"/>
      <w:r w:rsidRPr="003824D1">
        <w:rPr>
          <w:rFonts w:asciiTheme="majorBidi" w:hAnsiTheme="majorBidi" w:cstheme="majorBidi"/>
          <w:sz w:val="28"/>
          <w:szCs w:val="28"/>
          <w:cs/>
        </w:rPr>
        <w:t>คาเร</w:t>
      </w:r>
      <w:proofErr w:type="spellEnd"/>
      <w:r w:rsidRPr="003824D1">
        <w:rPr>
          <w:rFonts w:asciiTheme="majorBidi" w:hAnsiTheme="majorBidi" w:cstheme="majorBidi"/>
          <w:sz w:val="28"/>
          <w:szCs w:val="28"/>
          <w:cs/>
        </w:rPr>
        <w:t xml:space="preserve"> </w:t>
      </w:r>
      <w:r>
        <w:rPr>
          <w:rFonts w:asciiTheme="majorBidi" w:hAnsiTheme="majorBidi" w:cstheme="majorBidi" w:hint="cs"/>
          <w:color w:val="0000FF"/>
          <w:sz w:val="28"/>
          <w:szCs w:val="28"/>
          <w:u w:val="single"/>
          <w:cs/>
        </w:rPr>
        <w:t xml:space="preserve">  </w:t>
      </w:r>
      <w:hyperlink r:id="rId984" w:anchor="more-504" w:tooltip="Permalink to โอกาสของธุรกิจค้าปลีก-ค้าส่ง,สินค้าสำหรับโรงแรมและร้านอาหาร ในลาว" w:history="1">
        <w:r w:rsidRPr="003824D1">
          <w:rPr>
            <w:rStyle w:val="a3"/>
            <w:rFonts w:asciiTheme="majorBidi" w:hAnsiTheme="majorBidi" w:cstheme="majorBidi"/>
            <w:sz w:val="28"/>
            <w:szCs w:val="28"/>
            <w:cs/>
          </w:rPr>
          <w:t>อ่านต่อที่นี่</w:t>
        </w:r>
      </w:hyperlink>
    </w:p>
    <w:p w:rsidR="003824D1" w:rsidRDefault="003824D1" w:rsidP="003824D1">
      <w:pPr>
        <w:pStyle w:val="a9"/>
        <w:rPr>
          <w:rFonts w:asciiTheme="majorBidi" w:hAnsiTheme="majorBidi" w:cstheme="majorBidi"/>
          <w:sz w:val="28"/>
          <w:szCs w:val="28"/>
        </w:rPr>
      </w:pPr>
    </w:p>
    <w:p w:rsidR="003824D1" w:rsidRPr="003824D1" w:rsidRDefault="00C946D2" w:rsidP="003824D1">
      <w:pPr>
        <w:pStyle w:val="a9"/>
        <w:rPr>
          <w:rFonts w:asciiTheme="majorBidi" w:hAnsiTheme="majorBidi" w:cstheme="majorBidi"/>
          <w:sz w:val="28"/>
          <w:szCs w:val="28"/>
          <w:cs/>
        </w:rPr>
      </w:pPr>
      <w:hyperlink r:id="rId985" w:tooltip="Permalink to สรุปอุตสาหกรรมที่ได้เปรียบ เสียเปรีบเมื่อเปิด AEC" w:history="1">
        <w:r w:rsidR="003824D1" w:rsidRPr="003824D1">
          <w:rPr>
            <w:rStyle w:val="a3"/>
            <w:rFonts w:asciiTheme="majorBidi" w:hAnsiTheme="majorBidi" w:cstheme="majorBidi"/>
            <w:sz w:val="28"/>
            <w:szCs w:val="28"/>
            <w:cs/>
          </w:rPr>
          <w:t>สรุปอุตสาหกรรมที่ได้เปรียบ เสีย</w:t>
        </w:r>
        <w:proofErr w:type="spellStart"/>
        <w:r w:rsidR="003824D1" w:rsidRPr="003824D1">
          <w:rPr>
            <w:rStyle w:val="a3"/>
            <w:rFonts w:asciiTheme="majorBidi" w:hAnsiTheme="majorBidi" w:cstheme="majorBidi"/>
            <w:sz w:val="28"/>
            <w:szCs w:val="28"/>
            <w:cs/>
          </w:rPr>
          <w:t>เป</w:t>
        </w:r>
        <w:proofErr w:type="spellEnd"/>
        <w:r w:rsidR="003824D1" w:rsidRPr="003824D1">
          <w:rPr>
            <w:rStyle w:val="a3"/>
            <w:rFonts w:asciiTheme="majorBidi" w:hAnsiTheme="majorBidi" w:cstheme="majorBidi"/>
            <w:sz w:val="28"/>
            <w:szCs w:val="28"/>
            <w:cs/>
          </w:rPr>
          <w:t xml:space="preserve">รีบเมื่อเปิด </w:t>
        </w:r>
        <w:r w:rsidR="003824D1" w:rsidRPr="003824D1">
          <w:rPr>
            <w:rStyle w:val="a3"/>
            <w:rFonts w:asciiTheme="majorBidi" w:hAnsiTheme="majorBidi" w:cstheme="majorBidi"/>
            <w:sz w:val="28"/>
            <w:szCs w:val="28"/>
          </w:rPr>
          <w:t>AEC</w:t>
        </w:r>
      </w:hyperlink>
    </w:p>
    <w:p w:rsidR="003824D1" w:rsidRPr="003824D1" w:rsidRDefault="003824D1" w:rsidP="003824D1">
      <w:pPr>
        <w:pStyle w:val="a9"/>
        <w:rPr>
          <w:rFonts w:asciiTheme="majorBidi" w:hAnsiTheme="majorBidi" w:cstheme="majorBidi"/>
          <w:sz w:val="28"/>
          <w:szCs w:val="28"/>
          <w:cs/>
        </w:rPr>
      </w:pPr>
      <w:r w:rsidRPr="003824D1">
        <w:rPr>
          <w:rStyle w:val="metacategories"/>
          <w:rFonts w:asciiTheme="majorBidi" w:hAnsiTheme="majorBidi" w:cstheme="majorBidi"/>
          <w:color w:val="000000"/>
          <w:sz w:val="28"/>
          <w:szCs w:val="28"/>
        </w:rPr>
        <w:t>Posted in:</w:t>
      </w:r>
      <w:r w:rsidRPr="003824D1">
        <w:rPr>
          <w:rStyle w:val="metacategories"/>
          <w:rFonts w:asciiTheme="majorBidi" w:hAnsiTheme="majorBidi" w:cstheme="majorBidi"/>
          <w:color w:val="000000"/>
          <w:sz w:val="28"/>
          <w:szCs w:val="28"/>
          <w:cs/>
        </w:rPr>
        <w:t xml:space="preserve"> </w:t>
      </w:r>
      <w:hyperlink r:id="rId986" w:tooltip="ดูเรื่องทั้งหมดใน ความได้เปรียบเสียเปรียบไทยในAEC" w:history="1">
        <w:r w:rsidRPr="003824D1">
          <w:rPr>
            <w:rStyle w:val="a3"/>
            <w:rFonts w:asciiTheme="majorBidi" w:hAnsiTheme="majorBidi" w:cstheme="majorBidi"/>
            <w:sz w:val="28"/>
            <w:szCs w:val="28"/>
            <w:cs/>
          </w:rPr>
          <w:t>ความได้เปรียบเสียเปรียบไทยใน</w:t>
        </w:r>
        <w:r w:rsidRPr="003824D1">
          <w:rPr>
            <w:rStyle w:val="a3"/>
            <w:rFonts w:asciiTheme="majorBidi" w:hAnsiTheme="majorBidi" w:cstheme="majorBidi"/>
            <w:sz w:val="28"/>
            <w:szCs w:val="28"/>
          </w:rPr>
          <w:t>AEC</w:t>
        </w:r>
      </w:hyperlink>
      <w:r w:rsidRPr="003824D1">
        <w:rPr>
          <w:rStyle w:val="metacategories"/>
          <w:rFonts w:asciiTheme="majorBidi" w:hAnsiTheme="majorBidi" w:cstheme="majorBidi"/>
          <w:color w:val="000000"/>
          <w:sz w:val="28"/>
          <w:szCs w:val="28"/>
        </w:rPr>
        <w:t>,</w:t>
      </w:r>
      <w:r w:rsidRPr="003824D1">
        <w:rPr>
          <w:rStyle w:val="metacategories"/>
          <w:rFonts w:asciiTheme="majorBidi" w:hAnsiTheme="majorBidi" w:cstheme="majorBidi"/>
          <w:color w:val="000000"/>
          <w:sz w:val="28"/>
          <w:szCs w:val="28"/>
          <w:cs/>
        </w:rPr>
        <w:t xml:space="preserve"> </w:t>
      </w:r>
      <w:hyperlink r:id="rId987" w:tooltip="ดูเรื่องทั้งหมดใน บทความ AEC สำคัญที่ควรอ่าน" w:history="1">
        <w:r w:rsidRPr="003824D1">
          <w:rPr>
            <w:rStyle w:val="a3"/>
            <w:rFonts w:asciiTheme="majorBidi" w:hAnsiTheme="majorBidi" w:cstheme="majorBidi"/>
            <w:sz w:val="28"/>
            <w:szCs w:val="28"/>
            <w:cs/>
          </w:rPr>
          <w:t xml:space="preserve">บทความ </w:t>
        </w:r>
        <w:r w:rsidRPr="003824D1">
          <w:rPr>
            <w:rStyle w:val="a3"/>
            <w:rFonts w:asciiTheme="majorBidi" w:hAnsiTheme="majorBidi" w:cstheme="majorBidi"/>
            <w:sz w:val="28"/>
            <w:szCs w:val="28"/>
          </w:rPr>
          <w:t xml:space="preserve">AEC </w:t>
        </w:r>
        <w:r w:rsidRPr="003824D1">
          <w:rPr>
            <w:rStyle w:val="a3"/>
            <w:rFonts w:asciiTheme="majorBidi" w:hAnsiTheme="majorBidi" w:cstheme="majorBidi"/>
            <w:sz w:val="28"/>
            <w:szCs w:val="28"/>
            <w:cs/>
          </w:rPr>
          <w:t>สำคัญที่ควรอ่าน</w:t>
        </w:r>
      </w:hyperlink>
      <w:r w:rsidRPr="003824D1">
        <w:rPr>
          <w:rFonts w:asciiTheme="majorBidi" w:hAnsiTheme="majorBidi" w:cstheme="majorBidi"/>
          <w:sz w:val="28"/>
          <w:szCs w:val="28"/>
          <w:cs/>
        </w:rPr>
        <w:t xml:space="preserve"> </w:t>
      </w:r>
      <w:r w:rsidRPr="003824D1">
        <w:rPr>
          <w:rFonts w:asciiTheme="majorBidi" w:hAnsiTheme="majorBidi" w:cstheme="majorBidi"/>
          <w:sz w:val="28"/>
          <w:szCs w:val="28"/>
        </w:rPr>
        <w:t> </w:t>
      </w:r>
    </w:p>
    <w:p w:rsidR="003824D1" w:rsidRPr="003824D1" w:rsidRDefault="003824D1" w:rsidP="003824D1">
      <w:pPr>
        <w:pStyle w:val="a9"/>
        <w:rPr>
          <w:rFonts w:asciiTheme="majorBidi" w:hAnsiTheme="majorBidi" w:cstheme="majorBidi"/>
          <w:sz w:val="28"/>
          <w:szCs w:val="28"/>
          <w:cs/>
        </w:rPr>
      </w:pPr>
      <w:r w:rsidRPr="003824D1">
        <w:rPr>
          <w:rFonts w:asciiTheme="majorBidi" w:hAnsiTheme="majorBidi" w:cstheme="majorBidi"/>
          <w:sz w:val="28"/>
          <w:szCs w:val="28"/>
          <w:cs/>
        </w:rPr>
        <w:t>นายอิทธิชัย ยศศรี ผู้อำนวยการสำนักวิจัยเศรษฐกิจอุตสาหกรรมสำนักงานเศรษฐกิจอุตสาหกรรม(</w:t>
      </w:r>
      <w:proofErr w:type="spellStart"/>
      <w:r w:rsidRPr="003824D1">
        <w:rPr>
          <w:rFonts w:asciiTheme="majorBidi" w:hAnsiTheme="majorBidi" w:cstheme="majorBidi"/>
          <w:sz w:val="28"/>
          <w:szCs w:val="28"/>
          <w:cs/>
        </w:rPr>
        <w:t>สศอ</w:t>
      </w:r>
      <w:proofErr w:type="spellEnd"/>
      <w:r w:rsidRPr="003824D1">
        <w:rPr>
          <w:rFonts w:asciiTheme="majorBidi" w:hAnsiTheme="majorBidi" w:cstheme="majorBidi"/>
          <w:sz w:val="28"/>
          <w:szCs w:val="28"/>
          <w:cs/>
        </w:rPr>
        <w:t xml:space="preserve">.) เปิดเผยว่า </w:t>
      </w:r>
      <w:proofErr w:type="spellStart"/>
      <w:r w:rsidRPr="003824D1">
        <w:rPr>
          <w:rFonts w:asciiTheme="majorBidi" w:hAnsiTheme="majorBidi" w:cstheme="majorBidi"/>
          <w:sz w:val="28"/>
          <w:szCs w:val="28"/>
          <w:cs/>
        </w:rPr>
        <w:t>สศอ</w:t>
      </w:r>
      <w:proofErr w:type="spellEnd"/>
      <w:r w:rsidRPr="003824D1">
        <w:rPr>
          <w:rFonts w:asciiTheme="majorBidi" w:hAnsiTheme="majorBidi" w:cstheme="majorBidi"/>
          <w:sz w:val="28"/>
          <w:szCs w:val="28"/>
          <w:cs/>
        </w:rPr>
        <w:t>.ได้ศึกษาความได้เปรียบทางการค้าของสินค้าอุตสาหกรรมของ ไทยภายหลังการเข้าสู่ประชาคมเศรษฐกิจอาเซียน หรือ</w:t>
      </w:r>
      <w:r w:rsidRPr="003824D1">
        <w:rPr>
          <w:rFonts w:asciiTheme="majorBidi" w:hAnsiTheme="majorBidi" w:cstheme="majorBidi"/>
          <w:sz w:val="28"/>
          <w:szCs w:val="28"/>
        </w:rPr>
        <w:t>AEC</w:t>
      </w:r>
      <w:hyperlink r:id="rId988" w:anchor="more-531" w:tooltip="Permalink to สรุปอุตสาหกรรมที่ได้เปรียบ เสียเปรีบเมื่อเปิด AEC" w:history="1">
        <w:r w:rsidRPr="003824D1">
          <w:rPr>
            <w:rStyle w:val="a3"/>
            <w:rFonts w:asciiTheme="majorBidi" w:hAnsiTheme="majorBidi" w:cstheme="majorBidi"/>
            <w:sz w:val="28"/>
            <w:szCs w:val="28"/>
            <w:cs/>
          </w:rPr>
          <w:t>อ่านต่อที่นี่</w:t>
        </w:r>
      </w:hyperlink>
    </w:p>
    <w:p w:rsidR="003824D1" w:rsidRDefault="003824D1" w:rsidP="003824D1">
      <w:pPr>
        <w:pStyle w:val="a9"/>
        <w:rPr>
          <w:rFonts w:asciiTheme="majorBidi" w:hAnsiTheme="majorBidi" w:cstheme="majorBidi"/>
          <w:sz w:val="28"/>
          <w:szCs w:val="28"/>
        </w:rPr>
      </w:pPr>
    </w:p>
    <w:p w:rsidR="003824D1" w:rsidRPr="003824D1" w:rsidRDefault="00C946D2" w:rsidP="003824D1">
      <w:pPr>
        <w:pStyle w:val="a9"/>
        <w:rPr>
          <w:rFonts w:asciiTheme="majorBidi" w:hAnsiTheme="majorBidi" w:cstheme="majorBidi"/>
          <w:sz w:val="28"/>
          <w:szCs w:val="28"/>
          <w:cs/>
        </w:rPr>
      </w:pPr>
      <w:hyperlink r:id="rId989" w:tooltip="Permalink to ASEAN ECONOMIC COMMUNITY: AEC" w:history="1">
        <w:r w:rsidR="003824D1" w:rsidRPr="003824D1">
          <w:rPr>
            <w:rStyle w:val="a3"/>
            <w:rFonts w:asciiTheme="majorBidi" w:hAnsiTheme="majorBidi" w:cstheme="majorBidi"/>
            <w:sz w:val="28"/>
            <w:szCs w:val="28"/>
          </w:rPr>
          <w:t>ASEAN ECONOMIC COMMUNITY:</w:t>
        </w:r>
        <w:r w:rsidR="003824D1" w:rsidRPr="003824D1">
          <w:rPr>
            <w:rStyle w:val="a3"/>
            <w:rFonts w:asciiTheme="majorBidi" w:hAnsiTheme="majorBidi" w:cstheme="majorBidi"/>
            <w:sz w:val="28"/>
            <w:szCs w:val="28"/>
            <w:cs/>
          </w:rPr>
          <w:t xml:space="preserve"> </w:t>
        </w:r>
        <w:r w:rsidR="003824D1" w:rsidRPr="003824D1">
          <w:rPr>
            <w:rStyle w:val="a3"/>
            <w:rFonts w:asciiTheme="majorBidi" w:hAnsiTheme="majorBidi" w:cstheme="majorBidi"/>
            <w:sz w:val="28"/>
            <w:szCs w:val="28"/>
          </w:rPr>
          <w:t>AEC</w:t>
        </w:r>
      </w:hyperlink>
    </w:p>
    <w:p w:rsidR="003824D1" w:rsidRPr="003824D1" w:rsidRDefault="003824D1" w:rsidP="003824D1">
      <w:pPr>
        <w:pStyle w:val="a9"/>
        <w:rPr>
          <w:rFonts w:asciiTheme="majorBidi" w:hAnsiTheme="majorBidi" w:cstheme="majorBidi"/>
          <w:sz w:val="28"/>
          <w:szCs w:val="28"/>
          <w:cs/>
        </w:rPr>
      </w:pPr>
      <w:r w:rsidRPr="003824D1">
        <w:rPr>
          <w:rStyle w:val="metacategories"/>
          <w:rFonts w:asciiTheme="majorBidi" w:hAnsiTheme="majorBidi" w:cstheme="majorBidi"/>
          <w:color w:val="000000"/>
          <w:sz w:val="28"/>
          <w:szCs w:val="28"/>
        </w:rPr>
        <w:t>Posted in:</w:t>
      </w:r>
      <w:r w:rsidRPr="003824D1">
        <w:rPr>
          <w:rStyle w:val="metacategories"/>
          <w:rFonts w:asciiTheme="majorBidi" w:hAnsiTheme="majorBidi" w:cstheme="majorBidi"/>
          <w:color w:val="000000"/>
          <w:sz w:val="28"/>
          <w:szCs w:val="28"/>
          <w:cs/>
        </w:rPr>
        <w:t xml:space="preserve"> </w:t>
      </w:r>
      <w:hyperlink r:id="rId990" w:tooltip="ดูเรื่องทั้งหมดใน การปรับตัวกลยุทธ์ รับAEC" w:history="1">
        <w:r w:rsidRPr="003824D1">
          <w:rPr>
            <w:rStyle w:val="a3"/>
            <w:rFonts w:asciiTheme="majorBidi" w:hAnsiTheme="majorBidi" w:cstheme="majorBidi"/>
            <w:sz w:val="28"/>
            <w:szCs w:val="28"/>
            <w:cs/>
          </w:rPr>
          <w:t>การปรับตัวกลยุทธ์ รับ</w:t>
        </w:r>
        <w:r w:rsidRPr="003824D1">
          <w:rPr>
            <w:rStyle w:val="a3"/>
            <w:rFonts w:asciiTheme="majorBidi" w:hAnsiTheme="majorBidi" w:cstheme="majorBidi"/>
            <w:sz w:val="28"/>
            <w:szCs w:val="28"/>
          </w:rPr>
          <w:t>AEC</w:t>
        </w:r>
      </w:hyperlink>
      <w:r w:rsidRPr="003824D1">
        <w:rPr>
          <w:rStyle w:val="metacategories"/>
          <w:rFonts w:asciiTheme="majorBidi" w:hAnsiTheme="majorBidi" w:cstheme="majorBidi"/>
          <w:color w:val="000000"/>
          <w:sz w:val="28"/>
          <w:szCs w:val="28"/>
        </w:rPr>
        <w:t>,</w:t>
      </w:r>
      <w:r w:rsidRPr="003824D1">
        <w:rPr>
          <w:rStyle w:val="metacategories"/>
          <w:rFonts w:asciiTheme="majorBidi" w:hAnsiTheme="majorBidi" w:cstheme="majorBidi"/>
          <w:color w:val="000000"/>
          <w:sz w:val="28"/>
          <w:szCs w:val="28"/>
          <w:cs/>
        </w:rPr>
        <w:t xml:space="preserve"> </w:t>
      </w:r>
      <w:hyperlink r:id="rId991" w:tooltip="ดูเรื่องทั้งหมดใน บทความ AEC สำคัญที่ควรอ่าน" w:history="1">
        <w:r w:rsidRPr="003824D1">
          <w:rPr>
            <w:rStyle w:val="a3"/>
            <w:rFonts w:asciiTheme="majorBidi" w:hAnsiTheme="majorBidi" w:cstheme="majorBidi"/>
            <w:sz w:val="28"/>
            <w:szCs w:val="28"/>
            <w:cs/>
          </w:rPr>
          <w:t xml:space="preserve">บทความ </w:t>
        </w:r>
        <w:r w:rsidRPr="003824D1">
          <w:rPr>
            <w:rStyle w:val="a3"/>
            <w:rFonts w:asciiTheme="majorBidi" w:hAnsiTheme="majorBidi" w:cstheme="majorBidi"/>
            <w:sz w:val="28"/>
            <w:szCs w:val="28"/>
          </w:rPr>
          <w:t xml:space="preserve">AEC </w:t>
        </w:r>
        <w:r w:rsidRPr="003824D1">
          <w:rPr>
            <w:rStyle w:val="a3"/>
            <w:rFonts w:asciiTheme="majorBidi" w:hAnsiTheme="majorBidi" w:cstheme="majorBidi"/>
            <w:sz w:val="28"/>
            <w:szCs w:val="28"/>
            <w:cs/>
          </w:rPr>
          <w:t>สำคัญที่ควรอ่าน</w:t>
        </w:r>
      </w:hyperlink>
      <w:r w:rsidRPr="003824D1">
        <w:rPr>
          <w:rFonts w:asciiTheme="majorBidi" w:hAnsiTheme="majorBidi" w:cstheme="majorBidi"/>
          <w:sz w:val="28"/>
          <w:szCs w:val="28"/>
          <w:cs/>
        </w:rPr>
        <w:t xml:space="preserve"> </w:t>
      </w:r>
      <w:r w:rsidRPr="003824D1">
        <w:rPr>
          <w:rFonts w:asciiTheme="majorBidi" w:hAnsiTheme="majorBidi" w:cstheme="majorBidi"/>
          <w:sz w:val="28"/>
          <w:szCs w:val="28"/>
        </w:rPr>
        <w:t> </w:t>
      </w:r>
    </w:p>
    <w:p w:rsidR="003824D1" w:rsidRPr="003824D1" w:rsidRDefault="003824D1" w:rsidP="003824D1">
      <w:pPr>
        <w:pStyle w:val="a9"/>
        <w:rPr>
          <w:rFonts w:asciiTheme="majorBidi" w:hAnsiTheme="majorBidi" w:cstheme="majorBidi"/>
          <w:sz w:val="28"/>
          <w:szCs w:val="28"/>
          <w:cs/>
        </w:rPr>
      </w:pPr>
      <w:r w:rsidRPr="003824D1">
        <w:rPr>
          <w:rFonts w:asciiTheme="majorBidi" w:hAnsiTheme="majorBidi" w:cstheme="majorBidi"/>
          <w:sz w:val="28"/>
          <w:szCs w:val="28"/>
          <w:cs/>
        </w:rPr>
        <w:t>ทั้งนี้ คงปฏิเสธไม่ได้ว่า ยังไงๆ เราต้องเดินหน้าสู่วงจรของประชาคมเศรษฐกิจอาเซียนอย่างไม่ต้องคิดว่าสามารถถอยหลังได้ เนื่องด้วย วันที่ 1 มกราคม พ.ศ. 2558 เราต้องเดินเข้าสู่วงจรนี้อย่างหลีกเลี่ยงไม่ได้ที่</w:t>
      </w:r>
      <w:r w:rsidRPr="003824D1">
        <w:rPr>
          <w:rFonts w:asciiTheme="majorBidi" w:hAnsiTheme="majorBidi" w:cstheme="majorBidi"/>
          <w:sz w:val="28"/>
          <w:szCs w:val="28"/>
        </w:rPr>
        <w:t>”</w:t>
      </w:r>
      <w:r w:rsidRPr="003824D1">
        <w:rPr>
          <w:rFonts w:asciiTheme="majorBidi" w:hAnsiTheme="majorBidi" w:cstheme="majorBidi"/>
          <w:sz w:val="28"/>
          <w:szCs w:val="28"/>
          <w:cs/>
        </w:rPr>
        <w:t>ประชา</w:t>
      </w:r>
      <w:proofErr w:type="spellStart"/>
      <w:r w:rsidRPr="003824D1">
        <w:rPr>
          <w:rFonts w:asciiTheme="majorBidi" w:hAnsiTheme="majorBidi" w:cstheme="majorBidi"/>
          <w:sz w:val="28"/>
          <w:szCs w:val="28"/>
          <w:cs/>
        </w:rPr>
        <w:t>คมเ</w:t>
      </w:r>
      <w:proofErr w:type="spellEnd"/>
      <w:r w:rsidRPr="003824D1">
        <w:rPr>
          <w:rFonts w:asciiTheme="majorBidi" w:hAnsiTheme="majorBidi" w:cstheme="majorBidi"/>
          <w:sz w:val="28"/>
          <w:szCs w:val="28"/>
          <w:cs/>
        </w:rPr>
        <w:t xml:space="preserve"> </w:t>
      </w:r>
      <w:r>
        <w:rPr>
          <w:rFonts w:asciiTheme="majorBidi" w:hAnsiTheme="majorBidi" w:cstheme="majorBidi" w:hint="cs"/>
          <w:color w:val="0000FF"/>
          <w:sz w:val="28"/>
          <w:szCs w:val="28"/>
          <w:u w:val="single"/>
          <w:cs/>
        </w:rPr>
        <w:t xml:space="preserve">  </w:t>
      </w:r>
      <w:hyperlink r:id="rId992" w:anchor="more-465" w:tooltip="Permalink to ASEAN ECONOMIC COMMUNITY: AEC" w:history="1">
        <w:r w:rsidRPr="003824D1">
          <w:rPr>
            <w:rStyle w:val="a3"/>
            <w:rFonts w:asciiTheme="majorBidi" w:hAnsiTheme="majorBidi" w:cstheme="majorBidi"/>
            <w:sz w:val="28"/>
            <w:szCs w:val="28"/>
            <w:cs/>
          </w:rPr>
          <w:t>อ่านต่อที่นี่</w:t>
        </w:r>
      </w:hyperlink>
    </w:p>
    <w:p w:rsidR="003824D1" w:rsidRDefault="003824D1" w:rsidP="003824D1">
      <w:pPr>
        <w:pStyle w:val="a9"/>
        <w:rPr>
          <w:rFonts w:asciiTheme="majorBidi" w:hAnsiTheme="majorBidi" w:cstheme="majorBidi"/>
          <w:sz w:val="28"/>
          <w:szCs w:val="28"/>
        </w:rPr>
      </w:pPr>
    </w:p>
    <w:p w:rsidR="003824D1" w:rsidRPr="003824D1" w:rsidRDefault="00C946D2" w:rsidP="003824D1">
      <w:pPr>
        <w:pStyle w:val="a9"/>
        <w:rPr>
          <w:rFonts w:asciiTheme="majorBidi" w:hAnsiTheme="majorBidi" w:cstheme="majorBidi"/>
          <w:sz w:val="28"/>
          <w:szCs w:val="28"/>
          <w:cs/>
        </w:rPr>
      </w:pPr>
      <w:hyperlink r:id="rId993" w:tooltip="Permalink to ความสามารถในการใช้ภาษาอังกฤษ ทักษะที่แรงงานไทยยังต้องพัฒนา" w:history="1">
        <w:r w:rsidR="003824D1" w:rsidRPr="003824D1">
          <w:rPr>
            <w:rStyle w:val="a3"/>
            <w:rFonts w:asciiTheme="majorBidi" w:hAnsiTheme="majorBidi" w:cstheme="majorBidi"/>
            <w:sz w:val="28"/>
            <w:szCs w:val="28"/>
            <w:cs/>
          </w:rPr>
          <w:t>ความสามารถในการใช้ภาษาอังกฤษ ทักษะที่แรงงานไทยยังต้องพัฒนา</w:t>
        </w:r>
      </w:hyperlink>
    </w:p>
    <w:p w:rsidR="003824D1" w:rsidRPr="003824D1" w:rsidRDefault="003824D1" w:rsidP="003824D1">
      <w:pPr>
        <w:pStyle w:val="a9"/>
        <w:rPr>
          <w:rFonts w:asciiTheme="majorBidi" w:hAnsiTheme="majorBidi" w:cstheme="majorBidi"/>
          <w:sz w:val="28"/>
          <w:szCs w:val="28"/>
          <w:cs/>
        </w:rPr>
      </w:pPr>
      <w:r w:rsidRPr="003824D1">
        <w:rPr>
          <w:rStyle w:val="metacategories"/>
          <w:rFonts w:asciiTheme="majorBidi" w:hAnsiTheme="majorBidi" w:cstheme="majorBidi"/>
          <w:color w:val="000000"/>
          <w:sz w:val="28"/>
          <w:szCs w:val="28"/>
        </w:rPr>
        <w:t>Posted in:</w:t>
      </w:r>
      <w:r w:rsidRPr="003824D1">
        <w:rPr>
          <w:rStyle w:val="metacategories"/>
          <w:rFonts w:asciiTheme="majorBidi" w:hAnsiTheme="majorBidi" w:cstheme="majorBidi"/>
          <w:color w:val="000000"/>
          <w:sz w:val="28"/>
          <w:szCs w:val="28"/>
          <w:cs/>
        </w:rPr>
        <w:t xml:space="preserve"> </w:t>
      </w:r>
      <w:hyperlink r:id="rId994" w:tooltip="ดูเรื่องทั้งหมดใน บทความ AEC สำคัญที่ควรอ่าน" w:history="1">
        <w:r w:rsidRPr="003824D1">
          <w:rPr>
            <w:rStyle w:val="a3"/>
            <w:rFonts w:asciiTheme="majorBidi" w:hAnsiTheme="majorBidi" w:cstheme="majorBidi"/>
            <w:sz w:val="28"/>
            <w:szCs w:val="28"/>
            <w:cs/>
          </w:rPr>
          <w:t xml:space="preserve">บทความ </w:t>
        </w:r>
        <w:r w:rsidRPr="003824D1">
          <w:rPr>
            <w:rStyle w:val="a3"/>
            <w:rFonts w:asciiTheme="majorBidi" w:hAnsiTheme="majorBidi" w:cstheme="majorBidi"/>
            <w:sz w:val="28"/>
            <w:szCs w:val="28"/>
          </w:rPr>
          <w:t xml:space="preserve">AEC </w:t>
        </w:r>
        <w:r w:rsidRPr="003824D1">
          <w:rPr>
            <w:rStyle w:val="a3"/>
            <w:rFonts w:asciiTheme="majorBidi" w:hAnsiTheme="majorBidi" w:cstheme="majorBidi"/>
            <w:sz w:val="28"/>
            <w:szCs w:val="28"/>
            <w:cs/>
          </w:rPr>
          <w:t>สำคัญที่ควรอ่าน</w:t>
        </w:r>
      </w:hyperlink>
      <w:r w:rsidRPr="003824D1">
        <w:rPr>
          <w:rStyle w:val="metacategories"/>
          <w:rFonts w:asciiTheme="majorBidi" w:hAnsiTheme="majorBidi" w:cstheme="majorBidi"/>
          <w:color w:val="000000"/>
          <w:sz w:val="28"/>
          <w:szCs w:val="28"/>
        </w:rPr>
        <w:t>,</w:t>
      </w:r>
      <w:r w:rsidRPr="003824D1">
        <w:rPr>
          <w:rStyle w:val="metacategories"/>
          <w:rFonts w:asciiTheme="majorBidi" w:hAnsiTheme="majorBidi" w:cstheme="majorBidi"/>
          <w:color w:val="000000"/>
          <w:sz w:val="28"/>
          <w:szCs w:val="28"/>
          <w:cs/>
        </w:rPr>
        <w:t xml:space="preserve"> </w:t>
      </w:r>
      <w:hyperlink r:id="rId995" w:tooltip="ดูเรื่องทั้งหมดใน ผลกระทบอื่นที่จะเกิดกับไทย" w:history="1">
        <w:r w:rsidRPr="003824D1">
          <w:rPr>
            <w:rStyle w:val="a3"/>
            <w:rFonts w:asciiTheme="majorBidi" w:hAnsiTheme="majorBidi" w:cstheme="majorBidi"/>
            <w:sz w:val="28"/>
            <w:szCs w:val="28"/>
            <w:cs/>
          </w:rPr>
          <w:t>ผลกระทบอื่นที่จะเกิดกับไทย</w:t>
        </w:r>
      </w:hyperlink>
      <w:r w:rsidRPr="003824D1">
        <w:rPr>
          <w:rFonts w:asciiTheme="majorBidi" w:hAnsiTheme="majorBidi" w:cstheme="majorBidi"/>
          <w:sz w:val="28"/>
          <w:szCs w:val="28"/>
          <w:cs/>
        </w:rPr>
        <w:t xml:space="preserve"> </w:t>
      </w:r>
      <w:r w:rsidRPr="003824D1">
        <w:rPr>
          <w:rFonts w:asciiTheme="majorBidi" w:hAnsiTheme="majorBidi" w:cstheme="majorBidi"/>
          <w:sz w:val="28"/>
          <w:szCs w:val="28"/>
        </w:rPr>
        <w:t> </w:t>
      </w:r>
    </w:p>
    <w:p w:rsidR="003824D1" w:rsidRPr="003824D1" w:rsidRDefault="003824D1" w:rsidP="003824D1">
      <w:pPr>
        <w:pStyle w:val="a9"/>
        <w:rPr>
          <w:rFonts w:asciiTheme="majorBidi" w:hAnsiTheme="majorBidi" w:cstheme="majorBidi"/>
          <w:sz w:val="28"/>
          <w:szCs w:val="28"/>
          <w:cs/>
        </w:rPr>
      </w:pPr>
      <w:r w:rsidRPr="003824D1">
        <w:rPr>
          <w:rFonts w:asciiTheme="majorBidi" w:hAnsiTheme="majorBidi" w:cstheme="majorBidi"/>
          <w:sz w:val="28"/>
          <w:szCs w:val="28"/>
          <w:cs/>
        </w:rPr>
        <w:t>การเคลื่อนย้ายแรงงานมีฝีมืออย่างเสรี (</w:t>
      </w:r>
      <w:r w:rsidRPr="003824D1">
        <w:rPr>
          <w:rFonts w:asciiTheme="majorBidi" w:hAnsiTheme="majorBidi" w:cstheme="majorBidi"/>
          <w:sz w:val="28"/>
          <w:szCs w:val="28"/>
        </w:rPr>
        <w:t>Free Flow of</w:t>
      </w:r>
      <w:r w:rsidRPr="003824D1">
        <w:rPr>
          <w:rFonts w:asciiTheme="majorBidi" w:hAnsiTheme="majorBidi" w:cstheme="majorBidi"/>
          <w:sz w:val="28"/>
          <w:szCs w:val="28"/>
          <w:cs/>
        </w:rPr>
        <w:t xml:space="preserve"> </w:t>
      </w:r>
      <w:r w:rsidRPr="003824D1">
        <w:rPr>
          <w:rFonts w:asciiTheme="majorBidi" w:hAnsiTheme="majorBidi" w:cstheme="majorBidi"/>
          <w:sz w:val="28"/>
          <w:szCs w:val="28"/>
        </w:rPr>
        <w:t xml:space="preserve">Skilled </w:t>
      </w:r>
      <w:proofErr w:type="spellStart"/>
      <w:r w:rsidRPr="003824D1">
        <w:rPr>
          <w:rFonts w:asciiTheme="majorBidi" w:hAnsiTheme="majorBidi" w:cstheme="majorBidi"/>
          <w:sz w:val="28"/>
          <w:szCs w:val="28"/>
        </w:rPr>
        <w:t>Labour</w:t>
      </w:r>
      <w:proofErr w:type="spellEnd"/>
      <w:r w:rsidRPr="003824D1">
        <w:rPr>
          <w:rFonts w:asciiTheme="majorBidi" w:hAnsiTheme="majorBidi" w:cstheme="majorBidi"/>
          <w:sz w:val="28"/>
          <w:szCs w:val="28"/>
        </w:rPr>
        <w:t xml:space="preserve">) </w:t>
      </w:r>
      <w:r w:rsidRPr="003824D1">
        <w:rPr>
          <w:rFonts w:asciiTheme="majorBidi" w:hAnsiTheme="majorBidi" w:cstheme="majorBidi"/>
          <w:sz w:val="28"/>
          <w:szCs w:val="28"/>
          <w:cs/>
        </w:rPr>
        <w:t>ถือเป็นหนึ่งใน</w:t>
      </w:r>
      <w:proofErr w:type="spellStart"/>
      <w:r w:rsidRPr="003824D1">
        <w:rPr>
          <w:rFonts w:asciiTheme="majorBidi" w:hAnsiTheme="majorBidi" w:cstheme="majorBidi"/>
          <w:sz w:val="28"/>
          <w:szCs w:val="28"/>
          <w:cs/>
        </w:rPr>
        <w:t>พันธ</w:t>
      </w:r>
      <w:proofErr w:type="spellEnd"/>
      <w:r w:rsidRPr="003824D1">
        <w:rPr>
          <w:rFonts w:asciiTheme="majorBidi" w:hAnsiTheme="majorBidi" w:cstheme="majorBidi"/>
          <w:sz w:val="28"/>
          <w:szCs w:val="28"/>
          <w:cs/>
        </w:rPr>
        <w:t>กิจหลักของประชาคมเศรษฐกิจอาเซียน (</w:t>
      </w:r>
      <w:r w:rsidRPr="003824D1">
        <w:rPr>
          <w:rFonts w:asciiTheme="majorBidi" w:hAnsiTheme="majorBidi" w:cstheme="majorBidi"/>
          <w:sz w:val="28"/>
          <w:szCs w:val="28"/>
        </w:rPr>
        <w:t>ASEAN</w:t>
      </w:r>
      <w:r w:rsidRPr="003824D1">
        <w:rPr>
          <w:rFonts w:asciiTheme="majorBidi" w:hAnsiTheme="majorBidi" w:cstheme="majorBidi"/>
          <w:sz w:val="28"/>
          <w:szCs w:val="28"/>
          <w:cs/>
        </w:rPr>
        <w:t xml:space="preserve"> </w:t>
      </w:r>
      <w:r w:rsidRPr="003824D1">
        <w:rPr>
          <w:rFonts w:asciiTheme="majorBidi" w:hAnsiTheme="majorBidi" w:cstheme="majorBidi"/>
          <w:sz w:val="28"/>
          <w:szCs w:val="28"/>
        </w:rPr>
        <w:t xml:space="preserve">Economic Community : AEC) </w:t>
      </w:r>
      <w:r w:rsidRPr="003824D1">
        <w:rPr>
          <w:rFonts w:asciiTheme="majorBidi" w:hAnsiTheme="majorBidi" w:cstheme="majorBidi"/>
          <w:sz w:val="28"/>
          <w:szCs w:val="28"/>
          <w:cs/>
        </w:rPr>
        <w:t>ที่จะมีการจัดตั้งอย่างสมบูรณ์ในปี 2558 หรือในอีกไม่ถึง 3 ปีข้างหน้า ซึ่งเป็นประเด็นสำคัญที่หลายฝ่าย</w:t>
      </w:r>
      <w:r>
        <w:rPr>
          <w:rFonts w:asciiTheme="majorBidi" w:hAnsiTheme="majorBidi" w:cstheme="majorBidi" w:hint="cs"/>
          <w:color w:val="0000FF"/>
          <w:sz w:val="28"/>
          <w:szCs w:val="28"/>
          <w:u w:val="single"/>
          <w:cs/>
        </w:rPr>
        <w:t xml:space="preserve">  </w:t>
      </w:r>
      <w:hyperlink r:id="rId996" w:anchor="more-458" w:tooltip="Permalink to ความสามารถในการใช้ภาษาอังกฤษ ทักษะที่แรงงานไทยยังต้องพัฒนา" w:history="1">
        <w:r w:rsidRPr="003824D1">
          <w:rPr>
            <w:rStyle w:val="a3"/>
            <w:rFonts w:asciiTheme="majorBidi" w:hAnsiTheme="majorBidi" w:cstheme="majorBidi"/>
            <w:sz w:val="28"/>
            <w:szCs w:val="28"/>
            <w:cs/>
          </w:rPr>
          <w:t>อ่านต่อที่นี่</w:t>
        </w:r>
      </w:hyperlink>
    </w:p>
    <w:p w:rsidR="00C01210" w:rsidRDefault="00C01210" w:rsidP="003824D1">
      <w:pPr>
        <w:pStyle w:val="a9"/>
      </w:pPr>
    </w:p>
    <w:p w:rsidR="00C01210" w:rsidRDefault="00C01210" w:rsidP="003824D1">
      <w:pPr>
        <w:pStyle w:val="a9"/>
      </w:pPr>
    </w:p>
    <w:p w:rsidR="003824D1" w:rsidRPr="003824D1" w:rsidRDefault="00C946D2" w:rsidP="003824D1">
      <w:pPr>
        <w:pStyle w:val="a9"/>
        <w:rPr>
          <w:rFonts w:asciiTheme="majorBidi" w:hAnsiTheme="majorBidi" w:cstheme="majorBidi"/>
          <w:sz w:val="28"/>
          <w:szCs w:val="28"/>
          <w:cs/>
        </w:rPr>
      </w:pPr>
      <w:hyperlink r:id="rId997" w:tooltip="Permalink to กระทรวงพาณิชย์ ทำแผนบุก AEC ชู 8 สินค้ายึดตลาดอาเซียน" w:history="1">
        <w:r w:rsidR="003824D1" w:rsidRPr="003824D1">
          <w:rPr>
            <w:rStyle w:val="a3"/>
            <w:rFonts w:asciiTheme="majorBidi" w:hAnsiTheme="majorBidi" w:cstheme="majorBidi"/>
            <w:sz w:val="28"/>
            <w:szCs w:val="28"/>
            <w:cs/>
          </w:rPr>
          <w:t xml:space="preserve">กระทรวงพาณิชย์ ทำแผนบุก </w:t>
        </w:r>
        <w:r w:rsidR="003824D1" w:rsidRPr="003824D1">
          <w:rPr>
            <w:rStyle w:val="a3"/>
            <w:rFonts w:asciiTheme="majorBidi" w:hAnsiTheme="majorBidi" w:cstheme="majorBidi"/>
            <w:sz w:val="28"/>
            <w:szCs w:val="28"/>
          </w:rPr>
          <w:t xml:space="preserve">AEC </w:t>
        </w:r>
        <w:r w:rsidR="003824D1" w:rsidRPr="003824D1">
          <w:rPr>
            <w:rStyle w:val="a3"/>
            <w:rFonts w:asciiTheme="majorBidi" w:hAnsiTheme="majorBidi" w:cstheme="majorBidi"/>
            <w:sz w:val="28"/>
            <w:szCs w:val="28"/>
            <w:cs/>
          </w:rPr>
          <w:t>ชู 8 สินค้ายึดตลาดอาเซียน</w:t>
        </w:r>
      </w:hyperlink>
    </w:p>
    <w:p w:rsidR="003824D1" w:rsidRPr="003824D1" w:rsidRDefault="003824D1" w:rsidP="003824D1">
      <w:pPr>
        <w:pStyle w:val="a9"/>
        <w:rPr>
          <w:rFonts w:asciiTheme="majorBidi" w:hAnsiTheme="majorBidi" w:cstheme="majorBidi"/>
          <w:sz w:val="28"/>
          <w:szCs w:val="28"/>
          <w:cs/>
        </w:rPr>
      </w:pPr>
      <w:r w:rsidRPr="003824D1">
        <w:rPr>
          <w:rStyle w:val="metacategories"/>
          <w:rFonts w:asciiTheme="majorBidi" w:hAnsiTheme="majorBidi" w:cstheme="majorBidi"/>
          <w:color w:val="000000"/>
          <w:sz w:val="28"/>
          <w:szCs w:val="28"/>
        </w:rPr>
        <w:t>Posted in:</w:t>
      </w:r>
      <w:r w:rsidRPr="003824D1">
        <w:rPr>
          <w:rStyle w:val="metacategories"/>
          <w:rFonts w:asciiTheme="majorBidi" w:hAnsiTheme="majorBidi" w:cstheme="majorBidi"/>
          <w:color w:val="000000"/>
          <w:sz w:val="28"/>
          <w:szCs w:val="28"/>
          <w:cs/>
        </w:rPr>
        <w:t xml:space="preserve"> </w:t>
      </w:r>
      <w:hyperlink r:id="rId998" w:tooltip="ดูเรื่องทั้งหมดใน บทความ AEC สำคัญที่ควรอ่าน" w:history="1">
        <w:r w:rsidRPr="003824D1">
          <w:rPr>
            <w:rStyle w:val="a3"/>
            <w:rFonts w:asciiTheme="majorBidi" w:hAnsiTheme="majorBidi" w:cstheme="majorBidi"/>
            <w:sz w:val="28"/>
            <w:szCs w:val="28"/>
            <w:cs/>
          </w:rPr>
          <w:t xml:space="preserve">บทความ </w:t>
        </w:r>
        <w:r w:rsidRPr="003824D1">
          <w:rPr>
            <w:rStyle w:val="a3"/>
            <w:rFonts w:asciiTheme="majorBidi" w:hAnsiTheme="majorBidi" w:cstheme="majorBidi"/>
            <w:sz w:val="28"/>
            <w:szCs w:val="28"/>
          </w:rPr>
          <w:t xml:space="preserve">AEC </w:t>
        </w:r>
        <w:r w:rsidRPr="003824D1">
          <w:rPr>
            <w:rStyle w:val="a3"/>
            <w:rFonts w:asciiTheme="majorBidi" w:hAnsiTheme="majorBidi" w:cstheme="majorBidi"/>
            <w:sz w:val="28"/>
            <w:szCs w:val="28"/>
            <w:cs/>
          </w:rPr>
          <w:t>สำคัญที่ควรอ่าน</w:t>
        </w:r>
      </w:hyperlink>
      <w:r w:rsidRPr="003824D1">
        <w:rPr>
          <w:rStyle w:val="metacategories"/>
          <w:rFonts w:asciiTheme="majorBidi" w:hAnsiTheme="majorBidi" w:cstheme="majorBidi"/>
          <w:color w:val="000000"/>
          <w:sz w:val="28"/>
          <w:szCs w:val="28"/>
        </w:rPr>
        <w:t>,</w:t>
      </w:r>
      <w:r w:rsidRPr="003824D1">
        <w:rPr>
          <w:rStyle w:val="metacategories"/>
          <w:rFonts w:asciiTheme="majorBidi" w:hAnsiTheme="majorBidi" w:cstheme="majorBidi"/>
          <w:color w:val="000000"/>
          <w:sz w:val="28"/>
          <w:szCs w:val="28"/>
          <w:cs/>
        </w:rPr>
        <w:t xml:space="preserve"> </w:t>
      </w:r>
      <w:hyperlink r:id="rId999" w:tooltip="ดูเรื่องทั้งหมดใน บทความและบทวิเคราะห์AEC" w:history="1">
        <w:r w:rsidRPr="003824D1">
          <w:rPr>
            <w:rStyle w:val="a3"/>
            <w:rFonts w:asciiTheme="majorBidi" w:hAnsiTheme="majorBidi" w:cstheme="majorBidi"/>
            <w:sz w:val="28"/>
            <w:szCs w:val="28"/>
            <w:cs/>
          </w:rPr>
          <w:t>บทความและบทวิเคราะห์</w:t>
        </w:r>
        <w:r w:rsidRPr="003824D1">
          <w:rPr>
            <w:rStyle w:val="a3"/>
            <w:rFonts w:asciiTheme="majorBidi" w:hAnsiTheme="majorBidi" w:cstheme="majorBidi"/>
            <w:sz w:val="28"/>
            <w:szCs w:val="28"/>
          </w:rPr>
          <w:t>AEC</w:t>
        </w:r>
      </w:hyperlink>
      <w:r w:rsidRPr="003824D1">
        <w:rPr>
          <w:rFonts w:asciiTheme="majorBidi" w:hAnsiTheme="majorBidi" w:cstheme="majorBidi"/>
          <w:sz w:val="28"/>
          <w:szCs w:val="28"/>
          <w:cs/>
        </w:rPr>
        <w:t xml:space="preserve"> </w:t>
      </w:r>
      <w:r w:rsidRPr="003824D1">
        <w:rPr>
          <w:rFonts w:asciiTheme="majorBidi" w:hAnsiTheme="majorBidi" w:cstheme="majorBidi"/>
          <w:sz w:val="28"/>
          <w:szCs w:val="28"/>
        </w:rPr>
        <w:t> </w:t>
      </w:r>
    </w:p>
    <w:p w:rsidR="003824D1" w:rsidRPr="003824D1" w:rsidRDefault="003824D1" w:rsidP="003824D1">
      <w:pPr>
        <w:pStyle w:val="a9"/>
        <w:rPr>
          <w:rFonts w:asciiTheme="majorBidi" w:hAnsiTheme="majorBidi" w:cstheme="majorBidi"/>
          <w:sz w:val="28"/>
          <w:szCs w:val="28"/>
          <w:cs/>
        </w:rPr>
      </w:pPr>
      <w:r w:rsidRPr="003824D1">
        <w:rPr>
          <w:rFonts w:asciiTheme="majorBidi" w:hAnsiTheme="majorBidi" w:cstheme="majorBidi"/>
          <w:sz w:val="28"/>
          <w:szCs w:val="28"/>
          <w:cs/>
        </w:rPr>
        <w:t>นายยรรยง พวงราช ปลัดกระทรวงพาณิชย์ เปิดเผยถึงแผนการเตรียมความพร้อมในการเข้าสู่การเป็นประชาคมเศรษฐกิจอาเซียน (</w:t>
      </w:r>
      <w:r w:rsidRPr="003824D1">
        <w:rPr>
          <w:rFonts w:asciiTheme="majorBidi" w:hAnsiTheme="majorBidi" w:cstheme="majorBidi"/>
          <w:sz w:val="28"/>
          <w:szCs w:val="28"/>
        </w:rPr>
        <w:t>AEC)</w:t>
      </w:r>
      <w:r w:rsidRPr="003824D1">
        <w:rPr>
          <w:rFonts w:asciiTheme="majorBidi" w:hAnsiTheme="majorBidi" w:cstheme="majorBidi"/>
          <w:sz w:val="28"/>
          <w:szCs w:val="28"/>
          <w:cs/>
        </w:rPr>
        <w:t xml:space="preserve"> ในปี 2558 ว่า ได้มีการกำหนดสินค้าเป้าหมายของกระทรวงพาณิชย์ที่จะผลักดันเข้าสู่ตลาด </w:t>
      </w:r>
      <w:r w:rsidRPr="003824D1">
        <w:rPr>
          <w:rFonts w:asciiTheme="majorBidi" w:hAnsiTheme="majorBidi" w:cstheme="majorBidi"/>
          <w:sz w:val="28"/>
          <w:szCs w:val="28"/>
        </w:rPr>
        <w:t xml:space="preserve">AEC </w:t>
      </w:r>
      <w:r w:rsidRPr="003824D1">
        <w:rPr>
          <w:rFonts w:asciiTheme="majorBidi" w:hAnsiTheme="majorBidi" w:cstheme="majorBidi"/>
          <w:sz w:val="28"/>
          <w:szCs w:val="28"/>
          <w:cs/>
        </w:rPr>
        <w:t>จำนวน 8 กลุ่มสิ</w:t>
      </w:r>
      <w:r>
        <w:rPr>
          <w:rFonts w:asciiTheme="majorBidi" w:hAnsiTheme="majorBidi" w:cstheme="majorBidi" w:hint="cs"/>
          <w:color w:val="0000FF"/>
          <w:sz w:val="28"/>
          <w:szCs w:val="28"/>
          <w:u w:val="single"/>
          <w:cs/>
        </w:rPr>
        <w:t xml:space="preserve">  </w:t>
      </w:r>
      <w:hyperlink r:id="rId1000" w:anchor="more-453" w:tooltip="Permalink to กระทรวงพาณิชย์ ทำแผนบุก AEC ชู 8 สินค้ายึดตลาดอาเซียน" w:history="1">
        <w:r w:rsidRPr="003824D1">
          <w:rPr>
            <w:rStyle w:val="a3"/>
            <w:rFonts w:asciiTheme="majorBidi" w:hAnsiTheme="majorBidi" w:cstheme="majorBidi"/>
            <w:sz w:val="28"/>
            <w:szCs w:val="28"/>
            <w:cs/>
          </w:rPr>
          <w:t>อ่านต่อที่นี่</w:t>
        </w:r>
      </w:hyperlink>
    </w:p>
    <w:p w:rsidR="003824D1" w:rsidRDefault="003824D1" w:rsidP="003824D1">
      <w:pPr>
        <w:pStyle w:val="a9"/>
        <w:rPr>
          <w:rFonts w:asciiTheme="majorBidi" w:hAnsiTheme="majorBidi" w:cstheme="majorBidi"/>
          <w:sz w:val="28"/>
          <w:szCs w:val="28"/>
        </w:rPr>
      </w:pPr>
    </w:p>
    <w:p w:rsidR="003824D1" w:rsidRPr="003824D1" w:rsidRDefault="00C946D2" w:rsidP="003824D1">
      <w:pPr>
        <w:pStyle w:val="a9"/>
        <w:rPr>
          <w:rFonts w:asciiTheme="majorBidi" w:hAnsiTheme="majorBidi" w:cstheme="majorBidi"/>
          <w:sz w:val="28"/>
          <w:szCs w:val="28"/>
          <w:cs/>
        </w:rPr>
      </w:pPr>
      <w:hyperlink r:id="rId1001" w:tooltip="Permalink to กูรูชี้ ‘SMEs’ เร่งขยับ ร่วมจับมือสู้อาเซียน" w:history="1">
        <w:r w:rsidR="003824D1" w:rsidRPr="003824D1">
          <w:rPr>
            <w:rStyle w:val="a3"/>
            <w:rFonts w:asciiTheme="majorBidi" w:hAnsiTheme="majorBidi" w:cstheme="majorBidi"/>
            <w:sz w:val="28"/>
            <w:szCs w:val="28"/>
            <w:cs/>
          </w:rPr>
          <w:t xml:space="preserve">กูรูชี้ </w:t>
        </w:r>
        <w:r w:rsidR="003824D1" w:rsidRPr="003824D1">
          <w:rPr>
            <w:rStyle w:val="a3"/>
            <w:rFonts w:asciiTheme="majorBidi" w:hAnsiTheme="majorBidi" w:cstheme="majorBidi"/>
            <w:sz w:val="28"/>
            <w:szCs w:val="28"/>
          </w:rPr>
          <w:t xml:space="preserve">‘SMEs’ </w:t>
        </w:r>
        <w:r w:rsidR="003824D1" w:rsidRPr="003824D1">
          <w:rPr>
            <w:rStyle w:val="a3"/>
            <w:rFonts w:asciiTheme="majorBidi" w:hAnsiTheme="majorBidi" w:cstheme="majorBidi"/>
            <w:sz w:val="28"/>
            <w:szCs w:val="28"/>
            <w:cs/>
          </w:rPr>
          <w:t>เร่งขยับ ร่วมจับมือสู้อาเซียน</w:t>
        </w:r>
      </w:hyperlink>
    </w:p>
    <w:p w:rsidR="003824D1" w:rsidRPr="003824D1" w:rsidRDefault="003824D1" w:rsidP="003824D1">
      <w:pPr>
        <w:pStyle w:val="a9"/>
        <w:rPr>
          <w:rFonts w:asciiTheme="majorBidi" w:hAnsiTheme="majorBidi" w:cstheme="majorBidi"/>
          <w:sz w:val="28"/>
          <w:szCs w:val="28"/>
          <w:cs/>
        </w:rPr>
      </w:pPr>
      <w:r w:rsidRPr="003824D1">
        <w:rPr>
          <w:rStyle w:val="metacategories"/>
          <w:rFonts w:asciiTheme="majorBidi" w:hAnsiTheme="majorBidi" w:cstheme="majorBidi"/>
          <w:color w:val="000000"/>
          <w:sz w:val="28"/>
          <w:szCs w:val="28"/>
        </w:rPr>
        <w:t>Posted in:</w:t>
      </w:r>
      <w:r w:rsidRPr="003824D1">
        <w:rPr>
          <w:rStyle w:val="metacategories"/>
          <w:rFonts w:asciiTheme="majorBidi" w:hAnsiTheme="majorBidi" w:cstheme="majorBidi"/>
          <w:color w:val="000000"/>
          <w:sz w:val="28"/>
          <w:szCs w:val="28"/>
          <w:cs/>
        </w:rPr>
        <w:t xml:space="preserve"> </w:t>
      </w:r>
      <w:hyperlink r:id="rId1002" w:tooltip="ดูเรื่องทั้งหมดใน การปรับตัวกลยุทธ์ รับAEC" w:history="1">
        <w:r w:rsidRPr="003824D1">
          <w:rPr>
            <w:rStyle w:val="a3"/>
            <w:rFonts w:asciiTheme="majorBidi" w:hAnsiTheme="majorBidi" w:cstheme="majorBidi"/>
            <w:sz w:val="28"/>
            <w:szCs w:val="28"/>
            <w:cs/>
          </w:rPr>
          <w:t>การปรับตัวกลยุทธ์ รับ</w:t>
        </w:r>
        <w:r w:rsidRPr="003824D1">
          <w:rPr>
            <w:rStyle w:val="a3"/>
            <w:rFonts w:asciiTheme="majorBidi" w:hAnsiTheme="majorBidi" w:cstheme="majorBidi"/>
            <w:sz w:val="28"/>
            <w:szCs w:val="28"/>
          </w:rPr>
          <w:t>AEC</w:t>
        </w:r>
      </w:hyperlink>
      <w:r w:rsidRPr="003824D1">
        <w:rPr>
          <w:rStyle w:val="metacategories"/>
          <w:rFonts w:asciiTheme="majorBidi" w:hAnsiTheme="majorBidi" w:cstheme="majorBidi"/>
          <w:color w:val="000000"/>
          <w:sz w:val="28"/>
          <w:szCs w:val="28"/>
        </w:rPr>
        <w:t>,</w:t>
      </w:r>
      <w:r w:rsidRPr="003824D1">
        <w:rPr>
          <w:rStyle w:val="metacategories"/>
          <w:rFonts w:asciiTheme="majorBidi" w:hAnsiTheme="majorBidi" w:cstheme="majorBidi"/>
          <w:color w:val="000000"/>
          <w:sz w:val="28"/>
          <w:szCs w:val="28"/>
          <w:cs/>
        </w:rPr>
        <w:t xml:space="preserve"> </w:t>
      </w:r>
      <w:hyperlink r:id="rId1003" w:tooltip="ดูเรื่องทั้งหมดใน บทความ AEC สำคัญที่ควรอ่าน" w:history="1">
        <w:r w:rsidRPr="003824D1">
          <w:rPr>
            <w:rStyle w:val="a3"/>
            <w:rFonts w:asciiTheme="majorBidi" w:hAnsiTheme="majorBidi" w:cstheme="majorBidi"/>
            <w:sz w:val="28"/>
            <w:szCs w:val="28"/>
            <w:cs/>
          </w:rPr>
          <w:t xml:space="preserve">บทความ </w:t>
        </w:r>
        <w:r w:rsidRPr="003824D1">
          <w:rPr>
            <w:rStyle w:val="a3"/>
            <w:rFonts w:asciiTheme="majorBidi" w:hAnsiTheme="majorBidi" w:cstheme="majorBidi"/>
            <w:sz w:val="28"/>
            <w:szCs w:val="28"/>
          </w:rPr>
          <w:t xml:space="preserve">AEC </w:t>
        </w:r>
        <w:r w:rsidRPr="003824D1">
          <w:rPr>
            <w:rStyle w:val="a3"/>
            <w:rFonts w:asciiTheme="majorBidi" w:hAnsiTheme="majorBidi" w:cstheme="majorBidi"/>
            <w:sz w:val="28"/>
            <w:szCs w:val="28"/>
            <w:cs/>
          </w:rPr>
          <w:t>สำคัญที่ควรอ่าน</w:t>
        </w:r>
      </w:hyperlink>
      <w:r w:rsidRPr="003824D1">
        <w:rPr>
          <w:rFonts w:asciiTheme="majorBidi" w:hAnsiTheme="majorBidi" w:cstheme="majorBidi"/>
          <w:sz w:val="28"/>
          <w:szCs w:val="28"/>
          <w:cs/>
        </w:rPr>
        <w:t xml:space="preserve"> </w:t>
      </w:r>
      <w:r w:rsidRPr="003824D1">
        <w:rPr>
          <w:rFonts w:asciiTheme="majorBidi" w:hAnsiTheme="majorBidi" w:cstheme="majorBidi"/>
          <w:sz w:val="28"/>
          <w:szCs w:val="28"/>
        </w:rPr>
        <w:t> </w:t>
      </w:r>
    </w:p>
    <w:p w:rsidR="003824D1" w:rsidRPr="003824D1" w:rsidRDefault="003824D1" w:rsidP="003824D1">
      <w:pPr>
        <w:pStyle w:val="a9"/>
        <w:rPr>
          <w:rFonts w:asciiTheme="majorBidi" w:hAnsiTheme="majorBidi" w:cstheme="majorBidi"/>
          <w:sz w:val="28"/>
          <w:szCs w:val="28"/>
          <w:cs/>
        </w:rPr>
      </w:pPr>
      <w:r w:rsidRPr="003824D1">
        <w:rPr>
          <w:rFonts w:asciiTheme="majorBidi" w:hAnsiTheme="majorBidi" w:cstheme="majorBidi"/>
          <w:sz w:val="28"/>
          <w:szCs w:val="28"/>
          <w:cs/>
        </w:rPr>
        <w:t>ดร.วิมลกานต์ โกสุมาศ รองผู้อ่านวยการ สำนักงานส่งเสริมวิสาหกิจขนาดกลางและขนาดย่อม (</w:t>
      </w:r>
      <w:proofErr w:type="spellStart"/>
      <w:r w:rsidRPr="003824D1">
        <w:rPr>
          <w:rFonts w:asciiTheme="majorBidi" w:hAnsiTheme="majorBidi" w:cstheme="majorBidi"/>
          <w:sz w:val="28"/>
          <w:szCs w:val="28"/>
          <w:cs/>
        </w:rPr>
        <w:t>สสว</w:t>
      </w:r>
      <w:proofErr w:type="spellEnd"/>
      <w:r w:rsidRPr="003824D1">
        <w:rPr>
          <w:rFonts w:asciiTheme="majorBidi" w:hAnsiTheme="majorBidi" w:cstheme="majorBidi"/>
          <w:sz w:val="28"/>
          <w:szCs w:val="28"/>
          <w:cs/>
        </w:rPr>
        <w:t xml:space="preserve">.) ได้กล่าวในงานเสวนาเรื่อง </w:t>
      </w:r>
      <w:r w:rsidRPr="003824D1">
        <w:rPr>
          <w:rFonts w:asciiTheme="majorBidi" w:hAnsiTheme="majorBidi" w:cstheme="majorBidi"/>
          <w:sz w:val="28"/>
          <w:szCs w:val="28"/>
        </w:rPr>
        <w:t xml:space="preserve">“ASEAN Connectivity : </w:t>
      </w:r>
      <w:r w:rsidRPr="003824D1">
        <w:rPr>
          <w:rFonts w:asciiTheme="majorBidi" w:hAnsiTheme="majorBidi" w:cstheme="majorBidi"/>
          <w:sz w:val="28"/>
          <w:szCs w:val="28"/>
          <w:cs/>
        </w:rPr>
        <w:t>การเชื่อมโยงไร้พรมแดนอาเซียน</w:t>
      </w:r>
      <w:r w:rsidRPr="003824D1">
        <w:rPr>
          <w:rFonts w:asciiTheme="majorBidi" w:hAnsiTheme="majorBidi" w:cstheme="majorBidi"/>
          <w:sz w:val="28"/>
          <w:szCs w:val="28"/>
        </w:rPr>
        <w:t>…</w:t>
      </w:r>
      <w:r w:rsidRPr="003824D1">
        <w:rPr>
          <w:rFonts w:asciiTheme="majorBidi" w:hAnsiTheme="majorBidi" w:cstheme="majorBidi"/>
          <w:sz w:val="28"/>
          <w:szCs w:val="28"/>
          <w:cs/>
        </w:rPr>
        <w:t>โอกาสและความท้าทาย</w:t>
      </w:r>
      <w:r w:rsidRPr="003824D1">
        <w:rPr>
          <w:rFonts w:asciiTheme="majorBidi" w:hAnsiTheme="majorBidi" w:cstheme="majorBidi"/>
          <w:sz w:val="28"/>
          <w:szCs w:val="28"/>
        </w:rPr>
        <w:t>”</w:t>
      </w:r>
      <w:r w:rsidRPr="003824D1">
        <w:rPr>
          <w:rFonts w:asciiTheme="majorBidi" w:hAnsiTheme="majorBidi" w:cstheme="majorBidi"/>
          <w:sz w:val="28"/>
          <w:szCs w:val="28"/>
          <w:cs/>
        </w:rPr>
        <w:t xml:space="preserve"> ซึ่งจัดขึ้นเพื่อฉลองการก่อตั้งอา</w:t>
      </w:r>
      <w:r>
        <w:rPr>
          <w:rFonts w:asciiTheme="majorBidi" w:hAnsiTheme="majorBidi" w:cstheme="majorBidi" w:hint="cs"/>
          <w:color w:val="0000FF"/>
          <w:sz w:val="28"/>
          <w:szCs w:val="28"/>
          <w:u w:val="single"/>
          <w:cs/>
        </w:rPr>
        <w:t xml:space="preserve">   </w:t>
      </w:r>
      <w:hyperlink r:id="rId1004" w:anchor="more-448" w:tooltip="Permalink to กูรูชี้ ‘SMEs’ เร่งขยับ ร่วมจับมือสู้อาเซียน" w:history="1">
        <w:r w:rsidRPr="003824D1">
          <w:rPr>
            <w:rStyle w:val="a3"/>
            <w:rFonts w:asciiTheme="majorBidi" w:hAnsiTheme="majorBidi" w:cstheme="majorBidi"/>
            <w:sz w:val="28"/>
            <w:szCs w:val="28"/>
            <w:cs/>
          </w:rPr>
          <w:t>อ่านต่อที่นี่</w:t>
        </w:r>
      </w:hyperlink>
    </w:p>
    <w:p w:rsidR="003824D1" w:rsidRDefault="003824D1" w:rsidP="003824D1">
      <w:pPr>
        <w:pStyle w:val="a9"/>
        <w:rPr>
          <w:rFonts w:asciiTheme="majorBidi" w:hAnsiTheme="majorBidi" w:cstheme="majorBidi"/>
          <w:sz w:val="28"/>
          <w:szCs w:val="28"/>
        </w:rPr>
      </w:pPr>
    </w:p>
    <w:p w:rsidR="003824D1" w:rsidRPr="003824D1" w:rsidRDefault="00C946D2" w:rsidP="003824D1">
      <w:pPr>
        <w:pStyle w:val="a9"/>
        <w:rPr>
          <w:rFonts w:asciiTheme="majorBidi" w:hAnsiTheme="majorBidi" w:cstheme="majorBidi"/>
          <w:sz w:val="28"/>
          <w:szCs w:val="28"/>
          <w:cs/>
        </w:rPr>
      </w:pPr>
      <w:hyperlink r:id="rId1005" w:tooltip="Permalink to การเกิดขึ้นของAEC ไม่ได้เกิดจากเนื้อในความต้องการของชาวอาเซียน" w:history="1">
        <w:r w:rsidR="003824D1" w:rsidRPr="003824D1">
          <w:rPr>
            <w:rStyle w:val="a3"/>
            <w:rFonts w:asciiTheme="majorBidi" w:hAnsiTheme="majorBidi" w:cstheme="majorBidi"/>
            <w:sz w:val="28"/>
            <w:szCs w:val="28"/>
            <w:cs/>
          </w:rPr>
          <w:t>การเกิดขึ้นของ</w:t>
        </w:r>
        <w:r w:rsidR="003824D1" w:rsidRPr="003824D1">
          <w:rPr>
            <w:rStyle w:val="a3"/>
            <w:rFonts w:asciiTheme="majorBidi" w:hAnsiTheme="majorBidi" w:cstheme="majorBidi"/>
            <w:sz w:val="28"/>
            <w:szCs w:val="28"/>
          </w:rPr>
          <w:t>AEC</w:t>
        </w:r>
        <w:r w:rsidR="003824D1" w:rsidRPr="003824D1">
          <w:rPr>
            <w:rStyle w:val="a3"/>
            <w:rFonts w:asciiTheme="majorBidi" w:hAnsiTheme="majorBidi" w:cstheme="majorBidi"/>
            <w:sz w:val="28"/>
            <w:szCs w:val="28"/>
            <w:cs/>
          </w:rPr>
          <w:t xml:space="preserve"> ไม่ได้เกิดจากเนื้อในความต้องการของชาวอาเซียน</w:t>
        </w:r>
      </w:hyperlink>
    </w:p>
    <w:p w:rsidR="003824D1" w:rsidRPr="003824D1" w:rsidRDefault="003824D1" w:rsidP="003824D1">
      <w:pPr>
        <w:pStyle w:val="a9"/>
        <w:rPr>
          <w:rFonts w:asciiTheme="majorBidi" w:hAnsiTheme="majorBidi" w:cstheme="majorBidi"/>
          <w:sz w:val="28"/>
          <w:szCs w:val="28"/>
          <w:cs/>
        </w:rPr>
      </w:pPr>
      <w:r w:rsidRPr="003824D1">
        <w:rPr>
          <w:rStyle w:val="metacategories"/>
          <w:rFonts w:asciiTheme="majorBidi" w:hAnsiTheme="majorBidi" w:cstheme="majorBidi"/>
          <w:color w:val="000000"/>
          <w:sz w:val="28"/>
          <w:szCs w:val="28"/>
        </w:rPr>
        <w:t>Posted in:</w:t>
      </w:r>
      <w:r w:rsidRPr="003824D1">
        <w:rPr>
          <w:rStyle w:val="metacategories"/>
          <w:rFonts w:asciiTheme="majorBidi" w:hAnsiTheme="majorBidi" w:cstheme="majorBidi"/>
          <w:color w:val="000000"/>
          <w:sz w:val="28"/>
          <w:szCs w:val="28"/>
          <w:cs/>
        </w:rPr>
        <w:t xml:space="preserve"> </w:t>
      </w:r>
      <w:hyperlink r:id="rId1006" w:tooltip="ดูเรื่องทั้งหมดใน การปรับตัวกลยุทธ์ รับAEC" w:history="1">
        <w:r w:rsidRPr="003824D1">
          <w:rPr>
            <w:rStyle w:val="a3"/>
            <w:rFonts w:asciiTheme="majorBidi" w:hAnsiTheme="majorBidi" w:cstheme="majorBidi"/>
            <w:sz w:val="28"/>
            <w:szCs w:val="28"/>
            <w:cs/>
          </w:rPr>
          <w:t>การปรับตัวกลยุทธ์ รับ</w:t>
        </w:r>
        <w:r w:rsidRPr="003824D1">
          <w:rPr>
            <w:rStyle w:val="a3"/>
            <w:rFonts w:asciiTheme="majorBidi" w:hAnsiTheme="majorBidi" w:cstheme="majorBidi"/>
            <w:sz w:val="28"/>
            <w:szCs w:val="28"/>
          </w:rPr>
          <w:t>AEC</w:t>
        </w:r>
      </w:hyperlink>
      <w:r w:rsidRPr="003824D1">
        <w:rPr>
          <w:rStyle w:val="metacategories"/>
          <w:rFonts w:asciiTheme="majorBidi" w:hAnsiTheme="majorBidi" w:cstheme="majorBidi"/>
          <w:color w:val="000000"/>
          <w:sz w:val="28"/>
          <w:szCs w:val="28"/>
        </w:rPr>
        <w:t>,</w:t>
      </w:r>
      <w:r w:rsidRPr="003824D1">
        <w:rPr>
          <w:rStyle w:val="metacategories"/>
          <w:rFonts w:asciiTheme="majorBidi" w:hAnsiTheme="majorBidi" w:cstheme="majorBidi"/>
          <w:color w:val="000000"/>
          <w:sz w:val="28"/>
          <w:szCs w:val="28"/>
          <w:cs/>
        </w:rPr>
        <w:t xml:space="preserve"> </w:t>
      </w:r>
      <w:hyperlink r:id="rId1007" w:tooltip="ดูเรื่องทั้งหมดใน บทความ AEC สำคัญที่ควรอ่าน" w:history="1">
        <w:r w:rsidRPr="003824D1">
          <w:rPr>
            <w:rStyle w:val="a3"/>
            <w:rFonts w:asciiTheme="majorBidi" w:hAnsiTheme="majorBidi" w:cstheme="majorBidi"/>
            <w:sz w:val="28"/>
            <w:szCs w:val="28"/>
            <w:cs/>
          </w:rPr>
          <w:t xml:space="preserve">บทความ </w:t>
        </w:r>
        <w:r w:rsidRPr="003824D1">
          <w:rPr>
            <w:rStyle w:val="a3"/>
            <w:rFonts w:asciiTheme="majorBidi" w:hAnsiTheme="majorBidi" w:cstheme="majorBidi"/>
            <w:sz w:val="28"/>
            <w:szCs w:val="28"/>
          </w:rPr>
          <w:t xml:space="preserve">AEC </w:t>
        </w:r>
        <w:r w:rsidRPr="003824D1">
          <w:rPr>
            <w:rStyle w:val="a3"/>
            <w:rFonts w:asciiTheme="majorBidi" w:hAnsiTheme="majorBidi" w:cstheme="majorBidi"/>
            <w:sz w:val="28"/>
            <w:szCs w:val="28"/>
            <w:cs/>
          </w:rPr>
          <w:t>สำคัญที่ควรอ่าน</w:t>
        </w:r>
      </w:hyperlink>
      <w:r w:rsidRPr="003824D1">
        <w:rPr>
          <w:rFonts w:asciiTheme="majorBidi" w:hAnsiTheme="majorBidi" w:cstheme="majorBidi"/>
          <w:sz w:val="28"/>
          <w:szCs w:val="28"/>
          <w:cs/>
        </w:rPr>
        <w:t xml:space="preserve"> </w:t>
      </w:r>
      <w:r w:rsidRPr="003824D1">
        <w:rPr>
          <w:rFonts w:asciiTheme="majorBidi" w:hAnsiTheme="majorBidi" w:cstheme="majorBidi"/>
          <w:sz w:val="28"/>
          <w:szCs w:val="28"/>
        </w:rPr>
        <w:t> </w:t>
      </w:r>
    </w:p>
    <w:p w:rsidR="003824D1" w:rsidRPr="003824D1" w:rsidRDefault="003824D1" w:rsidP="003824D1">
      <w:pPr>
        <w:pStyle w:val="a9"/>
        <w:rPr>
          <w:rFonts w:asciiTheme="majorBidi" w:hAnsiTheme="majorBidi" w:cstheme="majorBidi"/>
          <w:sz w:val="28"/>
          <w:szCs w:val="28"/>
          <w:cs/>
        </w:rPr>
      </w:pPr>
      <w:r w:rsidRPr="003824D1">
        <w:rPr>
          <w:rFonts w:asciiTheme="majorBidi" w:hAnsiTheme="majorBidi" w:cstheme="majorBidi"/>
          <w:sz w:val="28"/>
          <w:szCs w:val="28"/>
          <w:cs/>
        </w:rPr>
        <w:t>การเกิดขึ้นของ</w:t>
      </w:r>
      <w:r w:rsidRPr="003824D1">
        <w:rPr>
          <w:rFonts w:asciiTheme="majorBidi" w:hAnsiTheme="majorBidi" w:cstheme="majorBidi"/>
          <w:sz w:val="28"/>
          <w:szCs w:val="28"/>
        </w:rPr>
        <w:t>AEC</w:t>
      </w:r>
      <w:r w:rsidRPr="003824D1">
        <w:rPr>
          <w:rFonts w:asciiTheme="majorBidi" w:hAnsiTheme="majorBidi" w:cstheme="majorBidi"/>
          <w:sz w:val="28"/>
          <w:szCs w:val="28"/>
          <w:cs/>
        </w:rPr>
        <w:t xml:space="preserve"> ไม่ได้เกิดจากเนื้อในความต้องการของชาวอาเซียนที่จะสร้างลักษณะใหม่ของการอยู่ร่วมกันแต่อย่างใด หากแต่เป็นผลมาจากพลังของระบบเศรษฐกิจทุนนิยมเสรีนิยมใหม่ (</w:t>
      </w:r>
      <w:r w:rsidRPr="003824D1">
        <w:rPr>
          <w:rFonts w:asciiTheme="majorBidi" w:hAnsiTheme="majorBidi" w:cstheme="majorBidi"/>
          <w:sz w:val="28"/>
          <w:szCs w:val="28"/>
        </w:rPr>
        <w:t>Neo-liberalism)</w:t>
      </w:r>
      <w:r w:rsidRPr="003824D1">
        <w:rPr>
          <w:rFonts w:asciiTheme="majorBidi" w:hAnsiTheme="majorBidi" w:cstheme="majorBidi"/>
          <w:sz w:val="28"/>
          <w:szCs w:val="28"/>
          <w:cs/>
        </w:rPr>
        <w:t xml:space="preserve"> ที่ได้ขยายตัวครอบคลุมโลกมาหลายทศ</w:t>
      </w:r>
      <w:r w:rsidRPr="003824D1">
        <w:rPr>
          <w:rFonts w:asciiTheme="majorBidi" w:hAnsi="Tahoma" w:cstheme="majorBidi"/>
          <w:sz w:val="28"/>
          <w:szCs w:val="28"/>
        </w:rPr>
        <w:t>�</w:t>
      </w:r>
      <w:r w:rsidRPr="003824D1">
        <w:rPr>
          <w:rFonts w:asciiTheme="majorBidi" w:hAnsiTheme="majorBidi" w:cstheme="majorBidi"/>
          <w:sz w:val="28"/>
          <w:szCs w:val="28"/>
          <w:cs/>
        </w:rPr>
        <w:t xml:space="preserve"> </w:t>
      </w:r>
      <w:hyperlink r:id="rId1008" w:anchor="more-424" w:tooltip="Permalink to การเกิดขึ้นของAEC ไม่ได้เกิดจากเนื้อในความต้องการของชาวอาเซียน" w:history="1">
        <w:r w:rsidRPr="003824D1">
          <w:rPr>
            <w:rStyle w:val="a3"/>
            <w:rFonts w:asciiTheme="majorBidi" w:hAnsiTheme="majorBidi" w:cstheme="majorBidi"/>
            <w:sz w:val="28"/>
            <w:szCs w:val="28"/>
            <w:cs/>
          </w:rPr>
          <w:t>อ่านต่อที่นี่</w:t>
        </w:r>
      </w:hyperlink>
    </w:p>
    <w:p w:rsidR="003824D1" w:rsidRDefault="003824D1" w:rsidP="003824D1">
      <w:pPr>
        <w:pStyle w:val="a9"/>
        <w:rPr>
          <w:rFonts w:asciiTheme="majorBidi" w:hAnsiTheme="majorBidi" w:cstheme="majorBidi"/>
          <w:sz w:val="28"/>
          <w:szCs w:val="28"/>
        </w:rPr>
      </w:pPr>
    </w:p>
    <w:p w:rsidR="003824D1" w:rsidRPr="003824D1" w:rsidRDefault="00C946D2" w:rsidP="003824D1">
      <w:pPr>
        <w:pStyle w:val="a9"/>
        <w:rPr>
          <w:rFonts w:asciiTheme="majorBidi" w:hAnsiTheme="majorBidi" w:cstheme="majorBidi"/>
          <w:sz w:val="28"/>
          <w:szCs w:val="28"/>
          <w:cs/>
        </w:rPr>
      </w:pPr>
      <w:hyperlink r:id="rId1009" w:tooltip="Permalink to ใต้กระแสอาเซียน (ด้านด้อยของ AECและความเหลื่อมล้ำ)" w:history="1">
        <w:r w:rsidR="003824D1" w:rsidRPr="003824D1">
          <w:rPr>
            <w:rStyle w:val="a3"/>
            <w:rFonts w:asciiTheme="majorBidi" w:hAnsiTheme="majorBidi" w:cstheme="majorBidi"/>
            <w:sz w:val="28"/>
            <w:szCs w:val="28"/>
            <w:cs/>
          </w:rPr>
          <w:t xml:space="preserve">ใต้กระแสอาเซียน (ด้านด้อยของ </w:t>
        </w:r>
        <w:r w:rsidR="003824D1" w:rsidRPr="003824D1">
          <w:rPr>
            <w:rStyle w:val="a3"/>
            <w:rFonts w:asciiTheme="majorBidi" w:hAnsiTheme="majorBidi" w:cstheme="majorBidi"/>
            <w:sz w:val="28"/>
            <w:szCs w:val="28"/>
          </w:rPr>
          <w:t>AEC</w:t>
        </w:r>
        <w:r w:rsidR="003824D1" w:rsidRPr="003824D1">
          <w:rPr>
            <w:rStyle w:val="a3"/>
            <w:rFonts w:asciiTheme="majorBidi" w:hAnsiTheme="majorBidi" w:cstheme="majorBidi"/>
            <w:sz w:val="28"/>
            <w:szCs w:val="28"/>
            <w:cs/>
          </w:rPr>
          <w:t>และความเหลื่อมล้ำ)</w:t>
        </w:r>
      </w:hyperlink>
    </w:p>
    <w:p w:rsidR="003824D1" w:rsidRPr="003824D1" w:rsidRDefault="003824D1" w:rsidP="003824D1">
      <w:pPr>
        <w:pStyle w:val="a9"/>
        <w:rPr>
          <w:rFonts w:asciiTheme="majorBidi" w:hAnsiTheme="majorBidi" w:cstheme="majorBidi"/>
          <w:sz w:val="28"/>
          <w:szCs w:val="28"/>
          <w:cs/>
        </w:rPr>
      </w:pPr>
      <w:r w:rsidRPr="003824D1">
        <w:rPr>
          <w:rStyle w:val="metacategories"/>
          <w:rFonts w:asciiTheme="majorBidi" w:hAnsiTheme="majorBidi" w:cstheme="majorBidi"/>
          <w:color w:val="000000"/>
          <w:sz w:val="28"/>
          <w:szCs w:val="28"/>
        </w:rPr>
        <w:t>Posted in:</w:t>
      </w:r>
      <w:r w:rsidRPr="003824D1">
        <w:rPr>
          <w:rStyle w:val="metacategories"/>
          <w:rFonts w:asciiTheme="majorBidi" w:hAnsiTheme="majorBidi" w:cstheme="majorBidi"/>
          <w:color w:val="000000"/>
          <w:sz w:val="28"/>
          <w:szCs w:val="28"/>
          <w:cs/>
        </w:rPr>
        <w:t xml:space="preserve"> </w:t>
      </w:r>
      <w:hyperlink r:id="rId1010" w:tooltip="ดูเรื่องทั้งหมดใน บทความ AEC สำคัญที่ควรอ่าน" w:history="1">
        <w:r w:rsidRPr="003824D1">
          <w:rPr>
            <w:rStyle w:val="a3"/>
            <w:rFonts w:asciiTheme="majorBidi" w:hAnsiTheme="majorBidi" w:cstheme="majorBidi"/>
            <w:sz w:val="28"/>
            <w:szCs w:val="28"/>
            <w:cs/>
          </w:rPr>
          <w:t xml:space="preserve">บทความ </w:t>
        </w:r>
        <w:r w:rsidRPr="003824D1">
          <w:rPr>
            <w:rStyle w:val="a3"/>
            <w:rFonts w:asciiTheme="majorBidi" w:hAnsiTheme="majorBidi" w:cstheme="majorBidi"/>
            <w:sz w:val="28"/>
            <w:szCs w:val="28"/>
          </w:rPr>
          <w:t xml:space="preserve">AEC </w:t>
        </w:r>
        <w:r w:rsidRPr="003824D1">
          <w:rPr>
            <w:rStyle w:val="a3"/>
            <w:rFonts w:asciiTheme="majorBidi" w:hAnsiTheme="majorBidi" w:cstheme="majorBidi"/>
            <w:sz w:val="28"/>
            <w:szCs w:val="28"/>
            <w:cs/>
          </w:rPr>
          <w:t>สำคัญที่ควรอ่าน</w:t>
        </w:r>
      </w:hyperlink>
      <w:r w:rsidRPr="003824D1">
        <w:rPr>
          <w:rStyle w:val="metacategories"/>
          <w:rFonts w:asciiTheme="majorBidi" w:hAnsiTheme="majorBidi" w:cstheme="majorBidi"/>
          <w:color w:val="000000"/>
          <w:sz w:val="28"/>
          <w:szCs w:val="28"/>
        </w:rPr>
        <w:t>,</w:t>
      </w:r>
      <w:r w:rsidRPr="003824D1">
        <w:rPr>
          <w:rStyle w:val="metacategories"/>
          <w:rFonts w:asciiTheme="majorBidi" w:hAnsiTheme="majorBidi" w:cstheme="majorBidi"/>
          <w:color w:val="000000"/>
          <w:sz w:val="28"/>
          <w:szCs w:val="28"/>
          <w:cs/>
        </w:rPr>
        <w:t xml:space="preserve"> </w:t>
      </w:r>
      <w:hyperlink r:id="rId1011" w:tooltip="ดูเรื่องทั้งหมดใน บทความและบทวิเคราะห์AEC" w:history="1">
        <w:r w:rsidRPr="003824D1">
          <w:rPr>
            <w:rStyle w:val="a3"/>
            <w:rFonts w:asciiTheme="majorBidi" w:hAnsiTheme="majorBidi" w:cstheme="majorBidi"/>
            <w:sz w:val="28"/>
            <w:szCs w:val="28"/>
            <w:cs/>
          </w:rPr>
          <w:t>บทความและบทวิเคราะห์</w:t>
        </w:r>
        <w:r w:rsidRPr="003824D1">
          <w:rPr>
            <w:rStyle w:val="a3"/>
            <w:rFonts w:asciiTheme="majorBidi" w:hAnsiTheme="majorBidi" w:cstheme="majorBidi"/>
            <w:sz w:val="28"/>
            <w:szCs w:val="28"/>
          </w:rPr>
          <w:t>AEC</w:t>
        </w:r>
      </w:hyperlink>
      <w:r w:rsidRPr="003824D1">
        <w:rPr>
          <w:rFonts w:asciiTheme="majorBidi" w:hAnsiTheme="majorBidi" w:cstheme="majorBidi"/>
          <w:sz w:val="28"/>
          <w:szCs w:val="28"/>
          <w:cs/>
        </w:rPr>
        <w:t xml:space="preserve"> </w:t>
      </w:r>
      <w:r w:rsidRPr="003824D1">
        <w:rPr>
          <w:rFonts w:asciiTheme="majorBidi" w:hAnsiTheme="majorBidi" w:cstheme="majorBidi"/>
          <w:sz w:val="28"/>
          <w:szCs w:val="28"/>
        </w:rPr>
        <w:t> </w:t>
      </w:r>
    </w:p>
    <w:p w:rsidR="003824D1" w:rsidRPr="003824D1" w:rsidRDefault="003824D1" w:rsidP="003824D1">
      <w:pPr>
        <w:pStyle w:val="a9"/>
        <w:rPr>
          <w:rFonts w:asciiTheme="majorBidi" w:hAnsiTheme="majorBidi" w:cstheme="majorBidi"/>
          <w:sz w:val="28"/>
          <w:szCs w:val="28"/>
          <w:cs/>
        </w:rPr>
      </w:pPr>
      <w:r w:rsidRPr="003824D1">
        <w:rPr>
          <w:rFonts w:asciiTheme="majorBidi" w:hAnsiTheme="majorBidi" w:cstheme="majorBidi"/>
          <w:sz w:val="28"/>
          <w:szCs w:val="28"/>
          <w:cs/>
        </w:rPr>
        <w:t xml:space="preserve">การเกิดขึ้นของประชาคมเศรษฐกิจอาเซียนเป็นแรงผลักดันจากมหาอำนาจทางเศรษฐกิจและกลุ่มทุนภายในประเทศอาเซียนเพื่อที่จะสร้าง/ขยาย </w:t>
      </w:r>
      <w:r w:rsidRPr="003824D1">
        <w:rPr>
          <w:rFonts w:asciiTheme="majorBidi" w:hAnsiTheme="majorBidi" w:cstheme="majorBidi"/>
          <w:sz w:val="28"/>
          <w:szCs w:val="28"/>
        </w:rPr>
        <w:t>“</w:t>
      </w:r>
      <w:r w:rsidRPr="003824D1">
        <w:rPr>
          <w:rFonts w:asciiTheme="majorBidi" w:hAnsiTheme="majorBidi" w:cstheme="majorBidi"/>
          <w:sz w:val="28"/>
          <w:szCs w:val="28"/>
          <w:cs/>
        </w:rPr>
        <w:t>ตลาด</w:t>
      </w:r>
      <w:r w:rsidRPr="003824D1">
        <w:rPr>
          <w:rFonts w:asciiTheme="majorBidi" w:hAnsiTheme="majorBidi" w:cstheme="majorBidi"/>
          <w:sz w:val="28"/>
          <w:szCs w:val="28"/>
        </w:rPr>
        <w:t xml:space="preserve">” </w:t>
      </w:r>
      <w:r w:rsidRPr="003824D1">
        <w:rPr>
          <w:rFonts w:asciiTheme="majorBidi" w:hAnsiTheme="majorBidi" w:cstheme="majorBidi"/>
          <w:sz w:val="28"/>
          <w:szCs w:val="28"/>
          <w:cs/>
        </w:rPr>
        <w:t xml:space="preserve">ให้กว้างขวางมากขึ้น โดยที่ไม่ได้แยแสผลกระทบต่อผู้คนส่วนใหญ่ในกลุ่มประเท </w:t>
      </w:r>
      <w:hyperlink r:id="rId1012" w:anchor="more-423" w:tooltip="Permalink to ใต้กระแสอาเซียน (ด้านด้อยของ AECและความเหลื่อมล้ำ)" w:history="1">
        <w:r w:rsidRPr="003824D1">
          <w:rPr>
            <w:rStyle w:val="a3"/>
            <w:rFonts w:asciiTheme="majorBidi" w:hAnsiTheme="majorBidi" w:cstheme="majorBidi"/>
            <w:sz w:val="28"/>
            <w:szCs w:val="28"/>
            <w:cs/>
          </w:rPr>
          <w:t>อ่านต่อที่นี่</w:t>
        </w:r>
      </w:hyperlink>
    </w:p>
    <w:p w:rsidR="003824D1" w:rsidRDefault="003824D1" w:rsidP="003824D1">
      <w:pPr>
        <w:pStyle w:val="a9"/>
        <w:rPr>
          <w:rFonts w:asciiTheme="majorBidi" w:hAnsiTheme="majorBidi" w:cstheme="majorBidi"/>
          <w:sz w:val="28"/>
          <w:szCs w:val="28"/>
        </w:rPr>
      </w:pPr>
    </w:p>
    <w:p w:rsidR="003824D1" w:rsidRPr="003824D1" w:rsidRDefault="00C946D2" w:rsidP="003824D1">
      <w:pPr>
        <w:pStyle w:val="a9"/>
        <w:rPr>
          <w:rFonts w:asciiTheme="majorBidi" w:hAnsiTheme="majorBidi" w:cstheme="majorBidi"/>
          <w:sz w:val="28"/>
          <w:szCs w:val="28"/>
          <w:cs/>
        </w:rPr>
      </w:pPr>
      <w:hyperlink r:id="rId1013" w:tooltip="Permalink to SMEs ระวัง! และธุรกิจหลักๆที่จะได้รับผลกระทบมากเมื่อเปิด AEC" w:history="1">
        <w:r w:rsidR="003824D1" w:rsidRPr="003824D1">
          <w:rPr>
            <w:rStyle w:val="a3"/>
            <w:rFonts w:asciiTheme="majorBidi" w:hAnsiTheme="majorBidi" w:cstheme="majorBidi"/>
            <w:sz w:val="28"/>
            <w:szCs w:val="28"/>
          </w:rPr>
          <w:t xml:space="preserve">SMEs </w:t>
        </w:r>
        <w:r w:rsidR="003824D1" w:rsidRPr="003824D1">
          <w:rPr>
            <w:rStyle w:val="a3"/>
            <w:rFonts w:asciiTheme="majorBidi" w:hAnsiTheme="majorBidi" w:cstheme="majorBidi"/>
            <w:sz w:val="28"/>
            <w:szCs w:val="28"/>
            <w:cs/>
          </w:rPr>
          <w:t xml:space="preserve">ระวัง! และธุรกิจหลักๆที่จะได้รับผลกระทบมากเมื่อเปิด </w:t>
        </w:r>
        <w:r w:rsidR="003824D1" w:rsidRPr="003824D1">
          <w:rPr>
            <w:rStyle w:val="a3"/>
            <w:rFonts w:asciiTheme="majorBidi" w:hAnsiTheme="majorBidi" w:cstheme="majorBidi"/>
            <w:sz w:val="28"/>
            <w:szCs w:val="28"/>
          </w:rPr>
          <w:t>AEC</w:t>
        </w:r>
      </w:hyperlink>
    </w:p>
    <w:p w:rsidR="003824D1" w:rsidRPr="003824D1" w:rsidRDefault="003824D1" w:rsidP="003824D1">
      <w:pPr>
        <w:pStyle w:val="a9"/>
        <w:rPr>
          <w:rFonts w:asciiTheme="majorBidi" w:hAnsiTheme="majorBidi" w:cstheme="majorBidi"/>
          <w:sz w:val="28"/>
          <w:szCs w:val="28"/>
          <w:cs/>
        </w:rPr>
      </w:pPr>
      <w:r w:rsidRPr="003824D1">
        <w:rPr>
          <w:rStyle w:val="metacategories"/>
          <w:rFonts w:asciiTheme="majorBidi" w:hAnsiTheme="majorBidi" w:cstheme="majorBidi"/>
          <w:color w:val="000000"/>
          <w:sz w:val="28"/>
          <w:szCs w:val="28"/>
        </w:rPr>
        <w:t>Posted in:</w:t>
      </w:r>
      <w:r w:rsidRPr="003824D1">
        <w:rPr>
          <w:rStyle w:val="metacategories"/>
          <w:rFonts w:asciiTheme="majorBidi" w:hAnsiTheme="majorBidi" w:cstheme="majorBidi"/>
          <w:color w:val="000000"/>
          <w:sz w:val="28"/>
          <w:szCs w:val="28"/>
          <w:cs/>
        </w:rPr>
        <w:t xml:space="preserve"> </w:t>
      </w:r>
      <w:hyperlink r:id="rId1014" w:tooltip="ดูเรื่องทั้งหมดใน การปรับตัวกลยุทธ์ รับAEC" w:history="1">
        <w:r w:rsidRPr="003824D1">
          <w:rPr>
            <w:rStyle w:val="a3"/>
            <w:rFonts w:asciiTheme="majorBidi" w:hAnsiTheme="majorBidi" w:cstheme="majorBidi"/>
            <w:sz w:val="28"/>
            <w:szCs w:val="28"/>
            <w:cs/>
          </w:rPr>
          <w:t>การปรับตัวกลยุทธ์ รับ</w:t>
        </w:r>
        <w:r w:rsidRPr="003824D1">
          <w:rPr>
            <w:rStyle w:val="a3"/>
            <w:rFonts w:asciiTheme="majorBidi" w:hAnsiTheme="majorBidi" w:cstheme="majorBidi"/>
            <w:sz w:val="28"/>
            <w:szCs w:val="28"/>
          </w:rPr>
          <w:t>AEC</w:t>
        </w:r>
      </w:hyperlink>
      <w:r w:rsidRPr="003824D1">
        <w:rPr>
          <w:rStyle w:val="metacategories"/>
          <w:rFonts w:asciiTheme="majorBidi" w:hAnsiTheme="majorBidi" w:cstheme="majorBidi"/>
          <w:color w:val="000000"/>
          <w:sz w:val="28"/>
          <w:szCs w:val="28"/>
        </w:rPr>
        <w:t>,</w:t>
      </w:r>
      <w:r w:rsidRPr="003824D1">
        <w:rPr>
          <w:rStyle w:val="metacategories"/>
          <w:rFonts w:asciiTheme="majorBidi" w:hAnsiTheme="majorBidi" w:cstheme="majorBidi"/>
          <w:color w:val="000000"/>
          <w:sz w:val="28"/>
          <w:szCs w:val="28"/>
          <w:cs/>
        </w:rPr>
        <w:t xml:space="preserve"> </w:t>
      </w:r>
      <w:hyperlink r:id="rId1015" w:tooltip="ดูเรื่องทั้งหมดใน บทความ AEC สำคัญที่ควรอ่าน" w:history="1">
        <w:r w:rsidRPr="003824D1">
          <w:rPr>
            <w:rStyle w:val="a3"/>
            <w:rFonts w:asciiTheme="majorBidi" w:hAnsiTheme="majorBidi" w:cstheme="majorBidi"/>
            <w:sz w:val="28"/>
            <w:szCs w:val="28"/>
            <w:cs/>
          </w:rPr>
          <w:t xml:space="preserve">บทความ </w:t>
        </w:r>
        <w:r w:rsidRPr="003824D1">
          <w:rPr>
            <w:rStyle w:val="a3"/>
            <w:rFonts w:asciiTheme="majorBidi" w:hAnsiTheme="majorBidi" w:cstheme="majorBidi"/>
            <w:sz w:val="28"/>
            <w:szCs w:val="28"/>
          </w:rPr>
          <w:t xml:space="preserve">AEC </w:t>
        </w:r>
        <w:r w:rsidRPr="003824D1">
          <w:rPr>
            <w:rStyle w:val="a3"/>
            <w:rFonts w:asciiTheme="majorBidi" w:hAnsiTheme="majorBidi" w:cstheme="majorBidi"/>
            <w:sz w:val="28"/>
            <w:szCs w:val="28"/>
            <w:cs/>
          </w:rPr>
          <w:t>สำคัญที่ควรอ่าน</w:t>
        </w:r>
      </w:hyperlink>
      <w:r w:rsidRPr="003824D1">
        <w:rPr>
          <w:rFonts w:asciiTheme="majorBidi" w:hAnsiTheme="majorBidi" w:cstheme="majorBidi"/>
          <w:sz w:val="28"/>
          <w:szCs w:val="28"/>
          <w:cs/>
        </w:rPr>
        <w:t xml:space="preserve"> </w:t>
      </w:r>
      <w:r w:rsidRPr="003824D1">
        <w:rPr>
          <w:rFonts w:asciiTheme="majorBidi" w:hAnsiTheme="majorBidi" w:cstheme="majorBidi"/>
          <w:sz w:val="28"/>
          <w:szCs w:val="28"/>
        </w:rPr>
        <w:t> </w:t>
      </w:r>
    </w:p>
    <w:p w:rsidR="003824D1" w:rsidRPr="003824D1" w:rsidRDefault="003824D1" w:rsidP="003824D1">
      <w:pPr>
        <w:pStyle w:val="a9"/>
        <w:rPr>
          <w:rFonts w:asciiTheme="majorBidi" w:hAnsiTheme="majorBidi" w:cstheme="majorBidi"/>
          <w:sz w:val="28"/>
          <w:szCs w:val="28"/>
          <w:cs/>
        </w:rPr>
      </w:pPr>
      <w:r w:rsidRPr="003824D1">
        <w:rPr>
          <w:rFonts w:asciiTheme="majorBidi" w:hAnsiTheme="majorBidi" w:cstheme="majorBidi"/>
          <w:sz w:val="28"/>
          <w:szCs w:val="28"/>
          <w:cs/>
        </w:rPr>
        <w:t xml:space="preserve">เป็นที่ยอมรับทั่วไปว่า หนทางข้างหน้าสำหรับ </w:t>
      </w:r>
      <w:r w:rsidRPr="003824D1">
        <w:rPr>
          <w:rFonts w:asciiTheme="majorBidi" w:hAnsiTheme="majorBidi" w:cstheme="majorBidi"/>
          <w:sz w:val="28"/>
          <w:szCs w:val="28"/>
        </w:rPr>
        <w:t xml:space="preserve">SMEs </w:t>
      </w:r>
      <w:r w:rsidRPr="003824D1">
        <w:rPr>
          <w:rFonts w:asciiTheme="majorBidi" w:hAnsiTheme="majorBidi" w:cstheme="majorBidi"/>
          <w:sz w:val="28"/>
          <w:szCs w:val="28"/>
          <w:cs/>
        </w:rPr>
        <w:t xml:space="preserve">ไทย จะเห็นหนทางที่ยากลำบากขึ้นแน่นอน เพราะแม้กระทั่งทุกวันนี้ปัญหาที่ </w:t>
      </w:r>
      <w:r w:rsidRPr="003824D1">
        <w:rPr>
          <w:rFonts w:asciiTheme="majorBidi" w:hAnsiTheme="majorBidi" w:cstheme="majorBidi"/>
          <w:sz w:val="28"/>
          <w:szCs w:val="28"/>
        </w:rPr>
        <w:t>SMEs</w:t>
      </w:r>
      <w:r w:rsidRPr="003824D1">
        <w:rPr>
          <w:rFonts w:asciiTheme="majorBidi" w:hAnsiTheme="majorBidi" w:cstheme="majorBidi"/>
          <w:sz w:val="28"/>
          <w:szCs w:val="28"/>
          <w:cs/>
        </w:rPr>
        <w:t xml:space="preserve"> ต้องเผชิญก็หนักหนาสาหัสอยู่ไม่น้อยแล้ว แต่ในอนาคตจะสาหัสสากรรจ์ขึ้นเพียงใดเมื่อไทย</w:t>
      </w:r>
      <w:proofErr w:type="spellStart"/>
      <w:r w:rsidRPr="003824D1">
        <w:rPr>
          <w:rFonts w:asciiTheme="majorBidi" w:hAnsiTheme="majorBidi" w:cstheme="majorBidi"/>
          <w:sz w:val="28"/>
          <w:szCs w:val="28"/>
          <w:cs/>
        </w:rPr>
        <w:t>ต้องเ</w:t>
      </w:r>
      <w:proofErr w:type="spellEnd"/>
      <w:r w:rsidRPr="003824D1">
        <w:rPr>
          <w:rFonts w:asciiTheme="majorBidi" w:hAnsi="Tahoma" w:cstheme="majorBidi"/>
          <w:sz w:val="28"/>
          <w:szCs w:val="28"/>
        </w:rPr>
        <w:t>��</w:t>
      </w:r>
      <w:r w:rsidRPr="003824D1">
        <w:rPr>
          <w:rFonts w:asciiTheme="majorBidi" w:hAnsiTheme="majorBidi" w:cstheme="majorBidi"/>
          <w:sz w:val="28"/>
          <w:szCs w:val="28"/>
          <w:cs/>
        </w:rPr>
        <w:t xml:space="preserve"> </w:t>
      </w:r>
      <w:hyperlink r:id="rId1016" w:anchor="more-128" w:tooltip="Permalink to SMEs ระวัง! และธุรกิจหลักๆที่จะได้รับผลกระทบมากเมื่อเปิด AEC" w:history="1">
        <w:r w:rsidRPr="003824D1">
          <w:rPr>
            <w:rStyle w:val="a3"/>
            <w:rFonts w:asciiTheme="majorBidi" w:hAnsiTheme="majorBidi" w:cstheme="majorBidi"/>
            <w:sz w:val="28"/>
            <w:szCs w:val="28"/>
            <w:cs/>
          </w:rPr>
          <w:t>อ่านต่อที่นี่</w:t>
        </w:r>
      </w:hyperlink>
    </w:p>
    <w:p w:rsidR="003824D1" w:rsidRDefault="003824D1" w:rsidP="003824D1">
      <w:pPr>
        <w:pStyle w:val="a9"/>
        <w:rPr>
          <w:rFonts w:asciiTheme="majorBidi" w:hAnsiTheme="majorBidi" w:cstheme="majorBidi"/>
          <w:sz w:val="28"/>
          <w:szCs w:val="28"/>
        </w:rPr>
      </w:pPr>
    </w:p>
    <w:p w:rsidR="003824D1" w:rsidRPr="003824D1" w:rsidRDefault="00C946D2" w:rsidP="003824D1">
      <w:pPr>
        <w:pStyle w:val="a9"/>
        <w:rPr>
          <w:rFonts w:asciiTheme="majorBidi" w:hAnsiTheme="majorBidi" w:cstheme="majorBidi"/>
          <w:sz w:val="28"/>
          <w:szCs w:val="28"/>
          <w:cs/>
        </w:rPr>
      </w:pPr>
      <w:hyperlink r:id="rId1017" w:tooltip="Permalink to อาเซียน คืออะไร" w:history="1">
        <w:r w:rsidR="003824D1" w:rsidRPr="003824D1">
          <w:rPr>
            <w:rStyle w:val="a3"/>
            <w:rFonts w:asciiTheme="majorBidi" w:hAnsiTheme="majorBidi" w:cstheme="majorBidi"/>
            <w:sz w:val="28"/>
            <w:szCs w:val="28"/>
            <w:cs/>
          </w:rPr>
          <w:t>อาเซียน คืออะไร</w:t>
        </w:r>
      </w:hyperlink>
    </w:p>
    <w:p w:rsidR="003824D1" w:rsidRPr="003824D1" w:rsidRDefault="003824D1" w:rsidP="003824D1">
      <w:pPr>
        <w:pStyle w:val="a9"/>
        <w:rPr>
          <w:rFonts w:asciiTheme="majorBidi" w:hAnsiTheme="majorBidi" w:cstheme="majorBidi"/>
          <w:sz w:val="28"/>
          <w:szCs w:val="28"/>
          <w:cs/>
        </w:rPr>
      </w:pPr>
      <w:r w:rsidRPr="003824D1">
        <w:rPr>
          <w:rStyle w:val="metacategories"/>
          <w:rFonts w:asciiTheme="majorBidi" w:hAnsiTheme="majorBidi" w:cstheme="majorBidi"/>
          <w:color w:val="000000"/>
          <w:sz w:val="28"/>
          <w:szCs w:val="28"/>
        </w:rPr>
        <w:t>Posted in:</w:t>
      </w:r>
      <w:r w:rsidRPr="003824D1">
        <w:rPr>
          <w:rStyle w:val="metacategories"/>
          <w:rFonts w:asciiTheme="majorBidi" w:hAnsiTheme="majorBidi" w:cstheme="majorBidi"/>
          <w:color w:val="000000"/>
          <w:sz w:val="28"/>
          <w:szCs w:val="28"/>
          <w:cs/>
        </w:rPr>
        <w:t xml:space="preserve"> </w:t>
      </w:r>
      <w:hyperlink r:id="rId1018" w:tooltip="ดูเรื่องทั้งหมดใน บทความ AEC สำคัญที่ควรอ่าน" w:history="1">
        <w:r w:rsidRPr="003824D1">
          <w:rPr>
            <w:rStyle w:val="a3"/>
            <w:rFonts w:asciiTheme="majorBidi" w:hAnsiTheme="majorBidi" w:cstheme="majorBidi"/>
            <w:sz w:val="28"/>
            <w:szCs w:val="28"/>
            <w:cs/>
          </w:rPr>
          <w:t xml:space="preserve">บทความ </w:t>
        </w:r>
        <w:r w:rsidRPr="003824D1">
          <w:rPr>
            <w:rStyle w:val="a3"/>
            <w:rFonts w:asciiTheme="majorBidi" w:hAnsiTheme="majorBidi" w:cstheme="majorBidi"/>
            <w:sz w:val="28"/>
            <w:szCs w:val="28"/>
          </w:rPr>
          <w:t xml:space="preserve">AEC </w:t>
        </w:r>
        <w:r w:rsidRPr="003824D1">
          <w:rPr>
            <w:rStyle w:val="a3"/>
            <w:rFonts w:asciiTheme="majorBidi" w:hAnsiTheme="majorBidi" w:cstheme="majorBidi"/>
            <w:sz w:val="28"/>
            <w:szCs w:val="28"/>
            <w:cs/>
          </w:rPr>
          <w:t>สำคัญที่ควรอ่าน</w:t>
        </w:r>
      </w:hyperlink>
      <w:r w:rsidRPr="003824D1">
        <w:rPr>
          <w:rFonts w:asciiTheme="majorBidi" w:hAnsiTheme="majorBidi" w:cstheme="majorBidi"/>
          <w:sz w:val="28"/>
          <w:szCs w:val="28"/>
          <w:cs/>
        </w:rPr>
        <w:t xml:space="preserve"> </w:t>
      </w:r>
      <w:r w:rsidRPr="003824D1">
        <w:rPr>
          <w:rFonts w:asciiTheme="majorBidi" w:hAnsiTheme="majorBidi" w:cstheme="majorBidi"/>
          <w:sz w:val="28"/>
          <w:szCs w:val="28"/>
        </w:rPr>
        <w:t> </w:t>
      </w:r>
    </w:p>
    <w:p w:rsidR="003824D1" w:rsidRPr="003824D1" w:rsidRDefault="003824D1" w:rsidP="003824D1">
      <w:pPr>
        <w:pStyle w:val="a9"/>
        <w:rPr>
          <w:rFonts w:asciiTheme="majorBidi" w:hAnsiTheme="majorBidi" w:cstheme="majorBidi"/>
          <w:sz w:val="28"/>
          <w:szCs w:val="28"/>
          <w:cs/>
        </w:rPr>
      </w:pPr>
      <w:r w:rsidRPr="003824D1">
        <w:rPr>
          <w:rFonts w:asciiTheme="majorBidi" w:hAnsiTheme="majorBidi" w:cstheme="majorBidi"/>
          <w:sz w:val="28"/>
          <w:szCs w:val="28"/>
          <w:cs/>
        </w:rPr>
        <w:t>อาเซียน คือ สมาคมประชาชาติแห่งเอเชียตะวันออกเฉียงใต้ (</w:t>
      </w:r>
      <w:r w:rsidRPr="003824D1">
        <w:rPr>
          <w:rFonts w:asciiTheme="majorBidi" w:hAnsiTheme="majorBidi" w:cstheme="majorBidi"/>
          <w:sz w:val="28"/>
          <w:szCs w:val="28"/>
        </w:rPr>
        <w:t xml:space="preserve">Association of South East </w:t>
      </w:r>
      <w:proofErr w:type="spellStart"/>
      <w:r w:rsidRPr="003824D1">
        <w:rPr>
          <w:rFonts w:asciiTheme="majorBidi" w:hAnsiTheme="majorBidi" w:cstheme="majorBidi"/>
          <w:sz w:val="28"/>
          <w:szCs w:val="28"/>
        </w:rPr>
        <w:t>AsianNations</w:t>
      </w:r>
      <w:proofErr w:type="spellEnd"/>
      <w:r w:rsidRPr="003824D1">
        <w:rPr>
          <w:rFonts w:asciiTheme="majorBidi" w:hAnsiTheme="majorBidi" w:cstheme="majorBidi"/>
          <w:sz w:val="28"/>
          <w:szCs w:val="28"/>
        </w:rPr>
        <w:t xml:space="preserve"> </w:t>
      </w:r>
      <w:r w:rsidRPr="003824D1">
        <w:rPr>
          <w:rFonts w:asciiTheme="majorBidi" w:hAnsiTheme="majorBidi" w:cstheme="majorBidi"/>
          <w:sz w:val="28"/>
          <w:szCs w:val="28"/>
          <w:cs/>
        </w:rPr>
        <w:t xml:space="preserve">หรือ </w:t>
      </w:r>
      <w:r w:rsidRPr="003824D1">
        <w:rPr>
          <w:rFonts w:asciiTheme="majorBidi" w:hAnsiTheme="majorBidi" w:cstheme="majorBidi"/>
          <w:sz w:val="28"/>
          <w:szCs w:val="28"/>
        </w:rPr>
        <w:t>ASEAN)</w:t>
      </w:r>
      <w:r w:rsidRPr="003824D1">
        <w:rPr>
          <w:rFonts w:asciiTheme="majorBidi" w:hAnsiTheme="majorBidi" w:cstheme="majorBidi"/>
          <w:sz w:val="28"/>
          <w:szCs w:val="28"/>
          <w:cs/>
        </w:rPr>
        <w:t xml:space="preserve"> โดยการจัดตั้งในครั้งแรกมีจุดประสงค์เพื่อ ส่งเสริมและร่วมมือในเรื่องสันติภาพ</w:t>
      </w:r>
      <w:r w:rsidRPr="003824D1">
        <w:rPr>
          <w:rFonts w:asciiTheme="majorBidi" w:hAnsiTheme="majorBidi" w:cstheme="majorBidi"/>
          <w:sz w:val="28"/>
          <w:szCs w:val="28"/>
        </w:rPr>
        <w:t>,</w:t>
      </w:r>
      <w:r w:rsidRPr="003824D1">
        <w:rPr>
          <w:rFonts w:asciiTheme="majorBidi" w:hAnsiTheme="majorBidi" w:cstheme="majorBidi"/>
          <w:sz w:val="28"/>
          <w:szCs w:val="28"/>
          <w:cs/>
        </w:rPr>
        <w:t>ความมั่นคง</w:t>
      </w:r>
      <w:r w:rsidRPr="003824D1">
        <w:rPr>
          <w:rFonts w:asciiTheme="majorBidi" w:hAnsiTheme="majorBidi" w:cstheme="majorBidi"/>
          <w:sz w:val="28"/>
          <w:szCs w:val="28"/>
        </w:rPr>
        <w:t xml:space="preserve">, </w:t>
      </w:r>
      <w:r w:rsidRPr="003824D1">
        <w:rPr>
          <w:rFonts w:asciiTheme="majorBidi" w:hAnsiTheme="majorBidi" w:cstheme="majorBidi"/>
          <w:sz w:val="28"/>
          <w:szCs w:val="28"/>
          <w:cs/>
        </w:rPr>
        <w:t>เศรษฐกิจ</w:t>
      </w:r>
      <w:r w:rsidRPr="003824D1">
        <w:rPr>
          <w:rFonts w:asciiTheme="majorBidi" w:hAnsiTheme="majorBidi" w:cstheme="majorBidi"/>
          <w:sz w:val="28"/>
          <w:szCs w:val="28"/>
        </w:rPr>
        <w:t xml:space="preserve">, </w:t>
      </w:r>
      <w:r w:rsidRPr="003824D1">
        <w:rPr>
          <w:rFonts w:asciiTheme="majorBidi" w:hAnsiTheme="majorBidi" w:cstheme="majorBidi"/>
          <w:sz w:val="28"/>
          <w:szCs w:val="28"/>
          <w:cs/>
        </w:rPr>
        <w:t>องค์ความรู้</w:t>
      </w:r>
      <w:r w:rsidRPr="003824D1">
        <w:rPr>
          <w:rFonts w:asciiTheme="majorBidi" w:hAnsiTheme="majorBidi" w:cstheme="majorBidi"/>
          <w:sz w:val="28"/>
          <w:szCs w:val="28"/>
        </w:rPr>
        <w:t>,</w:t>
      </w:r>
      <w:r w:rsidRPr="003824D1">
        <w:rPr>
          <w:rFonts w:asciiTheme="majorBidi" w:hAnsiTheme="majorBidi" w:cstheme="majorBidi"/>
          <w:sz w:val="28"/>
          <w:szCs w:val="28"/>
          <w:cs/>
        </w:rPr>
        <w:t xml:space="preserve"> สังคมวัฒนธรรม บนพื้น</w:t>
      </w:r>
      <w:proofErr w:type="spellStart"/>
      <w:r w:rsidRPr="003824D1">
        <w:rPr>
          <w:rFonts w:asciiTheme="majorBidi" w:hAnsiTheme="majorBidi" w:cstheme="majorBidi"/>
          <w:sz w:val="28"/>
          <w:szCs w:val="28"/>
          <w:cs/>
        </w:rPr>
        <w:t>ฐานค</w:t>
      </w:r>
      <w:proofErr w:type="spellEnd"/>
      <w:r w:rsidRPr="003824D1">
        <w:rPr>
          <w:rFonts w:asciiTheme="majorBidi" w:hAnsiTheme="majorBidi" w:cstheme="majorBidi"/>
          <w:sz w:val="28"/>
          <w:szCs w:val="28"/>
          <w:cs/>
        </w:rPr>
        <w:t xml:space="preserve"> </w:t>
      </w:r>
      <w:hyperlink r:id="rId1019" w:anchor="more-418" w:tooltip="Permalink to อาเซียน คืออะไร" w:history="1">
        <w:r w:rsidRPr="003824D1">
          <w:rPr>
            <w:rStyle w:val="a3"/>
            <w:rFonts w:asciiTheme="majorBidi" w:hAnsiTheme="majorBidi" w:cstheme="majorBidi"/>
            <w:sz w:val="28"/>
            <w:szCs w:val="28"/>
            <w:cs/>
          </w:rPr>
          <w:t>อ่านต่อที่นี่</w:t>
        </w:r>
      </w:hyperlink>
    </w:p>
    <w:p w:rsidR="003824D1" w:rsidRDefault="003824D1" w:rsidP="003824D1">
      <w:pPr>
        <w:pStyle w:val="a9"/>
        <w:rPr>
          <w:rFonts w:asciiTheme="majorBidi" w:hAnsiTheme="majorBidi" w:cstheme="majorBidi"/>
          <w:sz w:val="28"/>
          <w:szCs w:val="28"/>
        </w:rPr>
      </w:pPr>
    </w:p>
    <w:p w:rsidR="003824D1" w:rsidRDefault="003824D1" w:rsidP="003824D1">
      <w:pPr>
        <w:pStyle w:val="a9"/>
        <w:rPr>
          <w:rFonts w:asciiTheme="majorBidi" w:hAnsiTheme="majorBidi" w:cstheme="majorBidi"/>
          <w:sz w:val="28"/>
          <w:szCs w:val="28"/>
        </w:rPr>
      </w:pPr>
    </w:p>
    <w:p w:rsidR="003824D1" w:rsidRPr="003824D1" w:rsidRDefault="00C946D2" w:rsidP="003824D1">
      <w:pPr>
        <w:pStyle w:val="a9"/>
        <w:rPr>
          <w:rFonts w:asciiTheme="majorBidi" w:hAnsiTheme="majorBidi" w:cstheme="majorBidi"/>
          <w:sz w:val="28"/>
          <w:szCs w:val="28"/>
          <w:cs/>
        </w:rPr>
      </w:pPr>
      <w:hyperlink r:id="rId1020" w:tooltip="Permalink to ประชาคมอาเซียน บทเรียนใหม่ที่ต้องเร่งทำความเข้าใจ" w:history="1">
        <w:r w:rsidR="003824D1" w:rsidRPr="003824D1">
          <w:rPr>
            <w:rStyle w:val="a3"/>
            <w:rFonts w:asciiTheme="majorBidi" w:hAnsiTheme="majorBidi" w:cstheme="majorBidi"/>
            <w:sz w:val="28"/>
            <w:szCs w:val="28"/>
            <w:cs/>
          </w:rPr>
          <w:t>ประชาคมอาเซียน บทเรียนใหม่ที่ต้องเร่งทำความเข้าใจ</w:t>
        </w:r>
      </w:hyperlink>
    </w:p>
    <w:p w:rsidR="003824D1" w:rsidRPr="003824D1" w:rsidRDefault="003824D1" w:rsidP="003824D1">
      <w:pPr>
        <w:pStyle w:val="a9"/>
        <w:rPr>
          <w:rFonts w:asciiTheme="majorBidi" w:hAnsiTheme="majorBidi" w:cstheme="majorBidi"/>
          <w:sz w:val="28"/>
          <w:szCs w:val="28"/>
          <w:cs/>
        </w:rPr>
      </w:pPr>
      <w:r w:rsidRPr="003824D1">
        <w:rPr>
          <w:rStyle w:val="metacategories"/>
          <w:rFonts w:asciiTheme="majorBidi" w:hAnsiTheme="majorBidi" w:cstheme="majorBidi"/>
          <w:color w:val="000000"/>
          <w:sz w:val="28"/>
          <w:szCs w:val="28"/>
        </w:rPr>
        <w:t>Posted in:</w:t>
      </w:r>
      <w:r w:rsidRPr="003824D1">
        <w:rPr>
          <w:rStyle w:val="metacategories"/>
          <w:rFonts w:asciiTheme="majorBidi" w:hAnsiTheme="majorBidi" w:cstheme="majorBidi"/>
          <w:color w:val="000000"/>
          <w:sz w:val="28"/>
          <w:szCs w:val="28"/>
          <w:cs/>
        </w:rPr>
        <w:t xml:space="preserve"> </w:t>
      </w:r>
      <w:hyperlink r:id="rId1021" w:tooltip="ดูเรื่องทั้งหมดใน บทความ AEC สำคัญที่ควรอ่าน" w:history="1">
        <w:r w:rsidRPr="003824D1">
          <w:rPr>
            <w:rStyle w:val="a3"/>
            <w:rFonts w:asciiTheme="majorBidi" w:hAnsiTheme="majorBidi" w:cstheme="majorBidi"/>
            <w:sz w:val="28"/>
            <w:szCs w:val="28"/>
            <w:cs/>
          </w:rPr>
          <w:t xml:space="preserve">บทความ </w:t>
        </w:r>
        <w:r w:rsidRPr="003824D1">
          <w:rPr>
            <w:rStyle w:val="a3"/>
            <w:rFonts w:asciiTheme="majorBidi" w:hAnsiTheme="majorBidi" w:cstheme="majorBidi"/>
            <w:sz w:val="28"/>
            <w:szCs w:val="28"/>
          </w:rPr>
          <w:t xml:space="preserve">AEC </w:t>
        </w:r>
        <w:r w:rsidRPr="003824D1">
          <w:rPr>
            <w:rStyle w:val="a3"/>
            <w:rFonts w:asciiTheme="majorBidi" w:hAnsiTheme="majorBidi" w:cstheme="majorBidi"/>
            <w:sz w:val="28"/>
            <w:szCs w:val="28"/>
            <w:cs/>
          </w:rPr>
          <w:t>สำคัญที่ควรอ่าน</w:t>
        </w:r>
      </w:hyperlink>
      <w:r w:rsidRPr="003824D1">
        <w:rPr>
          <w:rStyle w:val="metacategories"/>
          <w:rFonts w:asciiTheme="majorBidi" w:hAnsiTheme="majorBidi" w:cstheme="majorBidi"/>
          <w:color w:val="000000"/>
          <w:sz w:val="28"/>
          <w:szCs w:val="28"/>
        </w:rPr>
        <w:t>,</w:t>
      </w:r>
      <w:r w:rsidRPr="003824D1">
        <w:rPr>
          <w:rStyle w:val="metacategories"/>
          <w:rFonts w:asciiTheme="majorBidi" w:hAnsiTheme="majorBidi" w:cstheme="majorBidi"/>
          <w:color w:val="000000"/>
          <w:sz w:val="28"/>
          <w:szCs w:val="28"/>
          <w:cs/>
        </w:rPr>
        <w:t xml:space="preserve"> </w:t>
      </w:r>
      <w:hyperlink r:id="rId1022" w:tooltip="ดูเรื่องทั้งหมดใน ผลกระทบอื่นที่จะเกิดกับไทย" w:history="1">
        <w:r w:rsidRPr="003824D1">
          <w:rPr>
            <w:rStyle w:val="a3"/>
            <w:rFonts w:asciiTheme="majorBidi" w:hAnsiTheme="majorBidi" w:cstheme="majorBidi"/>
            <w:sz w:val="28"/>
            <w:szCs w:val="28"/>
            <w:cs/>
          </w:rPr>
          <w:t>ผลกระทบอื่นที่จะเกิดกับไทย</w:t>
        </w:r>
      </w:hyperlink>
      <w:r w:rsidRPr="003824D1">
        <w:rPr>
          <w:rFonts w:asciiTheme="majorBidi" w:hAnsiTheme="majorBidi" w:cstheme="majorBidi"/>
          <w:sz w:val="28"/>
          <w:szCs w:val="28"/>
          <w:cs/>
        </w:rPr>
        <w:t xml:space="preserve"> </w:t>
      </w:r>
      <w:r w:rsidRPr="003824D1">
        <w:rPr>
          <w:rFonts w:asciiTheme="majorBidi" w:hAnsiTheme="majorBidi" w:cstheme="majorBidi"/>
          <w:sz w:val="28"/>
          <w:szCs w:val="28"/>
        </w:rPr>
        <w:t> </w:t>
      </w:r>
    </w:p>
    <w:p w:rsidR="003824D1" w:rsidRPr="003824D1" w:rsidRDefault="003824D1" w:rsidP="003824D1">
      <w:pPr>
        <w:pStyle w:val="a9"/>
        <w:rPr>
          <w:rFonts w:asciiTheme="majorBidi" w:hAnsiTheme="majorBidi" w:cstheme="majorBidi"/>
          <w:sz w:val="28"/>
          <w:szCs w:val="28"/>
          <w:cs/>
        </w:rPr>
      </w:pPr>
      <w:r w:rsidRPr="003824D1">
        <w:rPr>
          <w:rFonts w:asciiTheme="majorBidi" w:hAnsiTheme="majorBidi" w:cstheme="majorBidi"/>
          <w:sz w:val="28"/>
          <w:szCs w:val="28"/>
          <w:cs/>
        </w:rPr>
        <w:t>ดร.สุรินทร์ พิศสุวรรณ เลขาธิการสมาคมประชาชาติแห่งเอเชียตะวันออกเฉียงใต้ (อาเซียน) ได้ บรรยายพิเศษเรื่อง</w:t>
      </w:r>
      <w:r w:rsidRPr="003824D1">
        <w:rPr>
          <w:rFonts w:asciiTheme="majorBidi" w:hAnsiTheme="majorBidi" w:cstheme="majorBidi"/>
          <w:sz w:val="28"/>
          <w:szCs w:val="28"/>
        </w:rPr>
        <w:t>”</w:t>
      </w:r>
      <w:r w:rsidRPr="003824D1">
        <w:rPr>
          <w:rFonts w:asciiTheme="majorBidi" w:hAnsiTheme="majorBidi" w:cstheme="majorBidi"/>
          <w:sz w:val="28"/>
          <w:szCs w:val="28"/>
          <w:cs/>
        </w:rPr>
        <w:t>กลยุทธ์การรับมือกับประชาคมอาเซียน</w:t>
      </w:r>
      <w:r w:rsidRPr="003824D1">
        <w:rPr>
          <w:rFonts w:asciiTheme="majorBidi" w:hAnsiTheme="majorBidi" w:cstheme="majorBidi"/>
          <w:sz w:val="28"/>
          <w:szCs w:val="28"/>
        </w:rPr>
        <w:t xml:space="preserve">” </w:t>
      </w:r>
      <w:r w:rsidRPr="003824D1">
        <w:rPr>
          <w:rFonts w:asciiTheme="majorBidi" w:hAnsiTheme="majorBidi" w:cstheme="majorBidi"/>
          <w:sz w:val="28"/>
          <w:szCs w:val="28"/>
          <w:cs/>
        </w:rPr>
        <w:t>ณ มหาวิทยาลัยราช</w:t>
      </w:r>
      <w:proofErr w:type="spellStart"/>
      <w:r w:rsidRPr="003824D1">
        <w:rPr>
          <w:rFonts w:asciiTheme="majorBidi" w:hAnsiTheme="majorBidi" w:cstheme="majorBidi"/>
          <w:sz w:val="28"/>
          <w:szCs w:val="28"/>
          <w:cs/>
        </w:rPr>
        <w:t>ภัฏ</w:t>
      </w:r>
      <w:proofErr w:type="spellEnd"/>
      <w:r w:rsidRPr="003824D1">
        <w:rPr>
          <w:rFonts w:asciiTheme="majorBidi" w:hAnsiTheme="majorBidi" w:cstheme="majorBidi"/>
          <w:sz w:val="28"/>
          <w:szCs w:val="28"/>
          <w:cs/>
        </w:rPr>
        <w:t>นครปฐมโดยมีผู้เข้าร่วมรับฟังกว่า 1</w:t>
      </w:r>
      <w:r w:rsidRPr="003824D1">
        <w:rPr>
          <w:rFonts w:asciiTheme="majorBidi" w:hAnsiTheme="majorBidi" w:cstheme="majorBidi"/>
          <w:sz w:val="28"/>
          <w:szCs w:val="28"/>
        </w:rPr>
        <w:t>,</w:t>
      </w:r>
      <w:r w:rsidRPr="003824D1">
        <w:rPr>
          <w:rFonts w:asciiTheme="majorBidi" w:hAnsiTheme="majorBidi" w:cstheme="majorBidi"/>
          <w:sz w:val="28"/>
          <w:szCs w:val="28"/>
          <w:cs/>
        </w:rPr>
        <w:t>000 คนทั้งหน่วย</w:t>
      </w:r>
      <w:r w:rsidRPr="003824D1">
        <w:rPr>
          <w:rFonts w:asciiTheme="majorBidi" w:hAnsi="Tahoma" w:cstheme="majorBidi"/>
          <w:sz w:val="28"/>
          <w:szCs w:val="28"/>
        </w:rPr>
        <w:t>��</w:t>
      </w:r>
      <w:r w:rsidRPr="003824D1">
        <w:rPr>
          <w:rFonts w:asciiTheme="majorBidi" w:hAnsiTheme="majorBidi" w:cstheme="majorBidi"/>
          <w:sz w:val="28"/>
          <w:szCs w:val="28"/>
          <w:cs/>
        </w:rPr>
        <w:t xml:space="preserve"> </w:t>
      </w:r>
      <w:hyperlink r:id="rId1023" w:anchor="more-407" w:tooltip="Permalink to ประชาคมอาเซียน บทเรียนใหม่ที่ต้องเร่งทำความเข้าใจ" w:history="1">
        <w:r w:rsidRPr="003824D1">
          <w:rPr>
            <w:rStyle w:val="a3"/>
            <w:rFonts w:asciiTheme="majorBidi" w:hAnsiTheme="majorBidi" w:cstheme="majorBidi"/>
            <w:sz w:val="28"/>
            <w:szCs w:val="28"/>
            <w:cs/>
          </w:rPr>
          <w:t>อ่านต่อที่นี่</w:t>
        </w:r>
      </w:hyperlink>
    </w:p>
    <w:p w:rsidR="003824D1" w:rsidRDefault="003824D1" w:rsidP="003824D1">
      <w:pPr>
        <w:pStyle w:val="a9"/>
        <w:rPr>
          <w:rFonts w:asciiTheme="majorBidi" w:hAnsiTheme="majorBidi" w:cstheme="majorBidi"/>
          <w:sz w:val="28"/>
          <w:szCs w:val="28"/>
        </w:rPr>
      </w:pPr>
    </w:p>
    <w:p w:rsidR="003824D1" w:rsidRPr="003824D1" w:rsidRDefault="00C946D2" w:rsidP="003824D1">
      <w:pPr>
        <w:pStyle w:val="a9"/>
        <w:rPr>
          <w:rFonts w:asciiTheme="majorBidi" w:hAnsiTheme="majorBidi" w:cstheme="majorBidi"/>
          <w:sz w:val="28"/>
          <w:szCs w:val="28"/>
          <w:cs/>
        </w:rPr>
      </w:pPr>
      <w:hyperlink r:id="rId1024" w:tooltip="Permalink to ความแตกต่างระหว่าง EU กับ AEC" w:history="1">
        <w:r w:rsidR="003824D1" w:rsidRPr="003824D1">
          <w:rPr>
            <w:rStyle w:val="a3"/>
            <w:rFonts w:asciiTheme="majorBidi" w:hAnsiTheme="majorBidi" w:cstheme="majorBidi"/>
            <w:sz w:val="28"/>
            <w:szCs w:val="28"/>
            <w:cs/>
          </w:rPr>
          <w:t xml:space="preserve">ความแตกต่างระหว่าง </w:t>
        </w:r>
        <w:r w:rsidR="003824D1" w:rsidRPr="003824D1">
          <w:rPr>
            <w:rStyle w:val="a3"/>
            <w:rFonts w:asciiTheme="majorBidi" w:hAnsiTheme="majorBidi" w:cstheme="majorBidi"/>
            <w:sz w:val="28"/>
            <w:szCs w:val="28"/>
          </w:rPr>
          <w:t xml:space="preserve">EU </w:t>
        </w:r>
        <w:r w:rsidR="003824D1" w:rsidRPr="003824D1">
          <w:rPr>
            <w:rStyle w:val="a3"/>
            <w:rFonts w:asciiTheme="majorBidi" w:hAnsiTheme="majorBidi" w:cstheme="majorBidi"/>
            <w:sz w:val="28"/>
            <w:szCs w:val="28"/>
            <w:cs/>
          </w:rPr>
          <w:t xml:space="preserve">กับ </w:t>
        </w:r>
        <w:r w:rsidR="003824D1" w:rsidRPr="003824D1">
          <w:rPr>
            <w:rStyle w:val="a3"/>
            <w:rFonts w:asciiTheme="majorBidi" w:hAnsiTheme="majorBidi" w:cstheme="majorBidi"/>
            <w:sz w:val="28"/>
            <w:szCs w:val="28"/>
          </w:rPr>
          <w:t>AEC</w:t>
        </w:r>
      </w:hyperlink>
    </w:p>
    <w:p w:rsidR="003824D1" w:rsidRPr="003824D1" w:rsidRDefault="003824D1" w:rsidP="003824D1">
      <w:pPr>
        <w:pStyle w:val="a9"/>
        <w:rPr>
          <w:rFonts w:asciiTheme="majorBidi" w:hAnsiTheme="majorBidi" w:cstheme="majorBidi"/>
          <w:sz w:val="28"/>
          <w:szCs w:val="28"/>
          <w:cs/>
        </w:rPr>
      </w:pPr>
      <w:r w:rsidRPr="003824D1">
        <w:rPr>
          <w:rStyle w:val="metacategories"/>
          <w:rFonts w:asciiTheme="majorBidi" w:hAnsiTheme="majorBidi" w:cstheme="majorBidi"/>
          <w:color w:val="000000"/>
          <w:sz w:val="28"/>
          <w:szCs w:val="28"/>
        </w:rPr>
        <w:t>Posted in:</w:t>
      </w:r>
      <w:r w:rsidRPr="003824D1">
        <w:rPr>
          <w:rStyle w:val="metacategories"/>
          <w:rFonts w:asciiTheme="majorBidi" w:hAnsiTheme="majorBidi" w:cstheme="majorBidi"/>
          <w:color w:val="000000"/>
          <w:sz w:val="28"/>
          <w:szCs w:val="28"/>
          <w:cs/>
        </w:rPr>
        <w:t xml:space="preserve"> </w:t>
      </w:r>
      <w:hyperlink r:id="rId1025" w:tooltip="ดูเรื่องทั้งหมดใน บทความ AEC สำคัญที่ควรอ่าน" w:history="1">
        <w:r w:rsidRPr="003824D1">
          <w:rPr>
            <w:rStyle w:val="a3"/>
            <w:rFonts w:asciiTheme="majorBidi" w:hAnsiTheme="majorBidi" w:cstheme="majorBidi"/>
            <w:sz w:val="28"/>
            <w:szCs w:val="28"/>
            <w:cs/>
          </w:rPr>
          <w:t xml:space="preserve">บทความ </w:t>
        </w:r>
        <w:r w:rsidRPr="003824D1">
          <w:rPr>
            <w:rStyle w:val="a3"/>
            <w:rFonts w:asciiTheme="majorBidi" w:hAnsiTheme="majorBidi" w:cstheme="majorBidi"/>
            <w:sz w:val="28"/>
            <w:szCs w:val="28"/>
          </w:rPr>
          <w:t xml:space="preserve">AEC </w:t>
        </w:r>
        <w:r w:rsidRPr="003824D1">
          <w:rPr>
            <w:rStyle w:val="a3"/>
            <w:rFonts w:asciiTheme="majorBidi" w:hAnsiTheme="majorBidi" w:cstheme="majorBidi"/>
            <w:sz w:val="28"/>
            <w:szCs w:val="28"/>
            <w:cs/>
          </w:rPr>
          <w:t>สำคัญที่ควรอ่าน</w:t>
        </w:r>
      </w:hyperlink>
      <w:r w:rsidRPr="003824D1">
        <w:rPr>
          <w:rStyle w:val="metacategories"/>
          <w:rFonts w:asciiTheme="majorBidi" w:hAnsiTheme="majorBidi" w:cstheme="majorBidi"/>
          <w:color w:val="000000"/>
          <w:sz w:val="28"/>
          <w:szCs w:val="28"/>
        </w:rPr>
        <w:t>,</w:t>
      </w:r>
      <w:r w:rsidRPr="003824D1">
        <w:rPr>
          <w:rStyle w:val="metacategories"/>
          <w:rFonts w:asciiTheme="majorBidi" w:hAnsiTheme="majorBidi" w:cstheme="majorBidi"/>
          <w:color w:val="000000"/>
          <w:sz w:val="28"/>
          <w:szCs w:val="28"/>
          <w:cs/>
        </w:rPr>
        <w:t xml:space="preserve"> </w:t>
      </w:r>
      <w:hyperlink r:id="rId1026" w:tooltip="ดูเรื่องทั้งหมดใน บทความและบทวิเคราะห์AEC" w:history="1">
        <w:r w:rsidRPr="003824D1">
          <w:rPr>
            <w:rStyle w:val="a3"/>
            <w:rFonts w:asciiTheme="majorBidi" w:hAnsiTheme="majorBidi" w:cstheme="majorBidi"/>
            <w:sz w:val="28"/>
            <w:szCs w:val="28"/>
            <w:cs/>
          </w:rPr>
          <w:t>บทความและบทวิเคราะห์</w:t>
        </w:r>
        <w:r w:rsidRPr="003824D1">
          <w:rPr>
            <w:rStyle w:val="a3"/>
            <w:rFonts w:asciiTheme="majorBidi" w:hAnsiTheme="majorBidi" w:cstheme="majorBidi"/>
            <w:sz w:val="28"/>
            <w:szCs w:val="28"/>
          </w:rPr>
          <w:t>AEC</w:t>
        </w:r>
      </w:hyperlink>
      <w:r w:rsidRPr="003824D1">
        <w:rPr>
          <w:rFonts w:asciiTheme="majorBidi" w:hAnsiTheme="majorBidi" w:cstheme="majorBidi"/>
          <w:sz w:val="28"/>
          <w:szCs w:val="28"/>
          <w:cs/>
        </w:rPr>
        <w:t xml:space="preserve"> </w:t>
      </w:r>
      <w:r w:rsidRPr="003824D1">
        <w:rPr>
          <w:rFonts w:asciiTheme="majorBidi" w:hAnsiTheme="majorBidi" w:cstheme="majorBidi"/>
          <w:sz w:val="28"/>
          <w:szCs w:val="28"/>
        </w:rPr>
        <w:t> </w:t>
      </w:r>
    </w:p>
    <w:p w:rsidR="003824D1" w:rsidRPr="003824D1" w:rsidRDefault="003824D1" w:rsidP="003824D1">
      <w:pPr>
        <w:pStyle w:val="a9"/>
        <w:rPr>
          <w:rFonts w:asciiTheme="majorBidi" w:hAnsiTheme="majorBidi" w:cstheme="majorBidi"/>
          <w:sz w:val="28"/>
          <w:szCs w:val="28"/>
          <w:cs/>
        </w:rPr>
      </w:pPr>
      <w:r w:rsidRPr="003824D1">
        <w:rPr>
          <w:rFonts w:asciiTheme="majorBidi" w:hAnsiTheme="majorBidi" w:cstheme="majorBidi"/>
          <w:sz w:val="28"/>
          <w:szCs w:val="28"/>
          <w:cs/>
        </w:rPr>
        <w:t xml:space="preserve">ในหลายการประชุมที่ได้มีโอกาสเข้าร่วมรับฟังและแสดงความคิดเห็น ผู้ประกอบธุรกิจได้มองหาสูตรสำเร็จในการปรับโครงสร้างองค์กร เพื่อรองรับการรวมกลุ่มเศรษฐกิจของภูมิภาคอาเซียน </w:t>
      </w:r>
      <w:r w:rsidRPr="003824D1">
        <w:rPr>
          <w:rFonts w:asciiTheme="majorBidi" w:hAnsiTheme="majorBidi" w:cstheme="majorBidi"/>
          <w:sz w:val="28"/>
          <w:szCs w:val="28"/>
        </w:rPr>
        <w:t>AEC</w:t>
      </w:r>
      <w:r w:rsidRPr="003824D1">
        <w:rPr>
          <w:rFonts w:asciiTheme="majorBidi" w:hAnsiTheme="majorBidi" w:cstheme="majorBidi"/>
          <w:sz w:val="28"/>
          <w:szCs w:val="28"/>
          <w:cs/>
        </w:rPr>
        <w:t xml:space="preserve"> ซึ่งจะมาถึงในอนาคตอันใกล้เพื่อ</w:t>
      </w:r>
      <w:proofErr w:type="spellStart"/>
      <w:r w:rsidRPr="003824D1">
        <w:rPr>
          <w:rFonts w:asciiTheme="majorBidi" w:hAnsiTheme="majorBidi" w:cstheme="majorBidi"/>
          <w:sz w:val="28"/>
          <w:szCs w:val="28"/>
          <w:cs/>
        </w:rPr>
        <w:t>จะต</w:t>
      </w:r>
      <w:proofErr w:type="spellEnd"/>
      <w:r w:rsidRPr="003824D1">
        <w:rPr>
          <w:rFonts w:asciiTheme="majorBidi" w:hAnsi="Tahoma" w:cstheme="majorBidi"/>
          <w:sz w:val="28"/>
          <w:szCs w:val="28"/>
        </w:rPr>
        <w:t>��</w:t>
      </w:r>
      <w:r w:rsidRPr="003824D1">
        <w:rPr>
          <w:rFonts w:asciiTheme="majorBidi" w:hAnsiTheme="majorBidi" w:cstheme="majorBidi"/>
          <w:sz w:val="28"/>
          <w:szCs w:val="28"/>
          <w:cs/>
        </w:rPr>
        <w:t xml:space="preserve"> </w:t>
      </w:r>
      <w:r w:rsidRPr="003824D1">
        <w:rPr>
          <w:rFonts w:asciiTheme="majorBidi" w:hAnsiTheme="majorBidi" w:cstheme="majorBidi"/>
          <w:color w:val="0000FF"/>
          <w:sz w:val="28"/>
          <w:szCs w:val="28"/>
          <w:u w:val="single"/>
          <w:cs/>
        </w:rPr>
        <w:br/>
      </w:r>
      <w:hyperlink r:id="rId1027" w:anchor="more-393" w:tooltip="Permalink to ความแตกต่างระหว่าง EU กับ AEC" w:history="1">
        <w:r w:rsidRPr="003824D1">
          <w:rPr>
            <w:rStyle w:val="a3"/>
            <w:rFonts w:asciiTheme="majorBidi" w:hAnsiTheme="majorBidi" w:cstheme="majorBidi"/>
            <w:sz w:val="28"/>
            <w:szCs w:val="28"/>
            <w:cs/>
          </w:rPr>
          <w:t>อ่านต่อที่นี่</w:t>
        </w:r>
      </w:hyperlink>
    </w:p>
    <w:p w:rsidR="003824D1" w:rsidRDefault="003824D1" w:rsidP="003824D1">
      <w:pPr>
        <w:pStyle w:val="a9"/>
        <w:rPr>
          <w:rFonts w:asciiTheme="majorBidi" w:hAnsiTheme="majorBidi" w:cstheme="majorBidi"/>
          <w:sz w:val="28"/>
          <w:szCs w:val="28"/>
        </w:rPr>
      </w:pPr>
    </w:p>
    <w:p w:rsidR="003824D1" w:rsidRPr="003824D1" w:rsidRDefault="00C946D2" w:rsidP="003824D1">
      <w:pPr>
        <w:pStyle w:val="a9"/>
        <w:rPr>
          <w:rFonts w:asciiTheme="majorBidi" w:hAnsiTheme="majorBidi" w:cstheme="majorBidi"/>
          <w:sz w:val="28"/>
          <w:szCs w:val="28"/>
          <w:cs/>
        </w:rPr>
      </w:pPr>
      <w:hyperlink r:id="rId1028" w:tooltip="Permalink to เจาะลึก AEC: ไทยจะได้อะไรจากการจัดตั้งประชาคมเศรษฐกิจอาเซียน" w:history="1">
        <w:r w:rsidR="003824D1" w:rsidRPr="003824D1">
          <w:rPr>
            <w:rStyle w:val="a3"/>
            <w:rFonts w:asciiTheme="majorBidi" w:hAnsiTheme="majorBidi" w:cstheme="majorBidi"/>
            <w:sz w:val="28"/>
            <w:szCs w:val="28"/>
            <w:cs/>
          </w:rPr>
          <w:t xml:space="preserve">เจาะลึก </w:t>
        </w:r>
        <w:r w:rsidR="003824D1" w:rsidRPr="003824D1">
          <w:rPr>
            <w:rStyle w:val="a3"/>
            <w:rFonts w:asciiTheme="majorBidi" w:hAnsiTheme="majorBidi" w:cstheme="majorBidi"/>
            <w:sz w:val="28"/>
            <w:szCs w:val="28"/>
          </w:rPr>
          <w:t>AEC:</w:t>
        </w:r>
        <w:r w:rsidR="003824D1" w:rsidRPr="003824D1">
          <w:rPr>
            <w:rStyle w:val="a3"/>
            <w:rFonts w:asciiTheme="majorBidi" w:hAnsiTheme="majorBidi" w:cstheme="majorBidi"/>
            <w:sz w:val="28"/>
            <w:szCs w:val="28"/>
            <w:cs/>
          </w:rPr>
          <w:t xml:space="preserve"> ไทยจะได้อะไรจากการจัดตั้งประชาคมเศรษฐกิจอาเซียน</w:t>
        </w:r>
      </w:hyperlink>
    </w:p>
    <w:p w:rsidR="003824D1" w:rsidRPr="00C01210" w:rsidRDefault="003824D1" w:rsidP="003824D1">
      <w:pPr>
        <w:pStyle w:val="a9"/>
        <w:rPr>
          <w:rFonts w:asciiTheme="majorBidi" w:hAnsiTheme="majorBidi" w:cstheme="majorBidi"/>
          <w:sz w:val="28"/>
          <w:szCs w:val="28"/>
          <w:cs/>
        </w:rPr>
      </w:pPr>
      <w:r w:rsidRPr="00C01210">
        <w:rPr>
          <w:rStyle w:val="metacategories"/>
          <w:rFonts w:asciiTheme="majorBidi" w:hAnsiTheme="majorBidi" w:cstheme="majorBidi"/>
          <w:color w:val="000000"/>
          <w:sz w:val="28"/>
          <w:szCs w:val="28"/>
        </w:rPr>
        <w:t>Posted in:</w:t>
      </w:r>
      <w:r w:rsidRPr="00C01210">
        <w:rPr>
          <w:rStyle w:val="metacategories"/>
          <w:rFonts w:asciiTheme="majorBidi" w:hAnsiTheme="majorBidi" w:cstheme="majorBidi"/>
          <w:color w:val="000000"/>
          <w:sz w:val="28"/>
          <w:szCs w:val="28"/>
          <w:cs/>
        </w:rPr>
        <w:t xml:space="preserve"> </w:t>
      </w:r>
      <w:hyperlink r:id="rId1029" w:tooltip="ดูเรื่องทั้งหมดใน บทความ AEC สำคัญที่ควรอ่าน" w:history="1">
        <w:r w:rsidRPr="00C01210">
          <w:rPr>
            <w:rStyle w:val="a3"/>
            <w:rFonts w:asciiTheme="majorBidi" w:hAnsiTheme="majorBidi" w:cstheme="majorBidi"/>
            <w:sz w:val="28"/>
            <w:szCs w:val="28"/>
            <w:cs/>
          </w:rPr>
          <w:t xml:space="preserve">บทความ </w:t>
        </w:r>
        <w:r w:rsidRPr="00C01210">
          <w:rPr>
            <w:rStyle w:val="a3"/>
            <w:rFonts w:asciiTheme="majorBidi" w:hAnsiTheme="majorBidi" w:cstheme="majorBidi"/>
            <w:sz w:val="28"/>
            <w:szCs w:val="28"/>
          </w:rPr>
          <w:t xml:space="preserve">AEC </w:t>
        </w:r>
        <w:r w:rsidRPr="00C01210">
          <w:rPr>
            <w:rStyle w:val="a3"/>
            <w:rFonts w:asciiTheme="majorBidi" w:hAnsiTheme="majorBidi" w:cstheme="majorBidi"/>
            <w:sz w:val="28"/>
            <w:szCs w:val="28"/>
            <w:cs/>
          </w:rPr>
          <w:t>สำคัญที่ควรอ่าน</w:t>
        </w:r>
      </w:hyperlink>
      <w:r w:rsidRPr="00C01210">
        <w:rPr>
          <w:rStyle w:val="metacategories"/>
          <w:rFonts w:asciiTheme="majorBidi" w:hAnsiTheme="majorBidi" w:cstheme="majorBidi"/>
          <w:color w:val="000000"/>
          <w:sz w:val="28"/>
          <w:szCs w:val="28"/>
        </w:rPr>
        <w:t>,</w:t>
      </w:r>
      <w:r w:rsidRPr="00C01210">
        <w:rPr>
          <w:rStyle w:val="metacategories"/>
          <w:rFonts w:asciiTheme="majorBidi" w:hAnsiTheme="majorBidi" w:cstheme="majorBidi"/>
          <w:color w:val="000000"/>
          <w:sz w:val="28"/>
          <w:szCs w:val="28"/>
          <w:cs/>
        </w:rPr>
        <w:t xml:space="preserve"> </w:t>
      </w:r>
      <w:hyperlink r:id="rId1030" w:tooltip="ดูเรื่องทั้งหมดใน ผลกระทบอื่นที่จะเกิดกับไทย" w:history="1">
        <w:r w:rsidRPr="00C01210">
          <w:rPr>
            <w:rStyle w:val="a3"/>
            <w:rFonts w:asciiTheme="majorBidi" w:hAnsiTheme="majorBidi" w:cstheme="majorBidi"/>
            <w:sz w:val="28"/>
            <w:szCs w:val="28"/>
            <w:cs/>
          </w:rPr>
          <w:t>ผลกระทบอื่นที่จะเกิดกับไทย</w:t>
        </w:r>
      </w:hyperlink>
      <w:r w:rsidRPr="00C01210">
        <w:rPr>
          <w:rFonts w:asciiTheme="majorBidi" w:hAnsiTheme="majorBidi" w:cstheme="majorBidi"/>
          <w:sz w:val="28"/>
          <w:szCs w:val="28"/>
          <w:cs/>
        </w:rPr>
        <w:t xml:space="preserve"> </w:t>
      </w:r>
      <w:r w:rsidRPr="00C01210">
        <w:rPr>
          <w:rFonts w:asciiTheme="majorBidi" w:hAnsiTheme="majorBidi" w:cstheme="majorBidi"/>
          <w:sz w:val="28"/>
          <w:szCs w:val="28"/>
        </w:rPr>
        <w:t> </w:t>
      </w:r>
    </w:p>
    <w:p w:rsidR="003824D1" w:rsidRPr="00C01210" w:rsidRDefault="003824D1" w:rsidP="003824D1">
      <w:pPr>
        <w:pStyle w:val="a9"/>
        <w:rPr>
          <w:rFonts w:asciiTheme="majorBidi" w:hAnsiTheme="majorBidi" w:cstheme="majorBidi"/>
          <w:sz w:val="28"/>
          <w:szCs w:val="28"/>
          <w:cs/>
        </w:rPr>
      </w:pPr>
      <w:r w:rsidRPr="00C01210">
        <w:rPr>
          <w:rFonts w:asciiTheme="majorBidi" w:hAnsiTheme="majorBidi" w:cstheme="majorBidi"/>
          <w:sz w:val="28"/>
          <w:szCs w:val="28"/>
          <w:cs/>
        </w:rPr>
        <w:t xml:space="preserve">การเป็นประชาคมเศรษฐกิจอาเซียน หรือ </w:t>
      </w:r>
      <w:r w:rsidRPr="00C01210">
        <w:rPr>
          <w:rFonts w:asciiTheme="majorBidi" w:hAnsiTheme="majorBidi" w:cstheme="majorBidi"/>
          <w:sz w:val="28"/>
          <w:szCs w:val="28"/>
        </w:rPr>
        <w:t>AEC (ASEAN</w:t>
      </w:r>
      <w:r w:rsidRPr="00C01210">
        <w:rPr>
          <w:rFonts w:asciiTheme="majorBidi" w:hAnsiTheme="majorBidi" w:cstheme="majorBidi"/>
          <w:sz w:val="28"/>
          <w:szCs w:val="28"/>
          <w:cs/>
        </w:rPr>
        <w:t xml:space="preserve"> </w:t>
      </w:r>
      <w:r w:rsidRPr="00C01210">
        <w:rPr>
          <w:rFonts w:asciiTheme="majorBidi" w:hAnsiTheme="majorBidi" w:cstheme="majorBidi"/>
          <w:sz w:val="28"/>
          <w:szCs w:val="28"/>
        </w:rPr>
        <w:t xml:space="preserve">Economic Community) </w:t>
      </w:r>
      <w:r w:rsidRPr="00C01210">
        <w:rPr>
          <w:rFonts w:asciiTheme="majorBidi" w:hAnsiTheme="majorBidi" w:cstheme="majorBidi"/>
          <w:sz w:val="28"/>
          <w:szCs w:val="28"/>
          <w:cs/>
        </w:rPr>
        <w:t>ในปี 2558 จะทำให้เกิดการเปลี่ยนแปลงที่สำคัญ คือ 1. ประเทศสมาชิกอาเซียนทั้ง 10 ประเทศ จะรวมตัวกันเป็นตลาดและฐานการผลิตเดียว ซึ่งมีการเคลื่อนย้ายสินค้า บริการ การลงทุน และ</w:t>
      </w:r>
      <w:r w:rsidRPr="00C01210">
        <w:rPr>
          <w:rFonts w:ascii="Tahoma" w:hAnsi="Tahoma" w:cs="Tahoma"/>
          <w:sz w:val="28"/>
          <w:szCs w:val="28"/>
        </w:rPr>
        <w:t>�</w:t>
      </w:r>
      <w:hyperlink r:id="rId1031" w:anchor="more-386" w:tooltip="Permalink to เจาะลึก AEC: ไทยจะได้อะไรจากการจัดตั้งประชาคมเศรษฐกิจอาเซียน" w:history="1">
        <w:r w:rsidRPr="00C01210">
          <w:rPr>
            <w:rStyle w:val="a3"/>
            <w:rFonts w:asciiTheme="majorBidi" w:hAnsiTheme="majorBidi" w:cstheme="majorBidi"/>
            <w:sz w:val="28"/>
            <w:szCs w:val="28"/>
            <w:cs/>
          </w:rPr>
          <w:t>อ่านต่อที่นี่</w:t>
        </w:r>
      </w:hyperlink>
    </w:p>
    <w:p w:rsidR="003824D1" w:rsidRPr="00C01210" w:rsidRDefault="003824D1" w:rsidP="003824D1">
      <w:pPr>
        <w:pStyle w:val="a9"/>
        <w:rPr>
          <w:rFonts w:asciiTheme="majorBidi" w:hAnsiTheme="majorBidi" w:cstheme="majorBidi"/>
          <w:sz w:val="28"/>
          <w:szCs w:val="28"/>
        </w:rPr>
      </w:pPr>
    </w:p>
    <w:p w:rsidR="003824D1" w:rsidRPr="00C01210" w:rsidRDefault="00C946D2" w:rsidP="003824D1">
      <w:pPr>
        <w:pStyle w:val="a9"/>
        <w:rPr>
          <w:rFonts w:asciiTheme="majorBidi" w:hAnsiTheme="majorBidi" w:cstheme="majorBidi"/>
          <w:sz w:val="28"/>
          <w:szCs w:val="28"/>
          <w:cs/>
        </w:rPr>
      </w:pPr>
      <w:hyperlink r:id="rId1032" w:tooltip="Permalink to GDP per capital เป็นจุดอ่อนในการจัดตั้ง AEC จริงหรือ" w:history="1">
        <w:r w:rsidR="003824D1" w:rsidRPr="00C01210">
          <w:rPr>
            <w:rStyle w:val="a3"/>
            <w:rFonts w:asciiTheme="majorBidi" w:hAnsiTheme="majorBidi" w:cstheme="majorBidi"/>
            <w:sz w:val="28"/>
            <w:szCs w:val="28"/>
          </w:rPr>
          <w:t>GDP per capital</w:t>
        </w:r>
        <w:r w:rsidR="003824D1" w:rsidRPr="00C01210">
          <w:rPr>
            <w:rStyle w:val="a3"/>
            <w:rFonts w:asciiTheme="majorBidi" w:hAnsiTheme="majorBidi" w:cstheme="majorBidi"/>
            <w:sz w:val="28"/>
            <w:szCs w:val="28"/>
            <w:cs/>
          </w:rPr>
          <w:t xml:space="preserve"> เป็นจุดอ่อนในการจัดตั้ง </w:t>
        </w:r>
        <w:r w:rsidR="003824D1" w:rsidRPr="00C01210">
          <w:rPr>
            <w:rStyle w:val="a3"/>
            <w:rFonts w:asciiTheme="majorBidi" w:hAnsiTheme="majorBidi" w:cstheme="majorBidi"/>
            <w:sz w:val="28"/>
            <w:szCs w:val="28"/>
          </w:rPr>
          <w:t xml:space="preserve">AEC </w:t>
        </w:r>
        <w:r w:rsidR="003824D1" w:rsidRPr="00C01210">
          <w:rPr>
            <w:rStyle w:val="a3"/>
            <w:rFonts w:asciiTheme="majorBidi" w:hAnsiTheme="majorBidi" w:cstheme="majorBidi"/>
            <w:sz w:val="28"/>
            <w:szCs w:val="28"/>
            <w:cs/>
          </w:rPr>
          <w:t>จริงหรือ</w:t>
        </w:r>
      </w:hyperlink>
    </w:p>
    <w:p w:rsidR="003824D1" w:rsidRPr="00C01210" w:rsidRDefault="003824D1" w:rsidP="003824D1">
      <w:pPr>
        <w:pStyle w:val="a9"/>
        <w:rPr>
          <w:rFonts w:asciiTheme="majorBidi" w:hAnsiTheme="majorBidi" w:cstheme="majorBidi"/>
          <w:sz w:val="28"/>
          <w:szCs w:val="28"/>
          <w:cs/>
        </w:rPr>
      </w:pPr>
      <w:r w:rsidRPr="00C01210">
        <w:rPr>
          <w:rStyle w:val="metacategories"/>
          <w:rFonts w:asciiTheme="majorBidi" w:hAnsiTheme="majorBidi" w:cstheme="majorBidi"/>
          <w:color w:val="000000"/>
          <w:sz w:val="28"/>
          <w:szCs w:val="28"/>
        </w:rPr>
        <w:t>Posted in:</w:t>
      </w:r>
      <w:r w:rsidRPr="00C01210">
        <w:rPr>
          <w:rStyle w:val="metacategories"/>
          <w:rFonts w:asciiTheme="majorBidi" w:hAnsiTheme="majorBidi" w:cstheme="majorBidi"/>
          <w:color w:val="000000"/>
          <w:sz w:val="28"/>
          <w:szCs w:val="28"/>
          <w:cs/>
        </w:rPr>
        <w:t xml:space="preserve"> </w:t>
      </w:r>
      <w:hyperlink r:id="rId1033" w:tooltip="ดูเรื่องทั้งหมดใน ข้อมูลของแต่ละประเทศในAEC" w:history="1">
        <w:r w:rsidRPr="00C01210">
          <w:rPr>
            <w:rStyle w:val="a3"/>
            <w:rFonts w:asciiTheme="majorBidi" w:hAnsiTheme="majorBidi" w:cstheme="majorBidi"/>
            <w:sz w:val="28"/>
            <w:szCs w:val="28"/>
            <w:cs/>
          </w:rPr>
          <w:t>ข้อมูลของแต่ละประเทศใน</w:t>
        </w:r>
        <w:r w:rsidRPr="00C01210">
          <w:rPr>
            <w:rStyle w:val="a3"/>
            <w:rFonts w:asciiTheme="majorBidi" w:hAnsiTheme="majorBidi" w:cstheme="majorBidi"/>
            <w:sz w:val="28"/>
            <w:szCs w:val="28"/>
          </w:rPr>
          <w:t>AEC</w:t>
        </w:r>
      </w:hyperlink>
      <w:r w:rsidRPr="00C01210">
        <w:rPr>
          <w:rStyle w:val="metacategories"/>
          <w:rFonts w:asciiTheme="majorBidi" w:hAnsiTheme="majorBidi" w:cstheme="majorBidi"/>
          <w:color w:val="000000"/>
          <w:sz w:val="28"/>
          <w:szCs w:val="28"/>
        </w:rPr>
        <w:t>,</w:t>
      </w:r>
      <w:r w:rsidRPr="00C01210">
        <w:rPr>
          <w:rStyle w:val="metacategories"/>
          <w:rFonts w:asciiTheme="majorBidi" w:hAnsiTheme="majorBidi" w:cstheme="majorBidi"/>
          <w:color w:val="000000"/>
          <w:sz w:val="28"/>
          <w:szCs w:val="28"/>
          <w:cs/>
        </w:rPr>
        <w:t xml:space="preserve"> </w:t>
      </w:r>
      <w:hyperlink r:id="rId1034" w:tooltip="ดูเรื่องทั้งหมดใน บทความ AEC สำคัญที่ควรอ่าน" w:history="1">
        <w:r w:rsidRPr="00C01210">
          <w:rPr>
            <w:rStyle w:val="a3"/>
            <w:rFonts w:asciiTheme="majorBidi" w:hAnsiTheme="majorBidi" w:cstheme="majorBidi"/>
            <w:sz w:val="28"/>
            <w:szCs w:val="28"/>
            <w:cs/>
          </w:rPr>
          <w:t xml:space="preserve">บทความ </w:t>
        </w:r>
        <w:r w:rsidRPr="00C01210">
          <w:rPr>
            <w:rStyle w:val="a3"/>
            <w:rFonts w:asciiTheme="majorBidi" w:hAnsiTheme="majorBidi" w:cstheme="majorBidi"/>
            <w:sz w:val="28"/>
            <w:szCs w:val="28"/>
          </w:rPr>
          <w:t xml:space="preserve">AEC </w:t>
        </w:r>
        <w:r w:rsidRPr="00C01210">
          <w:rPr>
            <w:rStyle w:val="a3"/>
            <w:rFonts w:asciiTheme="majorBidi" w:hAnsiTheme="majorBidi" w:cstheme="majorBidi"/>
            <w:sz w:val="28"/>
            <w:szCs w:val="28"/>
            <w:cs/>
          </w:rPr>
          <w:t>สำคัญที่ควรอ่าน</w:t>
        </w:r>
      </w:hyperlink>
      <w:r w:rsidRPr="00C01210">
        <w:rPr>
          <w:rFonts w:asciiTheme="majorBidi" w:hAnsiTheme="majorBidi" w:cstheme="majorBidi"/>
          <w:sz w:val="28"/>
          <w:szCs w:val="28"/>
          <w:cs/>
        </w:rPr>
        <w:t xml:space="preserve"> </w:t>
      </w:r>
      <w:r w:rsidRPr="00C01210">
        <w:rPr>
          <w:rFonts w:asciiTheme="majorBidi" w:hAnsiTheme="majorBidi" w:cstheme="majorBidi"/>
          <w:sz w:val="28"/>
          <w:szCs w:val="28"/>
        </w:rPr>
        <w:t> </w:t>
      </w:r>
    </w:p>
    <w:p w:rsidR="003824D1" w:rsidRPr="00C01210" w:rsidRDefault="003824D1" w:rsidP="00D17D88">
      <w:pPr>
        <w:pStyle w:val="a9"/>
        <w:rPr>
          <w:rFonts w:asciiTheme="majorBidi" w:hAnsiTheme="majorBidi" w:cstheme="majorBidi"/>
          <w:sz w:val="28"/>
          <w:szCs w:val="28"/>
        </w:rPr>
      </w:pPr>
      <w:r w:rsidRPr="00C01210">
        <w:rPr>
          <w:rFonts w:asciiTheme="majorBidi" w:hAnsiTheme="majorBidi" w:cstheme="majorBidi"/>
          <w:sz w:val="28"/>
          <w:szCs w:val="28"/>
          <w:cs/>
        </w:rPr>
        <w:t>เมื่อเปรียบเทียบระหว่างประเทศที่ร่ำรวยที่สุดในอาเซียนคือสิงคโปร์ที่คนมีรายได้เฉลี่ยประมาณปีละ 1.52 ล้านบาท กับประเทศที่ยากจนที่สุดในกลุ่มคือพม่าซึ่งประชาชนโดยเฉลี่ยมีรายได้เพียงประมาณ 24</w:t>
      </w:r>
      <w:r w:rsidRPr="00C01210">
        <w:rPr>
          <w:rFonts w:asciiTheme="majorBidi" w:hAnsiTheme="majorBidi" w:cstheme="majorBidi"/>
          <w:sz w:val="28"/>
          <w:szCs w:val="28"/>
        </w:rPr>
        <w:t>,</w:t>
      </w:r>
      <w:r w:rsidRPr="00C01210">
        <w:rPr>
          <w:rFonts w:asciiTheme="majorBidi" w:hAnsiTheme="majorBidi" w:cstheme="majorBidi"/>
          <w:sz w:val="28"/>
          <w:szCs w:val="28"/>
          <w:cs/>
        </w:rPr>
        <w:t>000 บาทต่อปีเท่า หรือเท</w:t>
      </w:r>
      <w:r w:rsidRPr="00C01210">
        <w:rPr>
          <w:rFonts w:ascii="Tahoma" w:hAnsi="Tahoma" w:cs="Tahoma"/>
          <w:sz w:val="28"/>
          <w:szCs w:val="28"/>
        </w:rPr>
        <w:t>�</w:t>
      </w:r>
      <w:r w:rsidRPr="00C01210">
        <w:rPr>
          <w:rFonts w:asciiTheme="majorBidi" w:hAnsiTheme="majorBidi" w:cstheme="majorBidi"/>
          <w:sz w:val="28"/>
          <w:szCs w:val="28"/>
          <w:cs/>
        </w:rPr>
        <w:t xml:space="preserve"> </w:t>
      </w:r>
      <w:hyperlink r:id="rId1035" w:anchor="more-383" w:tooltip="Permalink to GDP per capital เป็นจุดอ่อนในการจัดตั้ง AEC จริงหรือ" w:history="1">
        <w:r w:rsidRPr="00C01210">
          <w:rPr>
            <w:rStyle w:val="a3"/>
            <w:rFonts w:asciiTheme="majorBidi" w:hAnsiTheme="majorBidi" w:cstheme="majorBidi"/>
            <w:sz w:val="28"/>
            <w:szCs w:val="28"/>
            <w:cs/>
          </w:rPr>
          <w:t>อ่านต่อที่นี่</w:t>
        </w:r>
      </w:hyperlink>
      <w:r w:rsidRPr="00C01210">
        <w:rPr>
          <w:rFonts w:asciiTheme="majorBidi" w:hAnsiTheme="majorBidi" w:cstheme="majorBidi"/>
          <w:sz w:val="28"/>
          <w:szCs w:val="28"/>
          <w:cs/>
        </w:rPr>
        <w:br/>
      </w:r>
    </w:p>
    <w:p w:rsidR="003824D1" w:rsidRPr="00D17D88" w:rsidRDefault="00C946D2" w:rsidP="00D17D88">
      <w:pPr>
        <w:pStyle w:val="a9"/>
        <w:rPr>
          <w:rFonts w:asciiTheme="majorBidi" w:hAnsiTheme="majorBidi" w:cstheme="majorBidi"/>
          <w:color w:val="000000"/>
          <w:sz w:val="28"/>
          <w:szCs w:val="28"/>
          <w:cs/>
        </w:rPr>
      </w:pPr>
      <w:hyperlink r:id="rId1036" w:tooltip="Permalink to ค่าแรงขั้นต่ำของประเทศในอาเซียน" w:history="1">
        <w:r w:rsidR="003824D1" w:rsidRPr="00D17D88">
          <w:rPr>
            <w:rStyle w:val="a3"/>
            <w:rFonts w:asciiTheme="majorBidi" w:hAnsiTheme="majorBidi" w:cstheme="majorBidi"/>
            <w:sz w:val="28"/>
            <w:szCs w:val="28"/>
            <w:cs/>
          </w:rPr>
          <w:t>ค่าแรงขั้นต่ำของประเทศในอาเซียน</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037" w:tooltip="ดูเรื่องทั้งหมดใน ข้อมูลของแต่ละประเทศในAEC" w:history="1">
        <w:r w:rsidRPr="00D17D88">
          <w:rPr>
            <w:rStyle w:val="a3"/>
            <w:rFonts w:asciiTheme="majorBidi" w:hAnsiTheme="majorBidi" w:cstheme="majorBidi"/>
            <w:sz w:val="28"/>
            <w:szCs w:val="28"/>
            <w:cs/>
          </w:rPr>
          <w:t>ข้อมูลของแต่ละประเทศใน</w:t>
        </w:r>
        <w:r w:rsidRPr="00D17D88">
          <w:rPr>
            <w:rStyle w:val="a3"/>
            <w:rFonts w:asciiTheme="majorBidi" w:hAnsiTheme="majorBidi" w:cstheme="majorBidi"/>
            <w:sz w:val="28"/>
            <w:szCs w:val="28"/>
          </w:rPr>
          <w:t>AEC</w:t>
        </w:r>
      </w:hyperlink>
      <w:r w:rsidRPr="00D17D88">
        <w:rPr>
          <w:rStyle w:val="metacategories"/>
          <w:rFonts w:asciiTheme="majorBidi" w:hAnsiTheme="majorBidi" w:cstheme="majorBidi"/>
          <w:color w:val="000000"/>
          <w:sz w:val="28"/>
          <w:szCs w:val="28"/>
        </w:rPr>
        <w:t>,</w:t>
      </w:r>
      <w:r w:rsidRPr="00D17D88">
        <w:rPr>
          <w:rStyle w:val="metacategories"/>
          <w:rFonts w:asciiTheme="majorBidi" w:hAnsiTheme="majorBidi" w:cstheme="majorBidi"/>
          <w:color w:val="000000"/>
          <w:sz w:val="28"/>
          <w:szCs w:val="28"/>
          <w:cs/>
        </w:rPr>
        <w:t xml:space="preserve"> </w:t>
      </w:r>
      <w:hyperlink r:id="rId1038" w:tooltip="ดูเรื่องทั้งหมดใน บทความ AEC สำคัญที่ควรอ่าน" w:history="1">
        <w:r w:rsidRPr="00D17D88">
          <w:rPr>
            <w:rStyle w:val="a3"/>
            <w:rFonts w:asciiTheme="majorBidi" w:hAnsiTheme="majorBidi" w:cstheme="majorBidi"/>
            <w:sz w:val="28"/>
            <w:szCs w:val="28"/>
            <w:cs/>
          </w:rPr>
          <w:t xml:space="preserve">บทความ </w:t>
        </w:r>
        <w:r w:rsidRPr="00D17D88">
          <w:rPr>
            <w:rStyle w:val="a3"/>
            <w:rFonts w:asciiTheme="majorBidi" w:hAnsiTheme="majorBidi" w:cstheme="majorBidi"/>
            <w:sz w:val="28"/>
            <w:szCs w:val="28"/>
          </w:rPr>
          <w:t xml:space="preserve">AEC </w:t>
        </w:r>
        <w:r w:rsidRPr="00D17D88">
          <w:rPr>
            <w:rStyle w:val="a3"/>
            <w:rFonts w:asciiTheme="majorBidi" w:hAnsiTheme="majorBidi" w:cstheme="majorBidi"/>
            <w:sz w:val="28"/>
            <w:szCs w:val="28"/>
            <w:cs/>
          </w:rPr>
          <w:t>สำคัญที่ควรอ่าน</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ค่าแรงเป็นปัจจัยหนึ่งที่มีผลต่อความสามารถในการแข่งขัน การเปรียบเทียบว่าตอนนี้ค่าแรงของประเทศไทยอยู่ในระดับไหนเมื่อเทียบกับประเทศอื่นๆ ในอาเซียน ก็น่าจะช่วยให้เห็นภาพในระดับหนึ่ง ว่า ค่าแรงขั้นต่ำ 300 บาท</w:t>
      </w:r>
      <w:proofErr w:type="spellStart"/>
      <w:r w:rsidRPr="00D17D88">
        <w:rPr>
          <w:rFonts w:asciiTheme="majorBidi" w:hAnsiTheme="majorBidi" w:cstheme="majorBidi"/>
          <w:color w:val="000000"/>
          <w:sz w:val="28"/>
          <w:szCs w:val="28"/>
          <w:cs/>
        </w:rPr>
        <w:t>จะส</w:t>
      </w:r>
      <w:proofErr w:type="spellEnd"/>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039" w:anchor="more-377" w:tooltip="Permalink to ค่าแรงขั้นต่ำของประเทศในอาเซียน"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040" w:tooltip="Permalink to รวมกันเราอยู่ แยกกันเราแย่… AEC Plus" w:history="1">
        <w:r w:rsidR="003824D1" w:rsidRPr="00D17D88">
          <w:rPr>
            <w:rStyle w:val="a3"/>
            <w:rFonts w:asciiTheme="majorBidi" w:hAnsiTheme="majorBidi" w:cstheme="majorBidi"/>
            <w:sz w:val="28"/>
            <w:szCs w:val="28"/>
            <w:cs/>
          </w:rPr>
          <w:t>รวมกันเราอยู่ แยกกันเราแย่</w:t>
        </w:r>
        <w:r w:rsidR="003824D1" w:rsidRPr="00D17D88">
          <w:rPr>
            <w:rStyle w:val="a3"/>
            <w:rFonts w:asciiTheme="majorBidi" w:hAnsiTheme="majorBidi" w:cstheme="majorBidi"/>
            <w:sz w:val="28"/>
            <w:szCs w:val="28"/>
          </w:rPr>
          <w:t>… AEC</w:t>
        </w:r>
        <w:r w:rsidR="003824D1" w:rsidRPr="00D17D88">
          <w:rPr>
            <w:rStyle w:val="a3"/>
            <w:rFonts w:asciiTheme="majorBidi" w:hAnsiTheme="majorBidi" w:cstheme="majorBidi"/>
            <w:sz w:val="28"/>
            <w:szCs w:val="28"/>
            <w:cs/>
          </w:rPr>
          <w:t xml:space="preserve"> </w:t>
        </w:r>
        <w:r w:rsidR="003824D1" w:rsidRPr="00D17D88">
          <w:rPr>
            <w:rStyle w:val="a3"/>
            <w:rFonts w:asciiTheme="majorBidi" w:hAnsiTheme="majorBidi" w:cstheme="majorBidi"/>
            <w:sz w:val="28"/>
            <w:szCs w:val="28"/>
          </w:rPr>
          <w:t>Plus</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041" w:tooltip="ดูเรื่องทั้งหมดใน บทความ AEC สำคัญที่ควรอ่าน" w:history="1">
        <w:r w:rsidRPr="00D17D88">
          <w:rPr>
            <w:rStyle w:val="a3"/>
            <w:rFonts w:asciiTheme="majorBidi" w:hAnsiTheme="majorBidi" w:cstheme="majorBidi"/>
            <w:sz w:val="28"/>
            <w:szCs w:val="28"/>
            <w:cs/>
          </w:rPr>
          <w:t xml:space="preserve">บทความ </w:t>
        </w:r>
        <w:r w:rsidRPr="00D17D88">
          <w:rPr>
            <w:rStyle w:val="a3"/>
            <w:rFonts w:asciiTheme="majorBidi" w:hAnsiTheme="majorBidi" w:cstheme="majorBidi"/>
            <w:sz w:val="28"/>
            <w:szCs w:val="28"/>
          </w:rPr>
          <w:t xml:space="preserve">AEC </w:t>
        </w:r>
        <w:r w:rsidRPr="00D17D88">
          <w:rPr>
            <w:rStyle w:val="a3"/>
            <w:rFonts w:asciiTheme="majorBidi" w:hAnsiTheme="majorBidi" w:cstheme="majorBidi"/>
            <w:sz w:val="28"/>
            <w:szCs w:val="28"/>
            <w:cs/>
          </w:rPr>
          <w:t>สำคัญที่ควรอ่าน</w:t>
        </w:r>
      </w:hyperlink>
      <w:r w:rsidRPr="00D17D88">
        <w:rPr>
          <w:rStyle w:val="metacategories"/>
          <w:rFonts w:asciiTheme="majorBidi" w:hAnsiTheme="majorBidi" w:cstheme="majorBidi"/>
          <w:color w:val="000000"/>
          <w:sz w:val="28"/>
          <w:szCs w:val="28"/>
        </w:rPr>
        <w:t>,</w:t>
      </w:r>
      <w:r w:rsidRPr="00D17D88">
        <w:rPr>
          <w:rStyle w:val="metacategories"/>
          <w:rFonts w:asciiTheme="majorBidi" w:hAnsiTheme="majorBidi" w:cstheme="majorBidi"/>
          <w:color w:val="000000"/>
          <w:sz w:val="28"/>
          <w:szCs w:val="28"/>
          <w:cs/>
        </w:rPr>
        <w:t xml:space="preserve"> </w:t>
      </w:r>
      <w:hyperlink r:id="rId1042" w:tooltip="ดูเรื่องทั้งหมดใน บทความและบทวิเคราะห์AEC" w:history="1">
        <w:r w:rsidRPr="00D17D88">
          <w:rPr>
            <w:rStyle w:val="a3"/>
            <w:rFonts w:asciiTheme="majorBidi" w:hAnsiTheme="majorBidi" w:cstheme="majorBidi"/>
            <w:sz w:val="28"/>
            <w:szCs w:val="28"/>
            <w:cs/>
          </w:rPr>
          <w:t>บทความและบทวิเคราะห์</w:t>
        </w:r>
        <w:r w:rsidRPr="00D17D88">
          <w:rPr>
            <w:rStyle w:val="a3"/>
            <w:rFonts w:asciiTheme="majorBidi" w:hAnsiTheme="majorBidi" w:cstheme="majorBidi"/>
            <w:sz w:val="28"/>
            <w:szCs w:val="28"/>
          </w:rPr>
          <w:t>AEC</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D17D88" w:rsidRDefault="003824D1" w:rsidP="00D17D88">
      <w:pPr>
        <w:pStyle w:val="a9"/>
        <w:rPr>
          <w:rFonts w:asciiTheme="majorBidi" w:hAnsiTheme="majorBidi" w:cstheme="majorBidi"/>
          <w:color w:val="000000"/>
          <w:sz w:val="28"/>
          <w:szCs w:val="28"/>
        </w:rPr>
      </w:pPr>
      <w:r w:rsidRPr="00D17D88">
        <w:rPr>
          <w:rFonts w:asciiTheme="majorBidi" w:hAnsiTheme="majorBidi" w:cstheme="majorBidi"/>
          <w:color w:val="000000"/>
          <w:sz w:val="28"/>
          <w:szCs w:val="28"/>
          <w:cs/>
        </w:rPr>
        <w:t xml:space="preserve">ในช่วงที่ผ่านมา มีหลายๆ เหตุการณ์ในอาเซียน เช่น การเข้ามามีบทบาทเพิ่มขึ้นของรัฐบาลสหรัฐ (ซึ่งหลาย ๆ ด้านเชื่อว่าการเข้ามามีบทบาทนั้นค่อนข้างช้า แต่ดีกว่าไม่มา) มีการประชุมด้วยกัน หลายๆ ภาคส่วนของหลายๆ ประเทศ มี </w:t>
      </w:r>
      <w:hyperlink r:id="rId1043" w:anchor="more-360" w:tooltip="Permalink to รวมกันเราอยู่ แยกกันเราแย่… AEC Plus"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C01210" w:rsidRDefault="00C01210" w:rsidP="00D17D88">
      <w:pPr>
        <w:pStyle w:val="a9"/>
      </w:pPr>
    </w:p>
    <w:p w:rsidR="003824D1" w:rsidRPr="00D17D88" w:rsidRDefault="00C946D2" w:rsidP="00D17D88">
      <w:pPr>
        <w:pStyle w:val="a9"/>
        <w:rPr>
          <w:rFonts w:asciiTheme="majorBidi" w:hAnsiTheme="majorBidi" w:cstheme="majorBidi"/>
          <w:color w:val="000000"/>
          <w:sz w:val="28"/>
          <w:szCs w:val="28"/>
          <w:cs/>
        </w:rPr>
      </w:pPr>
      <w:hyperlink r:id="rId1044" w:tooltip="Permalink to วิเคราะห์ SWOT ของประเทศไทย เมื่อจะเข้าสู่ AEC" w:history="1">
        <w:r w:rsidR="003824D1" w:rsidRPr="00D17D88">
          <w:rPr>
            <w:rStyle w:val="a3"/>
            <w:rFonts w:asciiTheme="majorBidi" w:hAnsiTheme="majorBidi" w:cstheme="majorBidi"/>
            <w:sz w:val="28"/>
            <w:szCs w:val="28"/>
            <w:cs/>
          </w:rPr>
          <w:t xml:space="preserve">วิเคราะห์ </w:t>
        </w:r>
        <w:r w:rsidR="003824D1" w:rsidRPr="00D17D88">
          <w:rPr>
            <w:rStyle w:val="a3"/>
            <w:rFonts w:asciiTheme="majorBidi" w:hAnsiTheme="majorBidi" w:cstheme="majorBidi"/>
            <w:sz w:val="28"/>
            <w:szCs w:val="28"/>
          </w:rPr>
          <w:t xml:space="preserve">SWOT </w:t>
        </w:r>
        <w:r w:rsidR="003824D1" w:rsidRPr="00D17D88">
          <w:rPr>
            <w:rStyle w:val="a3"/>
            <w:rFonts w:asciiTheme="majorBidi" w:hAnsiTheme="majorBidi" w:cstheme="majorBidi"/>
            <w:sz w:val="28"/>
            <w:szCs w:val="28"/>
            <w:cs/>
          </w:rPr>
          <w:t xml:space="preserve">ของประเทศไทย เมื่อจะเข้าสู่ </w:t>
        </w:r>
        <w:r w:rsidR="003824D1" w:rsidRPr="00D17D88">
          <w:rPr>
            <w:rStyle w:val="a3"/>
            <w:rFonts w:asciiTheme="majorBidi" w:hAnsiTheme="majorBidi" w:cstheme="majorBidi"/>
            <w:sz w:val="28"/>
            <w:szCs w:val="28"/>
          </w:rPr>
          <w:t>AEC</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045" w:tooltip="ดูเรื่องทั้งหมดใน ข้อมูลของแต่ละประเทศในAEC" w:history="1">
        <w:r w:rsidRPr="00D17D88">
          <w:rPr>
            <w:rStyle w:val="a3"/>
            <w:rFonts w:asciiTheme="majorBidi" w:hAnsiTheme="majorBidi" w:cstheme="majorBidi"/>
            <w:sz w:val="28"/>
            <w:szCs w:val="28"/>
            <w:cs/>
          </w:rPr>
          <w:t>ข้อมูลของแต่ละประเทศใน</w:t>
        </w:r>
        <w:r w:rsidRPr="00D17D88">
          <w:rPr>
            <w:rStyle w:val="a3"/>
            <w:rFonts w:asciiTheme="majorBidi" w:hAnsiTheme="majorBidi" w:cstheme="majorBidi"/>
            <w:sz w:val="28"/>
            <w:szCs w:val="28"/>
          </w:rPr>
          <w:t>AEC</w:t>
        </w:r>
      </w:hyperlink>
      <w:r w:rsidRPr="00D17D88">
        <w:rPr>
          <w:rStyle w:val="metacategories"/>
          <w:rFonts w:asciiTheme="majorBidi" w:hAnsiTheme="majorBidi" w:cstheme="majorBidi"/>
          <w:color w:val="000000"/>
          <w:sz w:val="28"/>
          <w:szCs w:val="28"/>
        </w:rPr>
        <w:t>,</w:t>
      </w:r>
      <w:r w:rsidRPr="00D17D88">
        <w:rPr>
          <w:rStyle w:val="metacategories"/>
          <w:rFonts w:asciiTheme="majorBidi" w:hAnsiTheme="majorBidi" w:cstheme="majorBidi"/>
          <w:color w:val="000000"/>
          <w:sz w:val="28"/>
          <w:szCs w:val="28"/>
          <w:cs/>
        </w:rPr>
        <w:t xml:space="preserve"> </w:t>
      </w:r>
      <w:hyperlink r:id="rId1046" w:tooltip="ดูเรื่องทั้งหมดใน บทความ AEC สำคัญที่ควรอ่าน" w:history="1">
        <w:r w:rsidRPr="00D17D88">
          <w:rPr>
            <w:rStyle w:val="a3"/>
            <w:rFonts w:asciiTheme="majorBidi" w:hAnsiTheme="majorBidi" w:cstheme="majorBidi"/>
            <w:sz w:val="28"/>
            <w:szCs w:val="28"/>
            <w:cs/>
          </w:rPr>
          <w:t xml:space="preserve">บทความ </w:t>
        </w:r>
        <w:r w:rsidRPr="00D17D88">
          <w:rPr>
            <w:rStyle w:val="a3"/>
            <w:rFonts w:asciiTheme="majorBidi" w:hAnsiTheme="majorBidi" w:cstheme="majorBidi"/>
            <w:sz w:val="28"/>
            <w:szCs w:val="28"/>
          </w:rPr>
          <w:t xml:space="preserve">AEC </w:t>
        </w:r>
        <w:r w:rsidRPr="00D17D88">
          <w:rPr>
            <w:rStyle w:val="a3"/>
            <w:rFonts w:asciiTheme="majorBidi" w:hAnsiTheme="majorBidi" w:cstheme="majorBidi"/>
            <w:sz w:val="28"/>
            <w:szCs w:val="28"/>
            <w:cs/>
          </w:rPr>
          <w:t>สำคัญที่ควรอ่าน</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proofErr w:type="spellStart"/>
      <w:r w:rsidRPr="00D17D88">
        <w:rPr>
          <w:rFonts w:asciiTheme="majorBidi" w:hAnsiTheme="majorBidi" w:cstheme="majorBidi"/>
          <w:color w:val="000000"/>
          <w:sz w:val="28"/>
          <w:szCs w:val="28"/>
          <w:cs/>
        </w:rPr>
        <w:t>คลิ๊ก</w:t>
      </w:r>
      <w:proofErr w:type="spellEnd"/>
      <w:r w:rsidRPr="00D17D88">
        <w:rPr>
          <w:rFonts w:asciiTheme="majorBidi" w:hAnsiTheme="majorBidi" w:cstheme="majorBidi"/>
          <w:color w:val="000000"/>
          <w:sz w:val="28"/>
          <w:szCs w:val="28"/>
          <w:cs/>
        </w:rPr>
        <w:t xml:space="preserve">ได้จากรูปภาพเพื่อดูภาพขนาดเต็มได้เลยครับ </w:t>
      </w:r>
      <w:hyperlink r:id="rId1047" w:anchor="more-380" w:tooltip="Permalink to วิเคราะห์ SWOT ของประเทศไทย เมื่อจะเข้าสู่ AEC"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048" w:tooltip="Permalink to การปรับตัวให้อยู่รอดในอุตสาหกรรมสิ่งทอ" w:history="1">
        <w:r w:rsidR="003824D1" w:rsidRPr="00D17D88">
          <w:rPr>
            <w:rStyle w:val="a3"/>
            <w:rFonts w:asciiTheme="majorBidi" w:hAnsiTheme="majorBidi" w:cstheme="majorBidi"/>
            <w:sz w:val="28"/>
            <w:szCs w:val="28"/>
            <w:cs/>
          </w:rPr>
          <w:t>การปรับตัวให้อยู่รอดในอุตสาหกรรมสิ่งทอ</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049" w:tooltip="ดูเรื่องทั้งหมดใน การปรับตัวกลยุทธ์ รับAEC" w:history="1">
        <w:r w:rsidRPr="00D17D88">
          <w:rPr>
            <w:rStyle w:val="a3"/>
            <w:rFonts w:asciiTheme="majorBidi" w:hAnsiTheme="majorBidi" w:cstheme="majorBidi"/>
            <w:sz w:val="28"/>
            <w:szCs w:val="28"/>
            <w:cs/>
          </w:rPr>
          <w:t>การปรับตัวกลยุทธ์ รับ</w:t>
        </w:r>
        <w:r w:rsidRPr="00D17D88">
          <w:rPr>
            <w:rStyle w:val="a3"/>
            <w:rFonts w:asciiTheme="majorBidi" w:hAnsiTheme="majorBidi" w:cstheme="majorBidi"/>
            <w:sz w:val="28"/>
            <w:szCs w:val="28"/>
          </w:rPr>
          <w:t>AEC</w:t>
        </w:r>
      </w:hyperlink>
      <w:r w:rsidRPr="00D17D88">
        <w:rPr>
          <w:rStyle w:val="metacategories"/>
          <w:rFonts w:asciiTheme="majorBidi" w:hAnsiTheme="majorBidi" w:cstheme="majorBidi"/>
          <w:color w:val="000000"/>
          <w:sz w:val="28"/>
          <w:szCs w:val="28"/>
        </w:rPr>
        <w:t>,</w:t>
      </w:r>
      <w:r w:rsidRPr="00D17D88">
        <w:rPr>
          <w:rStyle w:val="metacategories"/>
          <w:rFonts w:asciiTheme="majorBidi" w:hAnsiTheme="majorBidi" w:cstheme="majorBidi"/>
          <w:color w:val="000000"/>
          <w:sz w:val="28"/>
          <w:szCs w:val="28"/>
          <w:cs/>
        </w:rPr>
        <w:t xml:space="preserve"> </w:t>
      </w:r>
      <w:hyperlink r:id="rId1050" w:tooltip="ดูเรื่องทั้งหมดใน บทความ AEC สำคัญที่ควรอ่าน" w:history="1">
        <w:r w:rsidRPr="00D17D88">
          <w:rPr>
            <w:rStyle w:val="a3"/>
            <w:rFonts w:asciiTheme="majorBidi" w:hAnsiTheme="majorBidi" w:cstheme="majorBidi"/>
            <w:sz w:val="28"/>
            <w:szCs w:val="28"/>
            <w:cs/>
          </w:rPr>
          <w:t xml:space="preserve">บทความ </w:t>
        </w:r>
        <w:r w:rsidRPr="00D17D88">
          <w:rPr>
            <w:rStyle w:val="a3"/>
            <w:rFonts w:asciiTheme="majorBidi" w:hAnsiTheme="majorBidi" w:cstheme="majorBidi"/>
            <w:sz w:val="28"/>
            <w:szCs w:val="28"/>
          </w:rPr>
          <w:t xml:space="preserve">AEC </w:t>
        </w:r>
        <w:r w:rsidRPr="00D17D88">
          <w:rPr>
            <w:rStyle w:val="a3"/>
            <w:rFonts w:asciiTheme="majorBidi" w:hAnsiTheme="majorBidi" w:cstheme="majorBidi"/>
            <w:sz w:val="28"/>
            <w:szCs w:val="28"/>
            <w:cs/>
          </w:rPr>
          <w:t>สำคัญที่ควรอ่าน</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D17D88" w:rsidRDefault="003824D1" w:rsidP="00D17D88">
      <w:pPr>
        <w:pStyle w:val="a9"/>
        <w:rPr>
          <w:rFonts w:asciiTheme="majorBidi" w:hAnsiTheme="majorBidi" w:cstheme="majorBidi"/>
          <w:color w:val="000000"/>
          <w:sz w:val="28"/>
          <w:szCs w:val="28"/>
        </w:rPr>
      </w:pPr>
      <w:r w:rsidRPr="00D17D88">
        <w:rPr>
          <w:rFonts w:asciiTheme="majorBidi" w:hAnsiTheme="majorBidi" w:cstheme="majorBidi"/>
          <w:color w:val="000000"/>
          <w:sz w:val="28"/>
          <w:szCs w:val="28"/>
          <w:cs/>
        </w:rPr>
        <w:t>นาง</w:t>
      </w:r>
      <w:proofErr w:type="spellStart"/>
      <w:r w:rsidRPr="00D17D88">
        <w:rPr>
          <w:rFonts w:asciiTheme="majorBidi" w:hAnsiTheme="majorBidi" w:cstheme="majorBidi"/>
          <w:color w:val="000000"/>
          <w:sz w:val="28"/>
          <w:szCs w:val="28"/>
          <w:cs/>
        </w:rPr>
        <w:t>สุทธินีย์</w:t>
      </w:r>
      <w:proofErr w:type="spellEnd"/>
      <w:r w:rsidRPr="00D17D88">
        <w:rPr>
          <w:rFonts w:asciiTheme="majorBidi" w:hAnsiTheme="majorBidi" w:cstheme="majorBidi"/>
          <w:color w:val="000000"/>
          <w:sz w:val="28"/>
          <w:szCs w:val="28"/>
          <w:cs/>
        </w:rPr>
        <w:t xml:space="preserve"> พู่ผกา ผู้อำนวยการสถาบันพัฒนาอุตสาหกรรมสิ่งทอคนใหม่ ให้สัมภาษณ์ ถึงภาพรวมอุตสาหกรรมในปีนี้ และในระยะ 3-5 ปีนับจากนี้ไปครึ่งแรกยังติดลบ โดยภาพรวมอุตสาหกรรมสิ่งทอและเครื่องนุ่งห่มในช่วงครึ่งแรกของ</w:t>
      </w:r>
      <w:r w:rsidRPr="00D17D88">
        <w:rPr>
          <w:rFonts w:asciiTheme="majorBidi" w:hAnsi="Tahoma" w:cstheme="majorBidi"/>
          <w:color w:val="000000"/>
          <w:sz w:val="28"/>
          <w:szCs w:val="28"/>
        </w:rPr>
        <w:t>�</w:t>
      </w:r>
      <w:hyperlink r:id="rId1051" w:anchor="more-330" w:tooltip="Permalink to การปรับตัวให้อยู่รอดในอุตสาหกรรมสิ่งทอ"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052" w:tooltip="Permalink to ความสามารถในการแข่งขันของไทยในเวที ประชาคมเศรษฐกิจอาเซียน (AEC)" w:history="1">
        <w:r w:rsidR="003824D1" w:rsidRPr="00D17D88">
          <w:rPr>
            <w:rStyle w:val="a3"/>
            <w:rFonts w:asciiTheme="majorBidi" w:hAnsiTheme="majorBidi" w:cstheme="majorBidi"/>
            <w:sz w:val="28"/>
            <w:szCs w:val="28"/>
            <w:cs/>
          </w:rPr>
          <w:t>ความสามารถในการแข่งขันของไทยในเวที ประชาคมเศรษฐกิจอาเซียน (</w:t>
        </w:r>
        <w:r w:rsidR="003824D1" w:rsidRPr="00D17D88">
          <w:rPr>
            <w:rStyle w:val="a3"/>
            <w:rFonts w:asciiTheme="majorBidi" w:hAnsiTheme="majorBidi" w:cstheme="majorBidi"/>
            <w:sz w:val="28"/>
            <w:szCs w:val="28"/>
          </w:rPr>
          <w:t>AEC)</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053" w:tooltip="ดูเรื่องทั้งหมดใน บทความ AEC สำคัญที่ควรอ่าน" w:history="1">
        <w:r w:rsidRPr="00D17D88">
          <w:rPr>
            <w:rStyle w:val="a3"/>
            <w:rFonts w:asciiTheme="majorBidi" w:hAnsiTheme="majorBidi" w:cstheme="majorBidi"/>
            <w:sz w:val="28"/>
            <w:szCs w:val="28"/>
            <w:cs/>
          </w:rPr>
          <w:t xml:space="preserve">บทความ </w:t>
        </w:r>
        <w:r w:rsidRPr="00D17D88">
          <w:rPr>
            <w:rStyle w:val="a3"/>
            <w:rFonts w:asciiTheme="majorBidi" w:hAnsiTheme="majorBidi" w:cstheme="majorBidi"/>
            <w:sz w:val="28"/>
            <w:szCs w:val="28"/>
          </w:rPr>
          <w:t xml:space="preserve">AEC </w:t>
        </w:r>
        <w:r w:rsidRPr="00D17D88">
          <w:rPr>
            <w:rStyle w:val="a3"/>
            <w:rFonts w:asciiTheme="majorBidi" w:hAnsiTheme="majorBidi" w:cstheme="majorBidi"/>
            <w:sz w:val="28"/>
            <w:szCs w:val="28"/>
            <w:cs/>
          </w:rPr>
          <w:t>สำคัญที่ควรอ่าน</w:t>
        </w:r>
      </w:hyperlink>
      <w:r w:rsidRPr="00D17D88">
        <w:rPr>
          <w:rStyle w:val="metacategories"/>
          <w:rFonts w:asciiTheme="majorBidi" w:hAnsiTheme="majorBidi" w:cstheme="majorBidi"/>
          <w:color w:val="000000"/>
          <w:sz w:val="28"/>
          <w:szCs w:val="28"/>
        </w:rPr>
        <w:t>,</w:t>
      </w:r>
      <w:r w:rsidRPr="00D17D88">
        <w:rPr>
          <w:rStyle w:val="metacategories"/>
          <w:rFonts w:asciiTheme="majorBidi" w:hAnsiTheme="majorBidi" w:cstheme="majorBidi"/>
          <w:color w:val="000000"/>
          <w:sz w:val="28"/>
          <w:szCs w:val="28"/>
          <w:cs/>
        </w:rPr>
        <w:t xml:space="preserve"> </w:t>
      </w:r>
      <w:hyperlink r:id="rId1054"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การจัดอันดับขีดความสามารถการแข่งขันของประเทศต่างๆ 59 ประเทศทั่วโลกในปีนี้พบว่า ความสามารถการแข่งขันของประเทศไทยลดลงจากอันดับที่ 27 เมื่อปีที่แล้วและอันดับที่ 26 เมื่อปี2553 ลงมาอยู่ที่อันดับที่ 30 เนื่องจากไทย</w:t>
      </w:r>
      <w:proofErr w:type="spellStart"/>
      <w:r w:rsidRPr="00D17D88">
        <w:rPr>
          <w:rFonts w:asciiTheme="majorBidi" w:hAnsiTheme="majorBidi" w:cstheme="majorBidi"/>
          <w:color w:val="000000"/>
          <w:sz w:val="28"/>
          <w:szCs w:val="28"/>
          <w:cs/>
        </w:rPr>
        <w:t>มีปัญ</w:t>
      </w:r>
      <w:proofErr w:type="spellEnd"/>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055" w:anchor="more-318" w:tooltip="Permalink to ความสามารถในการแข่งขันของไทยในเวที ประชาคมเศรษฐกิจอาเซียน (AEC)"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056" w:tooltip="Permalink to ผลกระทบของประชาคมอาเซียนต่อธุรกิจไทย และกลยุทธ์ในการตั้งรับ (2/2)" w:history="1">
        <w:r w:rsidR="003824D1" w:rsidRPr="00D17D88">
          <w:rPr>
            <w:rStyle w:val="a3"/>
            <w:rFonts w:asciiTheme="majorBidi" w:hAnsiTheme="majorBidi" w:cstheme="majorBidi"/>
            <w:sz w:val="28"/>
            <w:szCs w:val="28"/>
            <w:cs/>
          </w:rPr>
          <w:t>ผลกระทบของประชาคมอาเซียนต่อธุรกิจไทย และกลยุทธ์ในการตั้งรับ (2/2)</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057" w:tooltip="ดูเรื่องทั้งหมดใน บทความ AEC สำคัญที่ควรอ่าน" w:history="1">
        <w:r w:rsidRPr="00D17D88">
          <w:rPr>
            <w:rStyle w:val="a3"/>
            <w:rFonts w:asciiTheme="majorBidi" w:hAnsiTheme="majorBidi" w:cstheme="majorBidi"/>
            <w:sz w:val="28"/>
            <w:szCs w:val="28"/>
            <w:cs/>
          </w:rPr>
          <w:t xml:space="preserve">บทความ </w:t>
        </w:r>
        <w:r w:rsidRPr="00D17D88">
          <w:rPr>
            <w:rStyle w:val="a3"/>
            <w:rFonts w:asciiTheme="majorBidi" w:hAnsiTheme="majorBidi" w:cstheme="majorBidi"/>
            <w:sz w:val="28"/>
            <w:szCs w:val="28"/>
          </w:rPr>
          <w:t xml:space="preserve">AEC </w:t>
        </w:r>
        <w:r w:rsidRPr="00D17D88">
          <w:rPr>
            <w:rStyle w:val="a3"/>
            <w:rFonts w:asciiTheme="majorBidi" w:hAnsiTheme="majorBidi" w:cstheme="majorBidi"/>
            <w:sz w:val="28"/>
            <w:szCs w:val="28"/>
            <w:cs/>
          </w:rPr>
          <w:t>สำคัญที่ควรอ่าน</w:t>
        </w:r>
      </w:hyperlink>
      <w:r w:rsidRPr="00D17D88">
        <w:rPr>
          <w:rStyle w:val="metacategories"/>
          <w:rFonts w:asciiTheme="majorBidi" w:hAnsiTheme="majorBidi" w:cstheme="majorBidi"/>
          <w:color w:val="000000"/>
          <w:sz w:val="28"/>
          <w:szCs w:val="28"/>
        </w:rPr>
        <w:t>,</w:t>
      </w:r>
      <w:r w:rsidRPr="00D17D88">
        <w:rPr>
          <w:rStyle w:val="metacategories"/>
          <w:rFonts w:asciiTheme="majorBidi" w:hAnsiTheme="majorBidi" w:cstheme="majorBidi"/>
          <w:color w:val="000000"/>
          <w:sz w:val="28"/>
          <w:szCs w:val="28"/>
          <w:cs/>
        </w:rPr>
        <w:t xml:space="preserve"> </w:t>
      </w:r>
      <w:hyperlink r:id="rId1058"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ผลกระทบที่จะเกิดกับธุรกิจไทยจะออกมาในรูปแบบอื่นๆ อีก เช่น - ประเทศไทยสามารถหาวัตถุดิบ และทรัพยากรทางธรรมชาติจากแหล่งที่มีความอุดมสมบูรณ์แทนการทำลายทรัพยากรภายในประเทศ เรียกได้ว่าไปหามาจากที่อื่นแทนการร่อย</w:t>
      </w:r>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059" w:anchor="more-311" w:tooltip="Permalink to ผลกระทบของประชาคมอาเซียนต่อธุรกิจไทย และกลยุทธ์ในการตั้งรับ (2/2)"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060" w:tooltip="Permalink to ผลกระทบของประชาคมอาเซียนต่อธุรกิจไทย และกลยุทธ์ในการตั้งรับ (1/2)" w:history="1">
        <w:r w:rsidR="003824D1" w:rsidRPr="00D17D88">
          <w:rPr>
            <w:rStyle w:val="a3"/>
            <w:rFonts w:asciiTheme="majorBidi" w:hAnsiTheme="majorBidi" w:cstheme="majorBidi"/>
            <w:sz w:val="28"/>
            <w:szCs w:val="28"/>
            <w:cs/>
          </w:rPr>
          <w:t>ผลกระทบของประชาคมอาเซียนต่อธุรกิจไทย และกลยุทธ์ในการตั้งรับ (1/2)</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061" w:tooltip="ดูเรื่องทั้งหมดใน บทความ AEC สำคัญที่ควรอ่าน" w:history="1">
        <w:r w:rsidRPr="00D17D88">
          <w:rPr>
            <w:rStyle w:val="a3"/>
            <w:rFonts w:asciiTheme="majorBidi" w:hAnsiTheme="majorBidi" w:cstheme="majorBidi"/>
            <w:sz w:val="28"/>
            <w:szCs w:val="28"/>
            <w:cs/>
          </w:rPr>
          <w:t xml:space="preserve">บทความ </w:t>
        </w:r>
        <w:r w:rsidRPr="00D17D88">
          <w:rPr>
            <w:rStyle w:val="a3"/>
            <w:rFonts w:asciiTheme="majorBidi" w:hAnsiTheme="majorBidi" w:cstheme="majorBidi"/>
            <w:sz w:val="28"/>
            <w:szCs w:val="28"/>
          </w:rPr>
          <w:t xml:space="preserve">AEC </w:t>
        </w:r>
        <w:r w:rsidRPr="00D17D88">
          <w:rPr>
            <w:rStyle w:val="a3"/>
            <w:rFonts w:asciiTheme="majorBidi" w:hAnsiTheme="majorBidi" w:cstheme="majorBidi"/>
            <w:sz w:val="28"/>
            <w:szCs w:val="28"/>
            <w:cs/>
          </w:rPr>
          <w:t>สำคัญที่ควรอ่าน</w:t>
        </w:r>
      </w:hyperlink>
      <w:r w:rsidRPr="00D17D88">
        <w:rPr>
          <w:rStyle w:val="metacategories"/>
          <w:rFonts w:asciiTheme="majorBidi" w:hAnsiTheme="majorBidi" w:cstheme="majorBidi"/>
          <w:color w:val="000000"/>
          <w:sz w:val="28"/>
          <w:szCs w:val="28"/>
        </w:rPr>
        <w:t>,</w:t>
      </w:r>
      <w:r w:rsidRPr="00D17D88">
        <w:rPr>
          <w:rStyle w:val="metacategories"/>
          <w:rFonts w:asciiTheme="majorBidi" w:hAnsiTheme="majorBidi" w:cstheme="majorBidi"/>
          <w:color w:val="000000"/>
          <w:sz w:val="28"/>
          <w:szCs w:val="28"/>
          <w:cs/>
        </w:rPr>
        <w:t xml:space="preserve"> </w:t>
      </w:r>
      <w:hyperlink r:id="rId1062"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เมื่อประเทศไทยเข้าสู่ประชาคมอาเซียน ประเทศไทยจะได้รับผลประโยชน์ในทางบวกหรือผลดีที่จะเกิดขึ้น โดยเฉพาะในเรื่องประชาคมเศรษฐกิจอาเซียน (</w:t>
      </w:r>
      <w:r w:rsidRPr="00D17D88">
        <w:rPr>
          <w:rFonts w:asciiTheme="majorBidi" w:hAnsiTheme="majorBidi" w:cstheme="majorBidi"/>
          <w:color w:val="000000"/>
          <w:sz w:val="28"/>
          <w:szCs w:val="28"/>
        </w:rPr>
        <w:t>AEC)</w:t>
      </w:r>
      <w:r w:rsidRPr="00D17D88">
        <w:rPr>
          <w:rFonts w:asciiTheme="majorBidi" w:hAnsiTheme="majorBidi" w:cstheme="majorBidi"/>
          <w:color w:val="000000"/>
          <w:sz w:val="28"/>
          <w:szCs w:val="28"/>
          <w:cs/>
        </w:rPr>
        <w:t xml:space="preserve"> ซึ่งเป็นสิ่งที่คนไทย</w:t>
      </w:r>
      <w:proofErr w:type="spellStart"/>
      <w:r w:rsidRPr="00D17D88">
        <w:rPr>
          <w:rFonts w:asciiTheme="majorBidi" w:hAnsiTheme="majorBidi" w:cstheme="majorBidi"/>
          <w:color w:val="000000"/>
          <w:sz w:val="28"/>
          <w:szCs w:val="28"/>
          <w:cs/>
        </w:rPr>
        <w:t>เน้นย้า</w:t>
      </w:r>
      <w:proofErr w:type="spellEnd"/>
      <w:r w:rsidRPr="00D17D88">
        <w:rPr>
          <w:rFonts w:asciiTheme="majorBidi" w:hAnsiTheme="majorBidi" w:cstheme="majorBidi"/>
          <w:color w:val="000000"/>
          <w:sz w:val="28"/>
          <w:szCs w:val="28"/>
          <w:cs/>
        </w:rPr>
        <w:t xml:space="preserve">กันเป็นพิเศษ จะมีดังนี้ คือ ประการแรก ก็คือ </w:t>
      </w:r>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063" w:anchor="more-293" w:tooltip="Permalink to ผลกระทบของประชาคมอาเซียนต่อธุรกิจไทย และกลยุทธ์ในการตั้งรับ (1/2)"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064" w:tooltip="Permalink to เตรียมตัว เตรียมใจก่อนรู้จัก AEC และสถานการณ์ที่น่าจะเป็นไป" w:history="1">
        <w:r w:rsidR="003824D1" w:rsidRPr="00D17D88">
          <w:rPr>
            <w:rStyle w:val="a3"/>
            <w:rFonts w:asciiTheme="majorBidi" w:hAnsiTheme="majorBidi" w:cstheme="majorBidi"/>
            <w:sz w:val="28"/>
            <w:szCs w:val="28"/>
            <w:cs/>
          </w:rPr>
          <w:t xml:space="preserve">เตรียมตัว เตรียมใจก่อนรู้จัก </w:t>
        </w:r>
        <w:r w:rsidR="003824D1" w:rsidRPr="00D17D88">
          <w:rPr>
            <w:rStyle w:val="a3"/>
            <w:rFonts w:asciiTheme="majorBidi" w:hAnsiTheme="majorBidi" w:cstheme="majorBidi"/>
            <w:sz w:val="28"/>
            <w:szCs w:val="28"/>
          </w:rPr>
          <w:t>AEC</w:t>
        </w:r>
        <w:r w:rsidR="003824D1" w:rsidRPr="00D17D88">
          <w:rPr>
            <w:rStyle w:val="a3"/>
            <w:rFonts w:asciiTheme="majorBidi" w:hAnsiTheme="majorBidi" w:cstheme="majorBidi"/>
            <w:sz w:val="28"/>
            <w:szCs w:val="28"/>
            <w:cs/>
          </w:rPr>
          <w:t xml:space="preserve"> และสถานการณ์ที่น่าจะเป็นไป</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065" w:tooltip="ดูเรื่องทั้งหมดใน การปรับตัวกลยุทธ์ รับAEC" w:history="1">
        <w:r w:rsidRPr="00D17D88">
          <w:rPr>
            <w:rStyle w:val="a3"/>
            <w:rFonts w:asciiTheme="majorBidi" w:hAnsiTheme="majorBidi" w:cstheme="majorBidi"/>
            <w:sz w:val="28"/>
            <w:szCs w:val="28"/>
            <w:cs/>
          </w:rPr>
          <w:t>การปรับตัวกลยุทธ์ รับ</w:t>
        </w:r>
        <w:r w:rsidRPr="00D17D88">
          <w:rPr>
            <w:rStyle w:val="a3"/>
            <w:rFonts w:asciiTheme="majorBidi" w:hAnsiTheme="majorBidi" w:cstheme="majorBidi"/>
            <w:sz w:val="28"/>
            <w:szCs w:val="28"/>
          </w:rPr>
          <w:t>AEC</w:t>
        </w:r>
      </w:hyperlink>
      <w:r w:rsidRPr="00D17D88">
        <w:rPr>
          <w:rStyle w:val="metacategories"/>
          <w:rFonts w:asciiTheme="majorBidi" w:hAnsiTheme="majorBidi" w:cstheme="majorBidi"/>
          <w:color w:val="000000"/>
          <w:sz w:val="28"/>
          <w:szCs w:val="28"/>
        </w:rPr>
        <w:t>,</w:t>
      </w:r>
      <w:r w:rsidRPr="00D17D88">
        <w:rPr>
          <w:rStyle w:val="metacategories"/>
          <w:rFonts w:asciiTheme="majorBidi" w:hAnsiTheme="majorBidi" w:cstheme="majorBidi"/>
          <w:color w:val="000000"/>
          <w:sz w:val="28"/>
          <w:szCs w:val="28"/>
          <w:cs/>
        </w:rPr>
        <w:t xml:space="preserve"> </w:t>
      </w:r>
      <w:hyperlink r:id="rId1066" w:tooltip="ดูเรื่องทั้งหมดใน บทความ AEC สำคัญที่ควรอ่าน" w:history="1">
        <w:r w:rsidRPr="00D17D88">
          <w:rPr>
            <w:rStyle w:val="a3"/>
            <w:rFonts w:asciiTheme="majorBidi" w:hAnsiTheme="majorBidi" w:cstheme="majorBidi"/>
            <w:sz w:val="28"/>
            <w:szCs w:val="28"/>
            <w:cs/>
          </w:rPr>
          <w:t xml:space="preserve">บทความ </w:t>
        </w:r>
        <w:r w:rsidRPr="00D17D88">
          <w:rPr>
            <w:rStyle w:val="a3"/>
            <w:rFonts w:asciiTheme="majorBidi" w:hAnsiTheme="majorBidi" w:cstheme="majorBidi"/>
            <w:sz w:val="28"/>
            <w:szCs w:val="28"/>
          </w:rPr>
          <w:t xml:space="preserve">AEC </w:t>
        </w:r>
        <w:r w:rsidRPr="00D17D88">
          <w:rPr>
            <w:rStyle w:val="a3"/>
            <w:rFonts w:asciiTheme="majorBidi" w:hAnsiTheme="majorBidi" w:cstheme="majorBidi"/>
            <w:sz w:val="28"/>
            <w:szCs w:val="28"/>
            <w:cs/>
          </w:rPr>
          <w:t>สำคัญที่ควรอ่าน</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 xml:space="preserve">การเตรียมตัวเพื่อรับประชาคมเศรษฐกิจอาเซียน ในปี 2015 คือ อย่างแรก เตรียมใจที่จะรับความจริงว่าไม่มีใครรู้แน่หรอกว่า จะเกิดอะไรขึ้นกับแต่ละเมือง แต่ละกิจการ แต่ละอาชีพเพราะข้อมูลที่ต้องใช้วิเคราะห์ในแต่ละรายประ </w:t>
      </w:r>
      <w:hyperlink r:id="rId1067" w:anchor="more-244" w:tooltip="Permalink to เตรียมตัว เตรียมใจก่อนรู้จัก AEC และสถานการณ์ที่น่าจะเป็นไป" w:history="1">
        <w:r w:rsidRPr="00D17D88">
          <w:rPr>
            <w:rStyle w:val="a3"/>
            <w:rFonts w:asciiTheme="majorBidi" w:hAnsiTheme="majorBidi" w:cstheme="majorBidi"/>
            <w:sz w:val="28"/>
            <w:szCs w:val="28"/>
            <w:cs/>
          </w:rPr>
          <w:t>อ่านต่อที่นี่</w:t>
        </w:r>
      </w:hyperlink>
    </w:p>
    <w:p w:rsidR="003824D1" w:rsidRPr="00D17D88" w:rsidRDefault="003824D1" w:rsidP="00D17D88">
      <w:pPr>
        <w:pStyle w:val="a9"/>
        <w:rPr>
          <w:rFonts w:asciiTheme="majorBidi" w:hAnsiTheme="majorBidi" w:cstheme="majorBidi"/>
          <w:color w:val="000000"/>
          <w:sz w:val="28"/>
          <w:szCs w:val="28"/>
        </w:rPr>
      </w:pPr>
      <w:proofErr w:type="gramStart"/>
      <w:r w:rsidRPr="00D17D88">
        <w:rPr>
          <w:rFonts w:asciiTheme="majorBidi" w:hAnsiTheme="majorBidi" w:cstheme="majorBidi"/>
          <w:color w:val="000000"/>
          <w:sz w:val="28"/>
          <w:szCs w:val="28"/>
        </w:rPr>
        <w:t>Category :</w:t>
      </w:r>
      <w:proofErr w:type="gramEnd"/>
      <w:r w:rsidRPr="00D17D88">
        <w:rPr>
          <w:rFonts w:asciiTheme="majorBidi" w:hAnsiTheme="majorBidi" w:cstheme="majorBidi"/>
          <w:color w:val="000000"/>
          <w:sz w:val="28"/>
          <w:szCs w:val="28"/>
          <w:cs/>
        </w:rPr>
        <w:t xml:space="preserve"> บทความ </w:t>
      </w:r>
      <w:r w:rsidRPr="00D17D88">
        <w:rPr>
          <w:rFonts w:asciiTheme="majorBidi" w:hAnsiTheme="majorBidi" w:cstheme="majorBidi"/>
          <w:color w:val="000000"/>
          <w:sz w:val="28"/>
          <w:szCs w:val="28"/>
        </w:rPr>
        <w:t xml:space="preserve">AEC </w:t>
      </w:r>
      <w:r w:rsidRPr="00D17D88">
        <w:rPr>
          <w:rFonts w:asciiTheme="majorBidi" w:hAnsiTheme="majorBidi" w:cstheme="majorBidi"/>
          <w:color w:val="000000"/>
          <w:sz w:val="28"/>
          <w:szCs w:val="28"/>
          <w:cs/>
        </w:rPr>
        <w:t>สำคัญที่ควรอ่าน</w:t>
      </w:r>
    </w:p>
    <w:p w:rsidR="00D17D88" w:rsidRDefault="00D17D88" w:rsidP="00D17D88">
      <w:pPr>
        <w:pStyle w:val="a9"/>
        <w:rPr>
          <w:rFonts w:asciiTheme="majorBidi" w:hAnsiTheme="majorBidi" w:cstheme="majorBidi"/>
          <w:color w:val="000000"/>
          <w:sz w:val="28"/>
          <w:szCs w:val="28"/>
        </w:rPr>
      </w:pPr>
    </w:p>
    <w:p w:rsidR="00C01210" w:rsidRDefault="00C01210" w:rsidP="00D17D88">
      <w:pPr>
        <w:pStyle w:val="a9"/>
      </w:pPr>
    </w:p>
    <w:p w:rsidR="00C01210" w:rsidRDefault="00C01210" w:rsidP="00D17D88">
      <w:pPr>
        <w:pStyle w:val="a9"/>
      </w:pPr>
    </w:p>
    <w:p w:rsidR="003824D1" w:rsidRPr="00D17D88" w:rsidRDefault="00C946D2" w:rsidP="00D17D88">
      <w:pPr>
        <w:pStyle w:val="a9"/>
        <w:rPr>
          <w:rFonts w:asciiTheme="majorBidi" w:hAnsiTheme="majorBidi" w:cstheme="majorBidi"/>
          <w:color w:val="000000"/>
          <w:sz w:val="28"/>
          <w:szCs w:val="28"/>
          <w:cs/>
        </w:rPr>
      </w:pPr>
      <w:hyperlink r:id="rId1068" w:tooltip="Permalink to การปรับลดอัตราภาษีเงินได้นิติบุคคลของประเทศไทย รองรับ AEC" w:history="1">
        <w:r w:rsidR="003824D1" w:rsidRPr="00D17D88">
          <w:rPr>
            <w:rStyle w:val="a3"/>
            <w:rFonts w:asciiTheme="majorBidi" w:hAnsiTheme="majorBidi" w:cstheme="majorBidi"/>
            <w:sz w:val="28"/>
            <w:szCs w:val="28"/>
            <w:cs/>
          </w:rPr>
          <w:t xml:space="preserve">การปรับลดอัตราภาษีเงินได้นิติบุคคลของประเทศไทย รองรับ </w:t>
        </w:r>
        <w:r w:rsidR="003824D1" w:rsidRPr="00D17D88">
          <w:rPr>
            <w:rStyle w:val="a3"/>
            <w:rFonts w:asciiTheme="majorBidi" w:hAnsiTheme="majorBidi" w:cstheme="majorBidi"/>
            <w:sz w:val="28"/>
            <w:szCs w:val="28"/>
          </w:rPr>
          <w:t>AEC</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069" w:tooltip="ดูเรื่องทั้งหมดใน บทความ AEC สำคัญที่ควรอ่าน" w:history="1">
        <w:r w:rsidRPr="00D17D88">
          <w:rPr>
            <w:rStyle w:val="a3"/>
            <w:rFonts w:asciiTheme="majorBidi" w:hAnsiTheme="majorBidi" w:cstheme="majorBidi"/>
            <w:sz w:val="28"/>
            <w:szCs w:val="28"/>
            <w:cs/>
          </w:rPr>
          <w:t xml:space="preserve">บทความ </w:t>
        </w:r>
        <w:r w:rsidRPr="00D17D88">
          <w:rPr>
            <w:rStyle w:val="a3"/>
            <w:rFonts w:asciiTheme="majorBidi" w:hAnsiTheme="majorBidi" w:cstheme="majorBidi"/>
            <w:sz w:val="28"/>
            <w:szCs w:val="28"/>
          </w:rPr>
          <w:t xml:space="preserve">AEC </w:t>
        </w:r>
        <w:r w:rsidRPr="00D17D88">
          <w:rPr>
            <w:rStyle w:val="a3"/>
            <w:rFonts w:asciiTheme="majorBidi" w:hAnsiTheme="majorBidi" w:cstheme="majorBidi"/>
            <w:sz w:val="28"/>
            <w:szCs w:val="28"/>
            <w:cs/>
          </w:rPr>
          <w:t>สำคัญที่ควรอ่าน</w:t>
        </w:r>
      </w:hyperlink>
      <w:r w:rsidRPr="00D17D88">
        <w:rPr>
          <w:rStyle w:val="metacategories"/>
          <w:rFonts w:asciiTheme="majorBidi" w:hAnsiTheme="majorBidi" w:cstheme="majorBidi"/>
          <w:color w:val="000000"/>
          <w:sz w:val="28"/>
          <w:szCs w:val="28"/>
        </w:rPr>
        <w:t>,</w:t>
      </w:r>
      <w:r w:rsidRPr="00D17D88">
        <w:rPr>
          <w:rStyle w:val="metacategories"/>
          <w:rFonts w:asciiTheme="majorBidi" w:hAnsiTheme="majorBidi" w:cstheme="majorBidi"/>
          <w:color w:val="000000"/>
          <w:sz w:val="28"/>
          <w:szCs w:val="28"/>
          <w:cs/>
        </w:rPr>
        <w:t xml:space="preserve"> </w:t>
      </w:r>
      <w:hyperlink r:id="rId1070"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ในการเสียภาษีเงินได้นิติบุคคลของรอบระยะเวลาบัญชีปี 2555 กรมสรรพากรได้มีการแก้ไขกฎหมายเพื่อปรับลดอัตราการจัดเก็บภาษีจากร้อยละ 30 เป็นร้อยละ 23 และสาหรับรอบระยะเวลาบัญชีปี 2556 เป็นร้อยละ 20 ทั้งนี้โดยมีวัตถุประสงค์</w:t>
      </w:r>
      <w:proofErr w:type="spellStart"/>
      <w:r w:rsidRPr="00D17D88">
        <w:rPr>
          <w:rFonts w:asciiTheme="majorBidi" w:hAnsiTheme="majorBidi" w:cstheme="majorBidi"/>
          <w:color w:val="000000"/>
          <w:sz w:val="28"/>
          <w:szCs w:val="28"/>
          <w:cs/>
        </w:rPr>
        <w:t>เพื</w:t>
      </w:r>
      <w:proofErr w:type="spellEnd"/>
      <w:r w:rsidRPr="00D17D88">
        <w:rPr>
          <w:rFonts w:asciiTheme="majorBidi" w:hAnsiTheme="majorBidi" w:cstheme="majorBidi"/>
          <w:color w:val="000000"/>
          <w:sz w:val="28"/>
          <w:szCs w:val="28"/>
          <w:cs/>
        </w:rPr>
        <w:t xml:space="preserve"> </w:t>
      </w:r>
      <w:hyperlink r:id="rId1071" w:anchor="more-282" w:tooltip="Permalink to การปรับลดอัตราภาษีเงินได้นิติบุคคลของประเทศไทย รองรับ AEC"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072" w:tooltip="Permalink to ตัวอย่างการพัฒนาการของสิงคโปร์ ไทยควรเร่งพัฒนาเตรียมพร้อมสู่ AEC" w:history="1">
        <w:r w:rsidR="003824D1" w:rsidRPr="00D17D88">
          <w:rPr>
            <w:rStyle w:val="a3"/>
            <w:rFonts w:asciiTheme="majorBidi" w:hAnsiTheme="majorBidi" w:cstheme="majorBidi"/>
            <w:sz w:val="28"/>
            <w:szCs w:val="28"/>
            <w:cs/>
          </w:rPr>
          <w:t xml:space="preserve">ตัวอย่างการพัฒนาการของสิงคโปร์ ไทยควรเร่งพัฒนาเตรียมพร้อมสู่ </w:t>
        </w:r>
        <w:r w:rsidR="003824D1" w:rsidRPr="00D17D88">
          <w:rPr>
            <w:rStyle w:val="a3"/>
            <w:rFonts w:asciiTheme="majorBidi" w:hAnsiTheme="majorBidi" w:cstheme="majorBidi"/>
            <w:sz w:val="28"/>
            <w:szCs w:val="28"/>
          </w:rPr>
          <w:t>AEC</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073" w:tooltip="ดูเรื่องทั้งหมดใน การปรับตัวกลยุทธ์ รับAEC" w:history="1">
        <w:r w:rsidRPr="00D17D88">
          <w:rPr>
            <w:rStyle w:val="a3"/>
            <w:rFonts w:asciiTheme="majorBidi" w:hAnsiTheme="majorBidi" w:cstheme="majorBidi"/>
            <w:sz w:val="28"/>
            <w:szCs w:val="28"/>
            <w:cs/>
          </w:rPr>
          <w:t>การปรับตัวกลยุทธ์ รับ</w:t>
        </w:r>
        <w:r w:rsidRPr="00D17D88">
          <w:rPr>
            <w:rStyle w:val="a3"/>
            <w:rFonts w:asciiTheme="majorBidi" w:hAnsiTheme="majorBidi" w:cstheme="majorBidi"/>
            <w:sz w:val="28"/>
            <w:szCs w:val="28"/>
          </w:rPr>
          <w:t>AEC</w:t>
        </w:r>
      </w:hyperlink>
      <w:r w:rsidRPr="00D17D88">
        <w:rPr>
          <w:rStyle w:val="metacategories"/>
          <w:rFonts w:asciiTheme="majorBidi" w:hAnsiTheme="majorBidi" w:cstheme="majorBidi"/>
          <w:color w:val="000000"/>
          <w:sz w:val="28"/>
          <w:szCs w:val="28"/>
        </w:rPr>
        <w:t>,</w:t>
      </w:r>
      <w:r w:rsidRPr="00D17D88">
        <w:rPr>
          <w:rStyle w:val="metacategories"/>
          <w:rFonts w:asciiTheme="majorBidi" w:hAnsiTheme="majorBidi" w:cstheme="majorBidi"/>
          <w:color w:val="000000"/>
          <w:sz w:val="28"/>
          <w:szCs w:val="28"/>
          <w:cs/>
        </w:rPr>
        <w:t xml:space="preserve"> </w:t>
      </w:r>
      <w:hyperlink r:id="rId1074" w:tooltip="ดูเรื่องทั้งหมดใน บทความ AEC สำคัญที่ควรอ่าน" w:history="1">
        <w:r w:rsidRPr="00D17D88">
          <w:rPr>
            <w:rStyle w:val="a3"/>
            <w:rFonts w:asciiTheme="majorBidi" w:hAnsiTheme="majorBidi" w:cstheme="majorBidi"/>
            <w:sz w:val="28"/>
            <w:szCs w:val="28"/>
            <w:cs/>
          </w:rPr>
          <w:t xml:space="preserve">บทความ </w:t>
        </w:r>
        <w:r w:rsidRPr="00D17D88">
          <w:rPr>
            <w:rStyle w:val="a3"/>
            <w:rFonts w:asciiTheme="majorBidi" w:hAnsiTheme="majorBidi" w:cstheme="majorBidi"/>
            <w:sz w:val="28"/>
            <w:szCs w:val="28"/>
          </w:rPr>
          <w:t xml:space="preserve">AEC </w:t>
        </w:r>
        <w:r w:rsidRPr="00D17D88">
          <w:rPr>
            <w:rStyle w:val="a3"/>
            <w:rFonts w:asciiTheme="majorBidi" w:hAnsiTheme="majorBidi" w:cstheme="majorBidi"/>
            <w:sz w:val="28"/>
            <w:szCs w:val="28"/>
            <w:cs/>
          </w:rPr>
          <w:t>สำคัญที่ควรอ่าน</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การศึกษาแนวทางการพัฒนาเศรษฐกิจของสิงคโปร์ เป็นเพียงการช่วยให้เรามองเห็นจุดที่ไทยยังต้องพัฒนา เพื่อเพิ่มศักยภาพทางเศรษฐกิจและรองรับการเป็นกลุ่มประชาคมเศรษฐกิจอาเซียน (</w:t>
      </w:r>
      <w:proofErr w:type="spellStart"/>
      <w:r w:rsidRPr="00D17D88">
        <w:rPr>
          <w:rFonts w:asciiTheme="majorBidi" w:hAnsiTheme="majorBidi" w:cstheme="majorBidi"/>
          <w:color w:val="000000"/>
          <w:sz w:val="28"/>
          <w:szCs w:val="28"/>
        </w:rPr>
        <w:t>Asean</w:t>
      </w:r>
      <w:proofErr w:type="spellEnd"/>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xml:space="preserve">Economic Community: AEC) </w:t>
      </w:r>
      <w:r w:rsidRPr="00D17D88">
        <w:rPr>
          <w:rFonts w:asciiTheme="majorBidi" w:hAnsiTheme="majorBidi" w:cstheme="majorBidi"/>
          <w:color w:val="000000"/>
          <w:sz w:val="28"/>
          <w:szCs w:val="28"/>
          <w:cs/>
        </w:rPr>
        <w:t>โดยเฉพาะเรื่องคุณภาพแรงงาน</w:t>
      </w:r>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075" w:anchor="more-160" w:tooltip="Permalink to ตัวอย่างการพัฒนาการของสิงคโปร์ ไทยควรเร่งพัฒนาเตรียมพร้อมสู่ AEC"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076" w:tooltip="Permalink to ประชากร AEC อยากทำอาชีพอะไร และตลาดการศึกษาของแต่ละประเทศ" w:history="1">
        <w:r w:rsidR="003824D1" w:rsidRPr="00D17D88">
          <w:rPr>
            <w:rStyle w:val="a3"/>
            <w:rFonts w:asciiTheme="majorBidi" w:hAnsiTheme="majorBidi" w:cstheme="majorBidi"/>
            <w:sz w:val="28"/>
            <w:szCs w:val="28"/>
            <w:cs/>
          </w:rPr>
          <w:t xml:space="preserve">ประชากร </w:t>
        </w:r>
        <w:r w:rsidR="003824D1" w:rsidRPr="00D17D88">
          <w:rPr>
            <w:rStyle w:val="a3"/>
            <w:rFonts w:asciiTheme="majorBidi" w:hAnsiTheme="majorBidi" w:cstheme="majorBidi"/>
            <w:sz w:val="28"/>
            <w:szCs w:val="28"/>
          </w:rPr>
          <w:t xml:space="preserve">AEC </w:t>
        </w:r>
        <w:r w:rsidR="003824D1" w:rsidRPr="00D17D88">
          <w:rPr>
            <w:rStyle w:val="a3"/>
            <w:rFonts w:asciiTheme="majorBidi" w:hAnsiTheme="majorBidi" w:cstheme="majorBidi"/>
            <w:sz w:val="28"/>
            <w:szCs w:val="28"/>
            <w:cs/>
          </w:rPr>
          <w:t>อยากทำอาชีพอะไร และตลาดการศึกษาของแต่ละประเทศ</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077" w:tooltip="ดูเรื่องทั้งหมดใน บทความ AEC สำคัญที่ควรอ่าน" w:history="1">
        <w:r w:rsidRPr="00D17D88">
          <w:rPr>
            <w:rStyle w:val="a3"/>
            <w:rFonts w:asciiTheme="majorBidi" w:hAnsiTheme="majorBidi" w:cstheme="majorBidi"/>
            <w:sz w:val="28"/>
            <w:szCs w:val="28"/>
            <w:cs/>
          </w:rPr>
          <w:t xml:space="preserve">บทความ </w:t>
        </w:r>
        <w:r w:rsidRPr="00D17D88">
          <w:rPr>
            <w:rStyle w:val="a3"/>
            <w:rFonts w:asciiTheme="majorBidi" w:hAnsiTheme="majorBidi" w:cstheme="majorBidi"/>
            <w:sz w:val="28"/>
            <w:szCs w:val="28"/>
          </w:rPr>
          <w:t xml:space="preserve">AEC </w:t>
        </w:r>
        <w:r w:rsidRPr="00D17D88">
          <w:rPr>
            <w:rStyle w:val="a3"/>
            <w:rFonts w:asciiTheme="majorBidi" w:hAnsiTheme="majorBidi" w:cstheme="majorBidi"/>
            <w:sz w:val="28"/>
            <w:szCs w:val="28"/>
            <w:cs/>
          </w:rPr>
          <w:t>สำคัญที่ควรอ่าน</w:t>
        </w:r>
      </w:hyperlink>
      <w:r w:rsidRPr="00D17D88">
        <w:rPr>
          <w:rStyle w:val="metacategories"/>
          <w:rFonts w:asciiTheme="majorBidi" w:hAnsiTheme="majorBidi" w:cstheme="majorBidi"/>
          <w:color w:val="000000"/>
          <w:sz w:val="28"/>
          <w:szCs w:val="28"/>
        </w:rPr>
        <w:t>,</w:t>
      </w:r>
      <w:r w:rsidRPr="00D17D88">
        <w:rPr>
          <w:rStyle w:val="metacategories"/>
          <w:rFonts w:asciiTheme="majorBidi" w:hAnsiTheme="majorBidi" w:cstheme="majorBidi"/>
          <w:color w:val="000000"/>
          <w:sz w:val="28"/>
          <w:szCs w:val="28"/>
          <w:cs/>
        </w:rPr>
        <w:t xml:space="preserve"> </w:t>
      </w:r>
      <w:hyperlink r:id="rId1078" w:tooltip="ดูเรื่องทั้งหมดใน บทความและบทวิเคราะห์AEC" w:history="1">
        <w:r w:rsidRPr="00D17D88">
          <w:rPr>
            <w:rStyle w:val="a3"/>
            <w:rFonts w:asciiTheme="majorBidi" w:hAnsiTheme="majorBidi" w:cstheme="majorBidi"/>
            <w:sz w:val="28"/>
            <w:szCs w:val="28"/>
            <w:cs/>
          </w:rPr>
          <w:t>บทความและบทวิเคราะห์</w:t>
        </w:r>
        <w:r w:rsidRPr="00D17D88">
          <w:rPr>
            <w:rStyle w:val="a3"/>
            <w:rFonts w:asciiTheme="majorBidi" w:hAnsiTheme="majorBidi" w:cstheme="majorBidi"/>
            <w:sz w:val="28"/>
            <w:szCs w:val="28"/>
          </w:rPr>
          <w:t>AEC</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การผนวกรวมด้านเศรษฐกิจ การเมืองความมั่นคง และวัฒนธรรมภายใต้กฎบัตรอาเซียน ซึ่งเป็นเหมือนกรอบกติกาการอยู่ร่วมกันของผู้คนในประชาคมอาเซียน ที่ไม่เพียงแต่จะดา</w:t>
      </w:r>
      <w:proofErr w:type="spellStart"/>
      <w:r w:rsidRPr="00D17D88">
        <w:rPr>
          <w:rFonts w:asciiTheme="majorBidi" w:hAnsiTheme="majorBidi" w:cstheme="majorBidi"/>
          <w:color w:val="000000"/>
          <w:sz w:val="28"/>
          <w:szCs w:val="28"/>
          <w:cs/>
        </w:rPr>
        <w:t>รงอัต</w:t>
      </w:r>
      <w:proofErr w:type="spellEnd"/>
      <w:r w:rsidRPr="00D17D88">
        <w:rPr>
          <w:rFonts w:asciiTheme="majorBidi" w:hAnsiTheme="majorBidi" w:cstheme="majorBidi"/>
          <w:color w:val="000000"/>
          <w:sz w:val="28"/>
          <w:szCs w:val="28"/>
          <w:cs/>
        </w:rPr>
        <w:t xml:space="preserve">ลักษณ์ทางเชื้อชาติใน 10 ประเทศสมาชิก เท่านั้น </w:t>
      </w:r>
      <w:proofErr w:type="spellStart"/>
      <w:r w:rsidRPr="00D17D88">
        <w:rPr>
          <w:rFonts w:asciiTheme="majorBidi" w:hAnsiTheme="majorBidi" w:cstheme="majorBidi"/>
          <w:color w:val="000000"/>
          <w:sz w:val="28"/>
          <w:szCs w:val="28"/>
          <w:cs/>
        </w:rPr>
        <w:t>แต</w:t>
      </w:r>
      <w:proofErr w:type="spellEnd"/>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079" w:anchor="more-157" w:tooltip="Permalink to ประชากร AEC อยากทำอาชีพอะไร และตลาดการศึกษาของแต่ละประเทศ"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080" w:tooltip="Permalink to AEC จะลดภาษีนำเข้าระหว่างกันเป็น 0 แต่มาตรการกีดกันทางการค้าล่ะ?" w:history="1">
        <w:proofErr w:type="gramStart"/>
        <w:r w:rsidR="003824D1" w:rsidRPr="00D17D88">
          <w:rPr>
            <w:rStyle w:val="a3"/>
            <w:rFonts w:asciiTheme="majorBidi" w:hAnsiTheme="majorBidi" w:cstheme="majorBidi"/>
            <w:sz w:val="28"/>
            <w:szCs w:val="28"/>
          </w:rPr>
          <w:t xml:space="preserve">AEC </w:t>
        </w:r>
        <w:r w:rsidR="003824D1" w:rsidRPr="00D17D88">
          <w:rPr>
            <w:rStyle w:val="a3"/>
            <w:rFonts w:asciiTheme="majorBidi" w:hAnsiTheme="majorBidi" w:cstheme="majorBidi"/>
            <w:sz w:val="28"/>
            <w:szCs w:val="28"/>
            <w:cs/>
          </w:rPr>
          <w:t>จะลดภาษีนำเข้าระหว่างกันเป็น 0 แต่มาตรการกีดกันทางการค้าล่ะ</w:t>
        </w:r>
        <w:r w:rsidR="003824D1" w:rsidRPr="00D17D88">
          <w:rPr>
            <w:rStyle w:val="a3"/>
            <w:rFonts w:asciiTheme="majorBidi" w:hAnsiTheme="majorBidi" w:cstheme="majorBidi"/>
            <w:sz w:val="28"/>
            <w:szCs w:val="28"/>
          </w:rPr>
          <w:t>?</w:t>
        </w:r>
        <w:proofErr w:type="gramEnd"/>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081" w:tooltip="ดูเรื่องทั้งหมดใน การปรับตัวกลยุทธ์ รับAEC" w:history="1">
        <w:r w:rsidRPr="00D17D88">
          <w:rPr>
            <w:rStyle w:val="a3"/>
            <w:rFonts w:asciiTheme="majorBidi" w:hAnsiTheme="majorBidi" w:cstheme="majorBidi"/>
            <w:sz w:val="28"/>
            <w:szCs w:val="28"/>
            <w:cs/>
          </w:rPr>
          <w:t>การปรับตัวกลยุทธ์ รับ</w:t>
        </w:r>
        <w:r w:rsidRPr="00D17D88">
          <w:rPr>
            <w:rStyle w:val="a3"/>
            <w:rFonts w:asciiTheme="majorBidi" w:hAnsiTheme="majorBidi" w:cstheme="majorBidi"/>
            <w:sz w:val="28"/>
            <w:szCs w:val="28"/>
          </w:rPr>
          <w:t>AEC</w:t>
        </w:r>
      </w:hyperlink>
      <w:r w:rsidRPr="00D17D88">
        <w:rPr>
          <w:rStyle w:val="metacategories"/>
          <w:rFonts w:asciiTheme="majorBidi" w:hAnsiTheme="majorBidi" w:cstheme="majorBidi"/>
          <w:color w:val="000000"/>
          <w:sz w:val="28"/>
          <w:szCs w:val="28"/>
        </w:rPr>
        <w:t>,</w:t>
      </w:r>
      <w:r w:rsidRPr="00D17D88">
        <w:rPr>
          <w:rStyle w:val="metacategories"/>
          <w:rFonts w:asciiTheme="majorBidi" w:hAnsiTheme="majorBidi" w:cstheme="majorBidi"/>
          <w:color w:val="000000"/>
          <w:sz w:val="28"/>
          <w:szCs w:val="28"/>
          <w:cs/>
        </w:rPr>
        <w:t xml:space="preserve"> </w:t>
      </w:r>
      <w:hyperlink r:id="rId1082" w:tooltip="ดูเรื่องทั้งหมดใน บทความ AEC สำคัญที่ควรอ่าน" w:history="1">
        <w:r w:rsidRPr="00D17D88">
          <w:rPr>
            <w:rStyle w:val="a3"/>
            <w:rFonts w:asciiTheme="majorBidi" w:hAnsiTheme="majorBidi" w:cstheme="majorBidi"/>
            <w:sz w:val="28"/>
            <w:szCs w:val="28"/>
            <w:cs/>
          </w:rPr>
          <w:t xml:space="preserve">บทความ </w:t>
        </w:r>
        <w:r w:rsidRPr="00D17D88">
          <w:rPr>
            <w:rStyle w:val="a3"/>
            <w:rFonts w:asciiTheme="majorBidi" w:hAnsiTheme="majorBidi" w:cstheme="majorBidi"/>
            <w:sz w:val="28"/>
            <w:szCs w:val="28"/>
          </w:rPr>
          <w:t xml:space="preserve">AEC </w:t>
        </w:r>
        <w:r w:rsidRPr="00D17D88">
          <w:rPr>
            <w:rStyle w:val="a3"/>
            <w:rFonts w:asciiTheme="majorBidi" w:hAnsiTheme="majorBidi" w:cstheme="majorBidi"/>
            <w:sz w:val="28"/>
            <w:szCs w:val="28"/>
            <w:cs/>
          </w:rPr>
          <w:t>สำคัญที่ควรอ่าน</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 xml:space="preserve">ความตกลงการค้าเสรีใน </w:t>
      </w:r>
      <w:r w:rsidRPr="00D17D88">
        <w:rPr>
          <w:rFonts w:asciiTheme="majorBidi" w:hAnsiTheme="majorBidi" w:cstheme="majorBidi"/>
          <w:color w:val="000000"/>
          <w:sz w:val="28"/>
          <w:szCs w:val="28"/>
        </w:rPr>
        <w:t xml:space="preserve">AEC </w:t>
      </w:r>
      <w:r w:rsidRPr="00D17D88">
        <w:rPr>
          <w:rFonts w:asciiTheme="majorBidi" w:hAnsiTheme="majorBidi" w:cstheme="majorBidi"/>
          <w:color w:val="000000"/>
          <w:sz w:val="28"/>
          <w:szCs w:val="28"/>
          <w:cs/>
        </w:rPr>
        <w:t xml:space="preserve">เรื่องการค้าสินค้า เรียกว่า </w:t>
      </w:r>
      <w:r w:rsidRPr="00D17D88">
        <w:rPr>
          <w:rFonts w:asciiTheme="majorBidi" w:hAnsiTheme="majorBidi" w:cstheme="majorBidi"/>
          <w:color w:val="000000"/>
          <w:sz w:val="28"/>
          <w:szCs w:val="28"/>
        </w:rPr>
        <w:t>ATIGA (ASEAN trade in goods agreement)</w:t>
      </w:r>
      <w:r w:rsidRPr="00D17D88">
        <w:rPr>
          <w:rFonts w:asciiTheme="majorBidi" w:hAnsiTheme="majorBidi" w:cstheme="majorBidi"/>
          <w:color w:val="000000"/>
          <w:sz w:val="28"/>
          <w:szCs w:val="28"/>
          <w:cs/>
        </w:rPr>
        <w:t xml:space="preserve"> มีความตกลงการลดภาษีนาเข้าสินค้าทั้งหมดเป็นศูนย์ กว่า 9</w:t>
      </w:r>
      <w:r w:rsidRPr="00D17D88">
        <w:rPr>
          <w:rFonts w:asciiTheme="majorBidi" w:hAnsiTheme="majorBidi" w:cstheme="majorBidi"/>
          <w:color w:val="000000"/>
          <w:sz w:val="28"/>
          <w:szCs w:val="28"/>
        </w:rPr>
        <w:t>,</w:t>
      </w:r>
      <w:r w:rsidRPr="00D17D88">
        <w:rPr>
          <w:rFonts w:asciiTheme="majorBidi" w:hAnsiTheme="majorBidi" w:cstheme="majorBidi"/>
          <w:color w:val="000000"/>
          <w:sz w:val="28"/>
          <w:szCs w:val="28"/>
          <w:cs/>
        </w:rPr>
        <w:t>000 รายการก็พอสรุปได้ว่ามีการค้าเสรีจริงๆ แต่เมื่อภาษีเป็นศูนย์ มาตรการปกปูองอื่นๆ ก็</w:t>
      </w:r>
      <w:proofErr w:type="spellStart"/>
      <w:r w:rsidRPr="00D17D88">
        <w:rPr>
          <w:rFonts w:asciiTheme="majorBidi" w:hAnsiTheme="majorBidi" w:cstheme="majorBidi"/>
          <w:color w:val="000000"/>
          <w:sz w:val="28"/>
          <w:szCs w:val="28"/>
          <w:cs/>
        </w:rPr>
        <w:t>เป็นปั</w:t>
      </w:r>
      <w:proofErr w:type="spellEnd"/>
      <w:r w:rsidRPr="00D17D88">
        <w:rPr>
          <w:rFonts w:asciiTheme="majorBidi" w:hAnsiTheme="majorBidi" w:cstheme="majorBidi"/>
          <w:color w:val="000000"/>
          <w:sz w:val="28"/>
          <w:szCs w:val="28"/>
          <w:cs/>
        </w:rPr>
        <w:t xml:space="preserve"> </w:t>
      </w:r>
      <w:hyperlink r:id="rId1083" w:anchor="more-114" w:tooltip="Permalink to AEC จะลดภาษีนำเข้าระหว่างกันเป็น 0 แต่มาตรการกีดกันทางการค้าล่ะ?"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084" w:tooltip="Permalink to จุดแข็ง-จุดอ่อน-เบื้องต้น ของประเทศต่างๆใน AEC ประชาคมเศรษฐกิจอาเซียน" w:history="1">
        <w:r w:rsidR="003824D1" w:rsidRPr="00D17D88">
          <w:rPr>
            <w:rStyle w:val="a3"/>
            <w:rFonts w:asciiTheme="majorBidi" w:hAnsiTheme="majorBidi" w:cstheme="majorBidi"/>
            <w:sz w:val="28"/>
            <w:szCs w:val="28"/>
            <w:cs/>
          </w:rPr>
          <w:t xml:space="preserve">จุดแข็ง-จุดอ่อน-เบื้องต้น ของประเทศต่างๆใน </w:t>
        </w:r>
        <w:r w:rsidR="003824D1" w:rsidRPr="00D17D88">
          <w:rPr>
            <w:rStyle w:val="a3"/>
            <w:rFonts w:asciiTheme="majorBidi" w:hAnsiTheme="majorBidi" w:cstheme="majorBidi"/>
            <w:sz w:val="28"/>
            <w:szCs w:val="28"/>
          </w:rPr>
          <w:t xml:space="preserve">AEC </w:t>
        </w:r>
        <w:r w:rsidR="003824D1" w:rsidRPr="00D17D88">
          <w:rPr>
            <w:rStyle w:val="a3"/>
            <w:rFonts w:asciiTheme="majorBidi" w:hAnsiTheme="majorBidi" w:cstheme="majorBidi"/>
            <w:sz w:val="28"/>
            <w:szCs w:val="28"/>
            <w:cs/>
          </w:rPr>
          <w:t>ประชาคมเศรษฐกิจอาเซียน</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085" w:tooltip="ดูเรื่องทั้งหมดใน ข้อมูลของแต่ละประเทศในAEC" w:history="1">
        <w:r w:rsidRPr="00D17D88">
          <w:rPr>
            <w:rStyle w:val="a3"/>
            <w:rFonts w:asciiTheme="majorBidi" w:hAnsiTheme="majorBidi" w:cstheme="majorBidi"/>
            <w:sz w:val="28"/>
            <w:szCs w:val="28"/>
            <w:cs/>
          </w:rPr>
          <w:t>ข้อมูลของแต่ละประเทศใน</w:t>
        </w:r>
        <w:r w:rsidRPr="00D17D88">
          <w:rPr>
            <w:rStyle w:val="a3"/>
            <w:rFonts w:asciiTheme="majorBidi" w:hAnsiTheme="majorBidi" w:cstheme="majorBidi"/>
            <w:sz w:val="28"/>
            <w:szCs w:val="28"/>
          </w:rPr>
          <w:t>AEC</w:t>
        </w:r>
      </w:hyperlink>
      <w:r w:rsidRPr="00D17D88">
        <w:rPr>
          <w:rStyle w:val="metacategories"/>
          <w:rFonts w:asciiTheme="majorBidi" w:hAnsiTheme="majorBidi" w:cstheme="majorBidi"/>
          <w:color w:val="000000"/>
          <w:sz w:val="28"/>
          <w:szCs w:val="28"/>
        </w:rPr>
        <w:t>,</w:t>
      </w:r>
      <w:r w:rsidRPr="00D17D88">
        <w:rPr>
          <w:rStyle w:val="metacategories"/>
          <w:rFonts w:asciiTheme="majorBidi" w:hAnsiTheme="majorBidi" w:cstheme="majorBidi"/>
          <w:color w:val="000000"/>
          <w:sz w:val="28"/>
          <w:szCs w:val="28"/>
          <w:cs/>
        </w:rPr>
        <w:t xml:space="preserve"> </w:t>
      </w:r>
      <w:hyperlink r:id="rId1086" w:tooltip="ดูเรื่องทั้งหมดใน บทความ AEC สำคัญที่ควรอ่าน" w:history="1">
        <w:r w:rsidRPr="00D17D88">
          <w:rPr>
            <w:rStyle w:val="a3"/>
            <w:rFonts w:asciiTheme="majorBidi" w:hAnsiTheme="majorBidi" w:cstheme="majorBidi"/>
            <w:sz w:val="28"/>
            <w:szCs w:val="28"/>
            <w:cs/>
          </w:rPr>
          <w:t xml:space="preserve">บทความ </w:t>
        </w:r>
        <w:r w:rsidRPr="00D17D88">
          <w:rPr>
            <w:rStyle w:val="a3"/>
            <w:rFonts w:asciiTheme="majorBidi" w:hAnsiTheme="majorBidi" w:cstheme="majorBidi"/>
            <w:sz w:val="28"/>
            <w:szCs w:val="28"/>
          </w:rPr>
          <w:t xml:space="preserve">AEC </w:t>
        </w:r>
        <w:r w:rsidRPr="00D17D88">
          <w:rPr>
            <w:rStyle w:val="a3"/>
            <w:rFonts w:asciiTheme="majorBidi" w:hAnsiTheme="majorBidi" w:cstheme="majorBidi"/>
            <w:sz w:val="28"/>
            <w:szCs w:val="28"/>
            <w:cs/>
          </w:rPr>
          <w:t>สำคัญที่ควรอ่าน</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 xml:space="preserve">1.ประเทศสิงคโปร์ จุดแข็ง </w:t>
      </w:r>
      <w:r w:rsidRPr="00D17D88">
        <w:rPr>
          <w:rFonts w:asciiTheme="majorBidi" w:hAnsiTheme="majorBidi" w:cstheme="majorBidi"/>
          <w:color w:val="000000"/>
          <w:sz w:val="28"/>
          <w:szCs w:val="28"/>
        </w:rPr>
        <w:t>•</w:t>
      </w:r>
      <w:r w:rsidRPr="00D17D88">
        <w:rPr>
          <w:rFonts w:asciiTheme="majorBidi" w:hAnsiTheme="majorBidi" w:cstheme="majorBidi"/>
          <w:color w:val="000000"/>
          <w:sz w:val="28"/>
          <w:szCs w:val="28"/>
          <w:cs/>
        </w:rPr>
        <w:t xml:space="preserve"> รายได้เฉลี่ยต่อคนต่อปีสูงสุดของอาเซียน และติดอันดับ 15 ของโลก </w:t>
      </w:r>
      <w:r w:rsidRPr="00D17D88">
        <w:rPr>
          <w:rFonts w:asciiTheme="majorBidi" w:hAnsiTheme="majorBidi" w:cstheme="majorBidi"/>
          <w:color w:val="000000"/>
          <w:sz w:val="28"/>
          <w:szCs w:val="28"/>
        </w:rPr>
        <w:t>•</w:t>
      </w:r>
      <w:r w:rsidRPr="00D17D88">
        <w:rPr>
          <w:rFonts w:asciiTheme="majorBidi" w:hAnsiTheme="majorBidi" w:cstheme="majorBidi"/>
          <w:color w:val="000000"/>
          <w:sz w:val="28"/>
          <w:szCs w:val="28"/>
          <w:cs/>
        </w:rPr>
        <w:t xml:space="preserve"> การเมืองมีเสถียรภาพ </w:t>
      </w:r>
      <w:r w:rsidRPr="00D17D88">
        <w:rPr>
          <w:rFonts w:asciiTheme="majorBidi" w:hAnsiTheme="majorBidi" w:cstheme="majorBidi"/>
          <w:color w:val="000000"/>
          <w:sz w:val="28"/>
          <w:szCs w:val="28"/>
        </w:rPr>
        <w:t xml:space="preserve">• </w:t>
      </w:r>
      <w:r w:rsidRPr="00D17D88">
        <w:rPr>
          <w:rFonts w:asciiTheme="majorBidi" w:hAnsiTheme="majorBidi" w:cstheme="majorBidi"/>
          <w:color w:val="000000"/>
          <w:sz w:val="28"/>
          <w:szCs w:val="28"/>
          <w:cs/>
        </w:rPr>
        <w:t xml:space="preserve">เป็นศูนย์กลางทางการเงินระหว่างประเทศ </w:t>
      </w:r>
      <w:r w:rsidRPr="00D17D88">
        <w:rPr>
          <w:rFonts w:asciiTheme="majorBidi" w:hAnsiTheme="majorBidi" w:cstheme="majorBidi"/>
          <w:color w:val="000000"/>
          <w:sz w:val="28"/>
          <w:szCs w:val="28"/>
        </w:rPr>
        <w:t xml:space="preserve">• </w:t>
      </w:r>
      <w:r w:rsidRPr="00D17D88">
        <w:rPr>
          <w:rFonts w:asciiTheme="majorBidi" w:hAnsiTheme="majorBidi" w:cstheme="majorBidi"/>
          <w:color w:val="000000"/>
          <w:sz w:val="28"/>
          <w:szCs w:val="28"/>
          <w:cs/>
        </w:rPr>
        <w:t xml:space="preserve">แรงงานมีทักษะสูง </w:t>
      </w:r>
      <w:r w:rsidRPr="00D17D88">
        <w:rPr>
          <w:rFonts w:asciiTheme="majorBidi" w:hAnsiTheme="majorBidi" w:cstheme="majorBidi"/>
          <w:color w:val="000000"/>
          <w:sz w:val="28"/>
          <w:szCs w:val="28"/>
        </w:rPr>
        <w:t>•</w:t>
      </w:r>
      <w:r w:rsidRPr="00D17D88">
        <w:rPr>
          <w:rFonts w:asciiTheme="majorBidi" w:hAnsiTheme="majorBidi" w:cstheme="majorBidi"/>
          <w:color w:val="000000"/>
          <w:sz w:val="28"/>
          <w:szCs w:val="28"/>
          <w:cs/>
        </w:rPr>
        <w:t xml:space="preserve"> ชำนาญด้านการจัดการทรัพยากรบุคคล และธุรกิจ </w:t>
      </w:r>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087" w:anchor="more-140" w:tooltip="Permalink to จุดแข็ง-จุดอ่อน-เบื้องต้น ของประเทศต่างๆใน AEC ประชาคมเศรษฐกิจอาเซียน"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088" w:tooltip="Permalink to จุดเด่นและข้อได้เปรียบ ของประเทศไทย ที่ดีกว่าประเทศอื่นในอาเซียน" w:history="1">
        <w:r w:rsidR="003824D1" w:rsidRPr="00D17D88">
          <w:rPr>
            <w:rStyle w:val="a3"/>
            <w:rFonts w:asciiTheme="majorBidi" w:hAnsiTheme="majorBidi" w:cstheme="majorBidi"/>
            <w:sz w:val="28"/>
            <w:szCs w:val="28"/>
            <w:cs/>
          </w:rPr>
          <w:t>จุดเด่นและข้อได้เปรียบ ของประเทศไทย ที่ดีกว่าประเทศอื่นในอาเซียน</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089" w:tooltip="ดูเรื่องทั้งหมดใน ความได้เปรียบเสียเปรียบไทยในAEC" w:history="1">
        <w:r w:rsidRPr="00D17D88">
          <w:rPr>
            <w:rStyle w:val="a3"/>
            <w:rFonts w:asciiTheme="majorBidi" w:hAnsiTheme="majorBidi" w:cstheme="majorBidi"/>
            <w:sz w:val="28"/>
            <w:szCs w:val="28"/>
            <w:cs/>
          </w:rPr>
          <w:t>ความได้เปรียบเสียเปรียบไทยใน</w:t>
        </w:r>
        <w:r w:rsidRPr="00D17D88">
          <w:rPr>
            <w:rStyle w:val="a3"/>
            <w:rFonts w:asciiTheme="majorBidi" w:hAnsiTheme="majorBidi" w:cstheme="majorBidi"/>
            <w:sz w:val="28"/>
            <w:szCs w:val="28"/>
          </w:rPr>
          <w:t>AEC</w:t>
        </w:r>
      </w:hyperlink>
      <w:r w:rsidRPr="00D17D88">
        <w:rPr>
          <w:rStyle w:val="metacategories"/>
          <w:rFonts w:asciiTheme="majorBidi" w:hAnsiTheme="majorBidi" w:cstheme="majorBidi"/>
          <w:color w:val="000000"/>
          <w:sz w:val="28"/>
          <w:szCs w:val="28"/>
        </w:rPr>
        <w:t>,</w:t>
      </w:r>
      <w:r w:rsidRPr="00D17D88">
        <w:rPr>
          <w:rStyle w:val="metacategories"/>
          <w:rFonts w:asciiTheme="majorBidi" w:hAnsiTheme="majorBidi" w:cstheme="majorBidi"/>
          <w:color w:val="000000"/>
          <w:sz w:val="28"/>
          <w:szCs w:val="28"/>
          <w:cs/>
        </w:rPr>
        <w:t xml:space="preserve"> </w:t>
      </w:r>
      <w:hyperlink r:id="rId1090" w:tooltip="ดูเรื่องทั้งหมดใน บทความ AEC สำคัญที่ควรอ่าน" w:history="1">
        <w:r w:rsidRPr="00D17D88">
          <w:rPr>
            <w:rStyle w:val="a3"/>
            <w:rFonts w:asciiTheme="majorBidi" w:hAnsiTheme="majorBidi" w:cstheme="majorBidi"/>
            <w:sz w:val="28"/>
            <w:szCs w:val="28"/>
            <w:cs/>
          </w:rPr>
          <w:t xml:space="preserve">บทความ </w:t>
        </w:r>
        <w:r w:rsidRPr="00D17D88">
          <w:rPr>
            <w:rStyle w:val="a3"/>
            <w:rFonts w:asciiTheme="majorBidi" w:hAnsiTheme="majorBidi" w:cstheme="majorBidi"/>
            <w:sz w:val="28"/>
            <w:szCs w:val="28"/>
          </w:rPr>
          <w:t xml:space="preserve">AEC </w:t>
        </w:r>
        <w:r w:rsidRPr="00D17D88">
          <w:rPr>
            <w:rStyle w:val="a3"/>
            <w:rFonts w:asciiTheme="majorBidi" w:hAnsiTheme="majorBidi" w:cstheme="majorBidi"/>
            <w:sz w:val="28"/>
            <w:szCs w:val="28"/>
            <w:cs/>
          </w:rPr>
          <w:t>สำคัญที่ควรอ่าน</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แม้ว่าประเทศไทยจะมีปัญหาบางด้านแต่ก็เป็นประเทศหนึ่งที่ มีความได้เปรียบและมีจุดแข็งหลายด้านเมื่อเทียบกับประเทศต่างๆ ในภูมิภาคอาเซียน พิจารณาได้จากขีดความสามารถในการแข่งขันโดยรวมที่</w:t>
      </w:r>
      <w:proofErr w:type="spellStart"/>
      <w:r w:rsidRPr="00D17D88">
        <w:rPr>
          <w:rFonts w:asciiTheme="majorBidi" w:hAnsiTheme="majorBidi" w:cstheme="majorBidi"/>
          <w:color w:val="000000"/>
          <w:sz w:val="28"/>
          <w:szCs w:val="28"/>
          <w:cs/>
        </w:rPr>
        <w:t>จัดทํา</w:t>
      </w:r>
      <w:proofErr w:type="spellEnd"/>
      <w:r w:rsidRPr="00D17D88">
        <w:rPr>
          <w:rFonts w:asciiTheme="majorBidi" w:hAnsiTheme="majorBidi" w:cstheme="majorBidi"/>
          <w:color w:val="000000"/>
          <w:sz w:val="28"/>
          <w:szCs w:val="28"/>
          <w:cs/>
        </w:rPr>
        <w:t xml:space="preserve">โดยสถาบันนานาชาติ </w:t>
      </w:r>
      <w:hyperlink r:id="rId1091" w:anchor="more-134" w:tooltip="Permalink to จุดเด่นและข้อได้เปรียบ ของประเทศไทย ที่ดีกว่าประเทศอื่นในอาเซียน"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C01210" w:rsidRDefault="00C01210" w:rsidP="00D17D88">
      <w:pPr>
        <w:pStyle w:val="a9"/>
      </w:pPr>
    </w:p>
    <w:p w:rsidR="003824D1" w:rsidRPr="00D17D88" w:rsidRDefault="00C946D2" w:rsidP="00D17D88">
      <w:pPr>
        <w:pStyle w:val="a9"/>
        <w:rPr>
          <w:rFonts w:asciiTheme="majorBidi" w:hAnsiTheme="majorBidi" w:cstheme="majorBidi"/>
          <w:color w:val="000000"/>
          <w:sz w:val="28"/>
          <w:szCs w:val="28"/>
          <w:cs/>
        </w:rPr>
      </w:pPr>
      <w:hyperlink r:id="rId1092" w:tooltip="Permalink to ค่าแรง,ประสิทธิภาพ,ประสิทธิผลการทำงานของประชาคมอาเซียน" w:history="1">
        <w:r w:rsidR="003824D1" w:rsidRPr="00D17D88">
          <w:rPr>
            <w:rStyle w:val="a3"/>
            <w:rFonts w:asciiTheme="majorBidi" w:hAnsiTheme="majorBidi" w:cstheme="majorBidi"/>
            <w:sz w:val="28"/>
            <w:szCs w:val="28"/>
            <w:cs/>
          </w:rPr>
          <w:t>ค่าแรง</w:t>
        </w:r>
        <w:r w:rsidR="003824D1" w:rsidRPr="00D17D88">
          <w:rPr>
            <w:rStyle w:val="a3"/>
            <w:rFonts w:asciiTheme="majorBidi" w:hAnsiTheme="majorBidi" w:cstheme="majorBidi"/>
            <w:sz w:val="28"/>
            <w:szCs w:val="28"/>
          </w:rPr>
          <w:t>,</w:t>
        </w:r>
        <w:r w:rsidR="003824D1" w:rsidRPr="00D17D88">
          <w:rPr>
            <w:rStyle w:val="a3"/>
            <w:rFonts w:asciiTheme="majorBidi" w:hAnsiTheme="majorBidi" w:cstheme="majorBidi"/>
            <w:sz w:val="28"/>
            <w:szCs w:val="28"/>
            <w:cs/>
          </w:rPr>
          <w:t>ประสิทธิภาพ</w:t>
        </w:r>
        <w:r w:rsidR="003824D1" w:rsidRPr="00D17D88">
          <w:rPr>
            <w:rStyle w:val="a3"/>
            <w:rFonts w:asciiTheme="majorBidi" w:hAnsiTheme="majorBidi" w:cstheme="majorBidi"/>
            <w:sz w:val="28"/>
            <w:szCs w:val="28"/>
          </w:rPr>
          <w:t>,</w:t>
        </w:r>
        <w:r w:rsidR="003824D1" w:rsidRPr="00D17D88">
          <w:rPr>
            <w:rStyle w:val="a3"/>
            <w:rFonts w:asciiTheme="majorBidi" w:hAnsiTheme="majorBidi" w:cstheme="majorBidi"/>
            <w:sz w:val="28"/>
            <w:szCs w:val="28"/>
            <w:cs/>
          </w:rPr>
          <w:t>ประสิทธิผลการทำงานของประชาคมอาเซียน</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093" w:tooltip="ดูเรื่องทั้งหมดใน บทความ AEC สำคัญที่ควรอ่าน" w:history="1">
        <w:r w:rsidRPr="00D17D88">
          <w:rPr>
            <w:rStyle w:val="a3"/>
            <w:rFonts w:asciiTheme="majorBidi" w:hAnsiTheme="majorBidi" w:cstheme="majorBidi"/>
            <w:sz w:val="28"/>
            <w:szCs w:val="28"/>
            <w:cs/>
          </w:rPr>
          <w:t xml:space="preserve">บทความ </w:t>
        </w:r>
        <w:r w:rsidRPr="00D17D88">
          <w:rPr>
            <w:rStyle w:val="a3"/>
            <w:rFonts w:asciiTheme="majorBidi" w:hAnsiTheme="majorBidi" w:cstheme="majorBidi"/>
            <w:sz w:val="28"/>
            <w:szCs w:val="28"/>
          </w:rPr>
          <w:t xml:space="preserve">AEC </w:t>
        </w:r>
        <w:r w:rsidRPr="00D17D88">
          <w:rPr>
            <w:rStyle w:val="a3"/>
            <w:rFonts w:asciiTheme="majorBidi" w:hAnsiTheme="majorBidi" w:cstheme="majorBidi"/>
            <w:sz w:val="28"/>
            <w:szCs w:val="28"/>
            <w:cs/>
          </w:rPr>
          <w:t>สำคัญที่ควรอ่าน</w:t>
        </w:r>
      </w:hyperlink>
      <w:r w:rsidRPr="00D17D88">
        <w:rPr>
          <w:rStyle w:val="metacategories"/>
          <w:rFonts w:asciiTheme="majorBidi" w:hAnsiTheme="majorBidi" w:cstheme="majorBidi"/>
          <w:color w:val="000000"/>
          <w:sz w:val="28"/>
          <w:szCs w:val="28"/>
        </w:rPr>
        <w:t>,</w:t>
      </w:r>
      <w:r w:rsidRPr="00D17D88">
        <w:rPr>
          <w:rStyle w:val="metacategories"/>
          <w:rFonts w:asciiTheme="majorBidi" w:hAnsiTheme="majorBidi" w:cstheme="majorBidi"/>
          <w:color w:val="000000"/>
          <w:sz w:val="28"/>
          <w:szCs w:val="28"/>
          <w:cs/>
        </w:rPr>
        <w:t xml:space="preserve"> </w:t>
      </w:r>
      <w:hyperlink r:id="rId1094" w:tooltip="ดูเรื่องทั้งหมดใน บทความและบทวิเคราะห์AEC" w:history="1">
        <w:r w:rsidRPr="00D17D88">
          <w:rPr>
            <w:rStyle w:val="a3"/>
            <w:rFonts w:asciiTheme="majorBidi" w:hAnsiTheme="majorBidi" w:cstheme="majorBidi"/>
            <w:sz w:val="28"/>
            <w:szCs w:val="28"/>
            <w:cs/>
          </w:rPr>
          <w:t>บทความและบทวิเคราะห์</w:t>
        </w:r>
        <w:r w:rsidRPr="00D17D88">
          <w:rPr>
            <w:rStyle w:val="a3"/>
            <w:rFonts w:asciiTheme="majorBidi" w:hAnsiTheme="majorBidi" w:cstheme="majorBidi"/>
            <w:sz w:val="28"/>
            <w:szCs w:val="28"/>
          </w:rPr>
          <w:t>AEC</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ความแตกต่างปัจจัยการผลิตที่สำคัญ คือ ศักยภาพแรงงานและทรัพยากรธรรมชาติหรือวัตถุดิบ แรงงานที่หลากหลาย การรวมตัวทางเศรษฐกิจของอาเซียน จะทำให้นักลงทุน</w:t>
      </w:r>
      <w:proofErr w:type="spellStart"/>
      <w:r w:rsidRPr="00D17D88">
        <w:rPr>
          <w:rFonts w:asciiTheme="majorBidi" w:hAnsiTheme="majorBidi" w:cstheme="majorBidi"/>
          <w:color w:val="000000"/>
          <w:sz w:val="28"/>
          <w:szCs w:val="28"/>
          <w:cs/>
        </w:rPr>
        <w:t>ตำง</w:t>
      </w:r>
      <w:proofErr w:type="spellEnd"/>
      <w:r w:rsidRPr="00D17D88">
        <w:rPr>
          <w:rFonts w:asciiTheme="majorBidi" w:hAnsiTheme="majorBidi" w:cstheme="majorBidi"/>
          <w:color w:val="000000"/>
          <w:sz w:val="28"/>
          <w:szCs w:val="28"/>
          <w:cs/>
        </w:rPr>
        <w:t>ชาติมีโอกาสในการมองหาแรงงานที่มีประสิทธิภาพ คุ้มค่า</w:t>
      </w:r>
      <w:proofErr w:type="spellStart"/>
      <w:r w:rsidRPr="00D17D88">
        <w:rPr>
          <w:rFonts w:asciiTheme="majorBidi" w:hAnsiTheme="majorBidi" w:cstheme="majorBidi"/>
          <w:color w:val="000000"/>
          <w:sz w:val="28"/>
          <w:szCs w:val="28"/>
          <w:cs/>
        </w:rPr>
        <w:t>ในด้</w:t>
      </w:r>
      <w:proofErr w:type="spellEnd"/>
      <w:r w:rsidRPr="00D17D88">
        <w:rPr>
          <w:rFonts w:asciiTheme="majorBidi" w:hAnsiTheme="majorBidi" w:cstheme="majorBidi"/>
          <w:color w:val="000000"/>
          <w:sz w:val="28"/>
          <w:szCs w:val="28"/>
          <w:cs/>
        </w:rPr>
        <w:t xml:space="preserve"> </w:t>
      </w:r>
      <w:hyperlink r:id="rId1095" w:anchor="more-129" w:tooltip="Permalink to ค่าแรง,ประสิทธิภาพ,ประสิทธิผลการทำงานของประชาคมอาเซียน"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096" w:tooltip="Permalink to มาตรฐานร่วมสำหรับวิชาชีพที่ทำงานได้ในประเทศ AEC (MRA)" w:history="1">
        <w:r w:rsidR="003824D1" w:rsidRPr="00D17D88">
          <w:rPr>
            <w:rStyle w:val="a3"/>
            <w:rFonts w:asciiTheme="majorBidi" w:hAnsiTheme="majorBidi" w:cstheme="majorBidi"/>
            <w:sz w:val="28"/>
            <w:szCs w:val="28"/>
            <w:cs/>
          </w:rPr>
          <w:t xml:space="preserve">มาตรฐานร่วมสำหรับวิชาชีพที่ทำงานได้ในประเทศ </w:t>
        </w:r>
        <w:r w:rsidR="003824D1" w:rsidRPr="00D17D88">
          <w:rPr>
            <w:rStyle w:val="a3"/>
            <w:rFonts w:asciiTheme="majorBidi" w:hAnsiTheme="majorBidi" w:cstheme="majorBidi"/>
            <w:sz w:val="28"/>
            <w:szCs w:val="28"/>
          </w:rPr>
          <w:t>AEC (MRA)</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097" w:tooltip="ดูเรื่องทั้งหมดใน การปรับตัวกลยุทธ์ รับAEC" w:history="1">
        <w:r w:rsidRPr="00D17D88">
          <w:rPr>
            <w:rStyle w:val="a3"/>
            <w:rFonts w:asciiTheme="majorBidi" w:hAnsiTheme="majorBidi" w:cstheme="majorBidi"/>
            <w:sz w:val="28"/>
            <w:szCs w:val="28"/>
            <w:cs/>
          </w:rPr>
          <w:t>การปรับตัวกลยุทธ์ รับ</w:t>
        </w:r>
        <w:r w:rsidRPr="00D17D88">
          <w:rPr>
            <w:rStyle w:val="a3"/>
            <w:rFonts w:asciiTheme="majorBidi" w:hAnsiTheme="majorBidi" w:cstheme="majorBidi"/>
            <w:sz w:val="28"/>
            <w:szCs w:val="28"/>
          </w:rPr>
          <w:t>AEC</w:t>
        </w:r>
      </w:hyperlink>
      <w:r w:rsidRPr="00D17D88">
        <w:rPr>
          <w:rStyle w:val="metacategories"/>
          <w:rFonts w:asciiTheme="majorBidi" w:hAnsiTheme="majorBidi" w:cstheme="majorBidi"/>
          <w:color w:val="000000"/>
          <w:sz w:val="28"/>
          <w:szCs w:val="28"/>
        </w:rPr>
        <w:t>,</w:t>
      </w:r>
      <w:r w:rsidRPr="00D17D88">
        <w:rPr>
          <w:rStyle w:val="metacategories"/>
          <w:rFonts w:asciiTheme="majorBidi" w:hAnsiTheme="majorBidi" w:cstheme="majorBidi"/>
          <w:color w:val="000000"/>
          <w:sz w:val="28"/>
          <w:szCs w:val="28"/>
          <w:cs/>
        </w:rPr>
        <w:t xml:space="preserve"> </w:t>
      </w:r>
      <w:hyperlink r:id="rId1098" w:tooltip="ดูเรื่องทั้งหมดใน บทความ AEC สำคัญที่ควรอ่าน" w:history="1">
        <w:r w:rsidRPr="00D17D88">
          <w:rPr>
            <w:rStyle w:val="a3"/>
            <w:rFonts w:asciiTheme="majorBidi" w:hAnsiTheme="majorBidi" w:cstheme="majorBidi"/>
            <w:sz w:val="28"/>
            <w:szCs w:val="28"/>
            <w:cs/>
          </w:rPr>
          <w:t xml:space="preserve">บทความ </w:t>
        </w:r>
        <w:r w:rsidRPr="00D17D88">
          <w:rPr>
            <w:rStyle w:val="a3"/>
            <w:rFonts w:asciiTheme="majorBidi" w:hAnsiTheme="majorBidi" w:cstheme="majorBidi"/>
            <w:sz w:val="28"/>
            <w:szCs w:val="28"/>
          </w:rPr>
          <w:t xml:space="preserve">AEC </w:t>
        </w:r>
        <w:r w:rsidRPr="00D17D88">
          <w:rPr>
            <w:rStyle w:val="a3"/>
            <w:rFonts w:asciiTheme="majorBidi" w:hAnsiTheme="majorBidi" w:cstheme="majorBidi"/>
            <w:sz w:val="28"/>
            <w:szCs w:val="28"/>
            <w:cs/>
          </w:rPr>
          <w:t>สำคัญที่ควรอ่าน</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การจัดทำข้อตกลงการยอมรับร่วม (</w:t>
      </w:r>
      <w:r w:rsidRPr="00D17D88">
        <w:rPr>
          <w:rFonts w:asciiTheme="majorBidi" w:hAnsiTheme="majorBidi" w:cstheme="majorBidi"/>
          <w:color w:val="000000"/>
          <w:sz w:val="28"/>
          <w:szCs w:val="28"/>
        </w:rPr>
        <w:t>Mutual Recognition</w:t>
      </w:r>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xml:space="preserve">Arrangements: MRA) </w:t>
      </w:r>
      <w:r w:rsidRPr="00D17D88">
        <w:rPr>
          <w:rFonts w:asciiTheme="majorBidi" w:hAnsiTheme="majorBidi" w:cstheme="majorBidi"/>
          <w:color w:val="000000"/>
          <w:sz w:val="28"/>
          <w:szCs w:val="28"/>
          <w:cs/>
        </w:rPr>
        <w:t xml:space="preserve">ในสาขาบริการ เป็นพัฒนาการล่าสุดของความร่วมมือด้านการค้าบริการของอาเซียน โดย </w:t>
      </w:r>
      <w:r w:rsidRPr="00D17D88">
        <w:rPr>
          <w:rFonts w:asciiTheme="majorBidi" w:hAnsiTheme="majorBidi" w:cstheme="majorBidi"/>
          <w:color w:val="000000"/>
          <w:sz w:val="28"/>
          <w:szCs w:val="28"/>
        </w:rPr>
        <w:t xml:space="preserve">MRA </w:t>
      </w:r>
      <w:r w:rsidRPr="00D17D88">
        <w:rPr>
          <w:rFonts w:asciiTheme="majorBidi" w:hAnsiTheme="majorBidi" w:cstheme="majorBidi"/>
          <w:color w:val="000000"/>
          <w:sz w:val="28"/>
          <w:szCs w:val="28"/>
          <w:cs/>
        </w:rPr>
        <w:t>หมายถึง การที่ผู้ให้บริการที่ได้รับการรับรองคุณสมบัติวิชาชีพโดยหน่วยงานที่มีอา</w:t>
      </w:r>
      <w:proofErr w:type="spellStart"/>
      <w:r w:rsidRPr="00D17D88">
        <w:rPr>
          <w:rFonts w:asciiTheme="majorBidi" w:hAnsiTheme="majorBidi" w:cstheme="majorBidi"/>
          <w:color w:val="000000"/>
          <w:sz w:val="28"/>
          <w:szCs w:val="28"/>
          <w:cs/>
        </w:rPr>
        <w:t>นาจในป</w:t>
      </w:r>
      <w:proofErr w:type="spellEnd"/>
      <w:r w:rsidRPr="00D17D88">
        <w:rPr>
          <w:rFonts w:asciiTheme="majorBidi" w:hAnsiTheme="majorBidi" w:cstheme="majorBidi"/>
          <w:color w:val="000000"/>
          <w:sz w:val="28"/>
          <w:szCs w:val="28"/>
          <w:cs/>
        </w:rPr>
        <w:t xml:space="preserve"> </w:t>
      </w:r>
      <w:hyperlink r:id="rId1099" w:anchor="more-68" w:tooltip="Permalink to มาตรฐานร่วมสำหรับวิชาชีพที่ทำงานได้ในประเทศ AEC (MRA)" w:history="1">
        <w:r w:rsidRPr="00D17D88">
          <w:rPr>
            <w:rStyle w:val="a3"/>
            <w:rFonts w:asciiTheme="majorBidi" w:hAnsiTheme="majorBidi" w:cstheme="majorBidi"/>
            <w:sz w:val="28"/>
            <w:szCs w:val="28"/>
            <w:cs/>
          </w:rPr>
          <w:t>อ่านต่อที่นี่</w:t>
        </w:r>
      </w:hyperlink>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br/>
      </w:r>
      <w:hyperlink r:id="rId1100" w:tooltip="Permalink to CLMV คือกลุ่มประเทศที่มีศักยภาพดี สินค้าอะไรที่คนไทยทำตลาดได้บ้าง" w:history="1">
        <w:r w:rsidRPr="00D17D88">
          <w:rPr>
            <w:rStyle w:val="a3"/>
            <w:rFonts w:asciiTheme="majorBidi" w:hAnsiTheme="majorBidi" w:cstheme="majorBidi"/>
            <w:sz w:val="28"/>
            <w:szCs w:val="28"/>
          </w:rPr>
          <w:t xml:space="preserve">CLMV </w:t>
        </w:r>
        <w:r w:rsidRPr="00D17D88">
          <w:rPr>
            <w:rStyle w:val="a3"/>
            <w:rFonts w:asciiTheme="majorBidi" w:hAnsiTheme="majorBidi" w:cstheme="majorBidi"/>
            <w:sz w:val="28"/>
            <w:szCs w:val="28"/>
            <w:cs/>
          </w:rPr>
          <w:t>คือกลุ่มประเทศที่มีศักยภาพดี สินค้าอะไรที่คนไทยทำตลาดได้บ้าง</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101" w:tooltip="ดูเรื่องทั้งหมดใน ข้อมูลของแต่ละประเทศในAEC" w:history="1">
        <w:r w:rsidRPr="00D17D88">
          <w:rPr>
            <w:rStyle w:val="a3"/>
            <w:rFonts w:asciiTheme="majorBidi" w:hAnsiTheme="majorBidi" w:cstheme="majorBidi"/>
            <w:sz w:val="28"/>
            <w:szCs w:val="28"/>
            <w:cs/>
          </w:rPr>
          <w:t>ข้อมูลของแต่ละประเทศใน</w:t>
        </w:r>
        <w:r w:rsidRPr="00D17D88">
          <w:rPr>
            <w:rStyle w:val="a3"/>
            <w:rFonts w:asciiTheme="majorBidi" w:hAnsiTheme="majorBidi" w:cstheme="majorBidi"/>
            <w:sz w:val="28"/>
            <w:szCs w:val="28"/>
          </w:rPr>
          <w:t>AEC</w:t>
        </w:r>
      </w:hyperlink>
      <w:r w:rsidRPr="00D17D88">
        <w:rPr>
          <w:rStyle w:val="metacategories"/>
          <w:rFonts w:asciiTheme="majorBidi" w:hAnsiTheme="majorBidi" w:cstheme="majorBidi"/>
          <w:color w:val="000000"/>
          <w:sz w:val="28"/>
          <w:szCs w:val="28"/>
        </w:rPr>
        <w:t>,</w:t>
      </w:r>
      <w:r w:rsidRPr="00D17D88">
        <w:rPr>
          <w:rStyle w:val="metacategories"/>
          <w:rFonts w:asciiTheme="majorBidi" w:hAnsiTheme="majorBidi" w:cstheme="majorBidi"/>
          <w:color w:val="000000"/>
          <w:sz w:val="28"/>
          <w:szCs w:val="28"/>
          <w:cs/>
        </w:rPr>
        <w:t xml:space="preserve"> </w:t>
      </w:r>
      <w:hyperlink r:id="rId1102" w:tooltip="ดูเรื่องทั้งหมดใน บทความ AEC สำคัญที่ควรอ่าน" w:history="1">
        <w:r w:rsidRPr="00D17D88">
          <w:rPr>
            <w:rStyle w:val="a3"/>
            <w:rFonts w:asciiTheme="majorBidi" w:hAnsiTheme="majorBidi" w:cstheme="majorBidi"/>
            <w:sz w:val="28"/>
            <w:szCs w:val="28"/>
            <w:cs/>
          </w:rPr>
          <w:t xml:space="preserve">บทความ </w:t>
        </w:r>
        <w:r w:rsidRPr="00D17D88">
          <w:rPr>
            <w:rStyle w:val="a3"/>
            <w:rFonts w:asciiTheme="majorBidi" w:hAnsiTheme="majorBidi" w:cstheme="majorBidi"/>
            <w:sz w:val="28"/>
            <w:szCs w:val="28"/>
          </w:rPr>
          <w:t xml:space="preserve">AEC </w:t>
        </w:r>
        <w:r w:rsidRPr="00D17D88">
          <w:rPr>
            <w:rStyle w:val="a3"/>
            <w:rFonts w:asciiTheme="majorBidi" w:hAnsiTheme="majorBidi" w:cstheme="majorBidi"/>
            <w:sz w:val="28"/>
            <w:szCs w:val="28"/>
            <w:cs/>
          </w:rPr>
          <w:t>สำคัญที่ควรอ่าน</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rPr>
        <w:t xml:space="preserve">CLMV </w:t>
      </w:r>
      <w:r w:rsidRPr="00D17D88">
        <w:rPr>
          <w:rFonts w:asciiTheme="majorBidi" w:hAnsiTheme="majorBidi" w:cstheme="majorBidi"/>
          <w:color w:val="000000"/>
          <w:sz w:val="28"/>
          <w:szCs w:val="28"/>
          <w:cs/>
        </w:rPr>
        <w:t xml:space="preserve">คือประเทศ กัมพูชา ลาว พม่า เวียดนาม เป็นประเทศในกลุ่ม </w:t>
      </w:r>
      <w:r w:rsidRPr="00D17D88">
        <w:rPr>
          <w:rFonts w:asciiTheme="majorBidi" w:hAnsiTheme="majorBidi" w:cstheme="majorBidi"/>
          <w:color w:val="000000"/>
          <w:sz w:val="28"/>
          <w:szCs w:val="28"/>
        </w:rPr>
        <w:t>ASEAN</w:t>
      </w:r>
      <w:r w:rsidRPr="00D17D88">
        <w:rPr>
          <w:rFonts w:asciiTheme="majorBidi" w:hAnsiTheme="majorBidi" w:cstheme="majorBidi"/>
          <w:color w:val="000000"/>
          <w:sz w:val="28"/>
          <w:szCs w:val="28"/>
          <w:cs/>
        </w:rPr>
        <w:t xml:space="preserve"> ที่มีแนวโน้มเศรษฐกิจโตต่อเนื่องและยังมีแร่ธาตุทรัพยากรอุดมสมบูรณ์ และยังมีค่าจ้างแรงงานไม่สูงนัก กลุ่มประเทศ </w:t>
      </w:r>
      <w:r w:rsidRPr="00D17D88">
        <w:rPr>
          <w:rFonts w:asciiTheme="majorBidi" w:hAnsiTheme="majorBidi" w:cstheme="majorBidi"/>
          <w:color w:val="000000"/>
          <w:sz w:val="28"/>
          <w:szCs w:val="28"/>
        </w:rPr>
        <w:t>CLMV</w:t>
      </w:r>
      <w:r w:rsidRPr="00D17D88">
        <w:rPr>
          <w:rFonts w:asciiTheme="majorBidi" w:hAnsiTheme="majorBidi" w:cstheme="majorBidi"/>
          <w:color w:val="000000"/>
          <w:sz w:val="28"/>
          <w:szCs w:val="28"/>
          <w:cs/>
        </w:rPr>
        <w:t xml:space="preserve"> จึงเป็นประเทศที่มีคนสนใจเข้าไปลงทุนกา</w:t>
      </w:r>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103" w:anchor="more-65" w:tooltip="Permalink to CLMV คือกลุ่มประเทศที่มีศักยภาพดี สินค้าอะไรที่คนไทยทำตลาดได้บ้าง"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104" w:tooltip="Permalink to นักศึกษาจบใหม่กับสิ่งที่เป็นไปใน AEC" w:history="1">
        <w:r w:rsidR="003824D1" w:rsidRPr="00D17D88">
          <w:rPr>
            <w:rStyle w:val="a3"/>
            <w:rFonts w:asciiTheme="majorBidi" w:hAnsiTheme="majorBidi" w:cstheme="majorBidi"/>
            <w:sz w:val="28"/>
            <w:szCs w:val="28"/>
            <w:cs/>
          </w:rPr>
          <w:t xml:space="preserve">นักศึกษาจบใหม่กับสิ่งที่เป็นไปใน </w:t>
        </w:r>
        <w:r w:rsidR="003824D1" w:rsidRPr="00D17D88">
          <w:rPr>
            <w:rStyle w:val="a3"/>
            <w:rFonts w:asciiTheme="majorBidi" w:hAnsiTheme="majorBidi" w:cstheme="majorBidi"/>
            <w:sz w:val="28"/>
            <w:szCs w:val="28"/>
          </w:rPr>
          <w:t>AEC</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105" w:tooltip="ดูเรื่องทั้งหมดใน การปรับตัวกลยุทธ์ รับAEC" w:history="1">
        <w:r w:rsidRPr="00D17D88">
          <w:rPr>
            <w:rStyle w:val="a3"/>
            <w:rFonts w:asciiTheme="majorBidi" w:hAnsiTheme="majorBidi" w:cstheme="majorBidi"/>
            <w:sz w:val="28"/>
            <w:szCs w:val="28"/>
            <w:cs/>
          </w:rPr>
          <w:t>การปรับตัวกลยุทธ์ รับ</w:t>
        </w:r>
        <w:r w:rsidRPr="00D17D88">
          <w:rPr>
            <w:rStyle w:val="a3"/>
            <w:rFonts w:asciiTheme="majorBidi" w:hAnsiTheme="majorBidi" w:cstheme="majorBidi"/>
            <w:sz w:val="28"/>
            <w:szCs w:val="28"/>
          </w:rPr>
          <w:t>AEC</w:t>
        </w:r>
      </w:hyperlink>
      <w:r w:rsidRPr="00D17D88">
        <w:rPr>
          <w:rStyle w:val="metacategories"/>
          <w:rFonts w:asciiTheme="majorBidi" w:hAnsiTheme="majorBidi" w:cstheme="majorBidi"/>
          <w:color w:val="000000"/>
          <w:sz w:val="28"/>
          <w:szCs w:val="28"/>
        </w:rPr>
        <w:t>,</w:t>
      </w:r>
      <w:r w:rsidRPr="00D17D88">
        <w:rPr>
          <w:rStyle w:val="metacategories"/>
          <w:rFonts w:asciiTheme="majorBidi" w:hAnsiTheme="majorBidi" w:cstheme="majorBidi"/>
          <w:color w:val="000000"/>
          <w:sz w:val="28"/>
          <w:szCs w:val="28"/>
          <w:cs/>
        </w:rPr>
        <w:t xml:space="preserve"> </w:t>
      </w:r>
      <w:hyperlink r:id="rId1106" w:tooltip="ดูเรื่องทั้งหมดใน บทความ AEC สำคัญที่ควรอ่าน" w:history="1">
        <w:r w:rsidRPr="00D17D88">
          <w:rPr>
            <w:rStyle w:val="a3"/>
            <w:rFonts w:asciiTheme="majorBidi" w:hAnsiTheme="majorBidi" w:cstheme="majorBidi"/>
            <w:sz w:val="28"/>
            <w:szCs w:val="28"/>
            <w:cs/>
          </w:rPr>
          <w:t xml:space="preserve">บทความ </w:t>
        </w:r>
        <w:r w:rsidRPr="00D17D88">
          <w:rPr>
            <w:rStyle w:val="a3"/>
            <w:rFonts w:asciiTheme="majorBidi" w:hAnsiTheme="majorBidi" w:cstheme="majorBidi"/>
            <w:sz w:val="28"/>
            <w:szCs w:val="28"/>
          </w:rPr>
          <w:t xml:space="preserve">AEC </w:t>
        </w:r>
        <w:r w:rsidRPr="00D17D88">
          <w:rPr>
            <w:rStyle w:val="a3"/>
            <w:rFonts w:asciiTheme="majorBidi" w:hAnsiTheme="majorBidi" w:cstheme="majorBidi"/>
            <w:sz w:val="28"/>
            <w:szCs w:val="28"/>
            <w:cs/>
          </w:rPr>
          <w:t>สำคัญที่ควรอ่าน</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นับถอยหลังสู่การเป็นประชาคมเศรษฐกิจอาเซียน</w:t>
      </w:r>
      <w:r w:rsidRPr="00D17D88">
        <w:rPr>
          <w:rFonts w:asciiTheme="majorBidi" w:hAnsiTheme="majorBidi" w:cstheme="majorBidi"/>
          <w:color w:val="000000"/>
          <w:sz w:val="28"/>
          <w:szCs w:val="28"/>
        </w:rPr>
        <w:t>” (ASEAN</w:t>
      </w:r>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xml:space="preserve">Economic Community: AEC) </w:t>
      </w:r>
      <w:r w:rsidRPr="00D17D88">
        <w:rPr>
          <w:rFonts w:asciiTheme="majorBidi" w:hAnsiTheme="majorBidi" w:cstheme="majorBidi"/>
          <w:color w:val="000000"/>
          <w:sz w:val="28"/>
          <w:szCs w:val="28"/>
          <w:cs/>
        </w:rPr>
        <w:t>ในปี 2558 สำหรับการเตรียมพร้อมสู่การเป็นประชาคมอาเซียนอย่างเต็มตัว จากการได้ติดตามข้อมูลข่าวสารต่างๆ พบว่าคนส่วนใหญ่ยังไม่ได้มีความเข้าใจหรือ</w:t>
      </w:r>
      <w:proofErr w:type="spellStart"/>
      <w:r w:rsidRPr="00D17D88">
        <w:rPr>
          <w:rFonts w:asciiTheme="majorBidi" w:hAnsiTheme="majorBidi" w:cstheme="majorBidi"/>
          <w:color w:val="000000"/>
          <w:sz w:val="28"/>
          <w:szCs w:val="28"/>
          <w:cs/>
        </w:rPr>
        <w:t>ตระหนักถึ</w:t>
      </w:r>
      <w:proofErr w:type="spellEnd"/>
      <w:r w:rsidRPr="00D17D88">
        <w:rPr>
          <w:rFonts w:asciiTheme="majorBidi" w:hAnsiTheme="majorBidi" w:cstheme="majorBidi"/>
          <w:color w:val="000000"/>
          <w:sz w:val="28"/>
          <w:szCs w:val="28"/>
          <w:cs/>
        </w:rPr>
        <w:t xml:space="preserve"> </w:t>
      </w:r>
      <w:hyperlink r:id="rId1107" w:anchor="more-61" w:tooltip="Permalink to นักศึกษาจบใหม่กับสิ่งที่เป็นไปใน AEC"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108" w:tooltip="Permalink to ข้อมูลประเทศไทยเพื่อใช้วิเคราะห์ใน AEC ประชาคมเศรษฐกิจอาเซียน" w:history="1">
        <w:r w:rsidR="003824D1" w:rsidRPr="00D17D88">
          <w:rPr>
            <w:rStyle w:val="a3"/>
            <w:rFonts w:asciiTheme="majorBidi" w:hAnsiTheme="majorBidi" w:cstheme="majorBidi"/>
            <w:sz w:val="28"/>
            <w:szCs w:val="28"/>
            <w:cs/>
          </w:rPr>
          <w:t xml:space="preserve">ข้อมูลประเทศไทยเพื่อใช้วิเคราะห์ใน </w:t>
        </w:r>
        <w:r w:rsidR="003824D1" w:rsidRPr="00D17D88">
          <w:rPr>
            <w:rStyle w:val="a3"/>
            <w:rFonts w:asciiTheme="majorBidi" w:hAnsiTheme="majorBidi" w:cstheme="majorBidi"/>
            <w:sz w:val="28"/>
            <w:szCs w:val="28"/>
          </w:rPr>
          <w:t>AEC</w:t>
        </w:r>
        <w:r w:rsidR="003824D1" w:rsidRPr="00D17D88">
          <w:rPr>
            <w:rStyle w:val="a3"/>
            <w:rFonts w:asciiTheme="majorBidi" w:hAnsiTheme="majorBidi" w:cstheme="majorBidi"/>
            <w:sz w:val="28"/>
            <w:szCs w:val="28"/>
            <w:cs/>
          </w:rPr>
          <w:t xml:space="preserve"> ประชาคมเศรษฐกิจอาเซียน</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109" w:tooltip="ดูเรื่องทั้งหมดใน ข้อมูลของแต่ละประเทศในAEC" w:history="1">
        <w:r w:rsidRPr="00D17D88">
          <w:rPr>
            <w:rStyle w:val="a3"/>
            <w:rFonts w:asciiTheme="majorBidi" w:hAnsiTheme="majorBidi" w:cstheme="majorBidi"/>
            <w:sz w:val="28"/>
            <w:szCs w:val="28"/>
            <w:cs/>
          </w:rPr>
          <w:t>ข้อมูลของแต่ละประเทศใน</w:t>
        </w:r>
        <w:r w:rsidRPr="00D17D88">
          <w:rPr>
            <w:rStyle w:val="a3"/>
            <w:rFonts w:asciiTheme="majorBidi" w:hAnsiTheme="majorBidi" w:cstheme="majorBidi"/>
            <w:sz w:val="28"/>
            <w:szCs w:val="28"/>
          </w:rPr>
          <w:t>AEC</w:t>
        </w:r>
      </w:hyperlink>
      <w:r w:rsidRPr="00D17D88">
        <w:rPr>
          <w:rStyle w:val="metacategories"/>
          <w:rFonts w:asciiTheme="majorBidi" w:hAnsiTheme="majorBidi" w:cstheme="majorBidi"/>
          <w:color w:val="000000"/>
          <w:sz w:val="28"/>
          <w:szCs w:val="28"/>
        </w:rPr>
        <w:t>,</w:t>
      </w:r>
      <w:r w:rsidRPr="00D17D88">
        <w:rPr>
          <w:rStyle w:val="metacategories"/>
          <w:rFonts w:asciiTheme="majorBidi" w:hAnsiTheme="majorBidi" w:cstheme="majorBidi"/>
          <w:color w:val="000000"/>
          <w:sz w:val="28"/>
          <w:szCs w:val="28"/>
          <w:cs/>
        </w:rPr>
        <w:t xml:space="preserve"> </w:t>
      </w:r>
      <w:hyperlink r:id="rId1110" w:tooltip="ดูเรื่องทั้งหมดใน บทความ AEC สำคัญที่ควรอ่าน" w:history="1">
        <w:r w:rsidRPr="00D17D88">
          <w:rPr>
            <w:rStyle w:val="a3"/>
            <w:rFonts w:asciiTheme="majorBidi" w:hAnsiTheme="majorBidi" w:cstheme="majorBidi"/>
            <w:sz w:val="28"/>
            <w:szCs w:val="28"/>
            <w:cs/>
          </w:rPr>
          <w:t xml:space="preserve">บทความ </w:t>
        </w:r>
        <w:r w:rsidRPr="00D17D88">
          <w:rPr>
            <w:rStyle w:val="a3"/>
            <w:rFonts w:asciiTheme="majorBidi" w:hAnsiTheme="majorBidi" w:cstheme="majorBidi"/>
            <w:sz w:val="28"/>
            <w:szCs w:val="28"/>
          </w:rPr>
          <w:t xml:space="preserve">AEC </w:t>
        </w:r>
        <w:r w:rsidRPr="00D17D88">
          <w:rPr>
            <w:rStyle w:val="a3"/>
            <w:rFonts w:asciiTheme="majorBidi" w:hAnsiTheme="majorBidi" w:cstheme="majorBidi"/>
            <w:sz w:val="28"/>
            <w:szCs w:val="28"/>
            <w:cs/>
          </w:rPr>
          <w:t>สำคัญที่ควรอ่าน</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 xml:space="preserve">ประเทศไทยถือว่าเป็นประเทศที่เน้นการทำเกษตรกรรม และมีสินค้าเกษตรมากพอที่จะทำการส่งออกไปยัง </w:t>
      </w:r>
      <w:r w:rsidRPr="00D17D88">
        <w:rPr>
          <w:rFonts w:asciiTheme="majorBidi" w:hAnsiTheme="majorBidi" w:cstheme="majorBidi"/>
          <w:color w:val="000000"/>
          <w:sz w:val="28"/>
          <w:szCs w:val="28"/>
        </w:rPr>
        <w:t xml:space="preserve">AEC </w:t>
      </w:r>
      <w:r w:rsidRPr="00D17D88">
        <w:rPr>
          <w:rFonts w:asciiTheme="majorBidi" w:hAnsiTheme="majorBidi" w:cstheme="majorBidi"/>
          <w:color w:val="000000"/>
          <w:sz w:val="28"/>
          <w:szCs w:val="28"/>
          <w:cs/>
        </w:rPr>
        <w:t>โดยมีการส่งออกสินค้าจำพวก ยางพารา</w:t>
      </w:r>
      <w:r w:rsidRPr="00D17D88">
        <w:rPr>
          <w:rFonts w:asciiTheme="majorBidi" w:hAnsiTheme="majorBidi" w:cstheme="majorBidi"/>
          <w:color w:val="000000"/>
          <w:sz w:val="28"/>
          <w:szCs w:val="28"/>
        </w:rPr>
        <w:t xml:space="preserve">, </w:t>
      </w:r>
      <w:r w:rsidRPr="00D17D88">
        <w:rPr>
          <w:rFonts w:asciiTheme="majorBidi" w:hAnsiTheme="majorBidi" w:cstheme="majorBidi"/>
          <w:color w:val="000000"/>
          <w:sz w:val="28"/>
          <w:szCs w:val="28"/>
          <w:cs/>
        </w:rPr>
        <w:t>น้ำตาลทราย</w:t>
      </w:r>
      <w:r w:rsidRPr="00D17D88">
        <w:rPr>
          <w:rFonts w:asciiTheme="majorBidi" w:hAnsiTheme="majorBidi" w:cstheme="majorBidi"/>
          <w:color w:val="000000"/>
          <w:sz w:val="28"/>
          <w:szCs w:val="28"/>
        </w:rPr>
        <w:t xml:space="preserve">, </w:t>
      </w:r>
      <w:r w:rsidRPr="00D17D88">
        <w:rPr>
          <w:rFonts w:asciiTheme="majorBidi" w:hAnsiTheme="majorBidi" w:cstheme="majorBidi"/>
          <w:color w:val="000000"/>
          <w:sz w:val="28"/>
          <w:szCs w:val="28"/>
          <w:cs/>
        </w:rPr>
        <w:t>ข้าว เป็นจำนวนมาก และยังมีสินค้าประเภท</w:t>
      </w:r>
      <w:proofErr w:type="spellStart"/>
      <w:r w:rsidRPr="00D17D88">
        <w:rPr>
          <w:rFonts w:asciiTheme="majorBidi" w:hAnsiTheme="majorBidi" w:cstheme="majorBidi"/>
          <w:color w:val="000000"/>
          <w:sz w:val="28"/>
          <w:szCs w:val="28"/>
          <w:cs/>
        </w:rPr>
        <w:t>อุตสาหกรรรม</w:t>
      </w:r>
      <w:proofErr w:type="spellEnd"/>
      <w:r w:rsidRPr="00D17D88">
        <w:rPr>
          <w:rFonts w:asciiTheme="majorBidi" w:hAnsiTheme="majorBidi" w:cstheme="majorBidi"/>
          <w:color w:val="000000"/>
          <w:sz w:val="28"/>
          <w:szCs w:val="28"/>
          <w:cs/>
        </w:rPr>
        <w:t>ที่ส่งออกเป็น</w:t>
      </w:r>
      <w:proofErr w:type="spellStart"/>
      <w:r w:rsidRPr="00D17D88">
        <w:rPr>
          <w:rFonts w:asciiTheme="majorBidi" w:hAnsiTheme="majorBidi" w:cstheme="majorBidi"/>
          <w:color w:val="000000"/>
          <w:sz w:val="28"/>
          <w:szCs w:val="28"/>
          <w:cs/>
        </w:rPr>
        <w:t>อันดั</w:t>
      </w:r>
      <w:proofErr w:type="spellEnd"/>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111" w:anchor="more-53" w:tooltip="Permalink to ข้อมูลประเทศไทยเพื่อใช้วิเคราะห์ใน AEC ประชาคมเศรษฐกิจอาเซียน"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112" w:tooltip="Permalink to Logistics และขนส่งในไทยเมื่อเข้าสู่ AEC ประชาคมเศรษฐกิจอาเซียน" w:history="1">
        <w:r w:rsidR="003824D1" w:rsidRPr="00D17D88">
          <w:rPr>
            <w:rStyle w:val="a3"/>
            <w:rFonts w:asciiTheme="majorBidi" w:hAnsiTheme="majorBidi" w:cstheme="majorBidi"/>
            <w:sz w:val="28"/>
            <w:szCs w:val="28"/>
          </w:rPr>
          <w:t>Logistics</w:t>
        </w:r>
        <w:r w:rsidR="003824D1" w:rsidRPr="00D17D88">
          <w:rPr>
            <w:rStyle w:val="a3"/>
            <w:rFonts w:asciiTheme="majorBidi" w:hAnsiTheme="majorBidi" w:cstheme="majorBidi"/>
            <w:sz w:val="28"/>
            <w:szCs w:val="28"/>
            <w:cs/>
          </w:rPr>
          <w:t xml:space="preserve"> และขนส่งในไทยเมื่อเข้าสู่ </w:t>
        </w:r>
        <w:r w:rsidR="003824D1" w:rsidRPr="00D17D88">
          <w:rPr>
            <w:rStyle w:val="a3"/>
            <w:rFonts w:asciiTheme="majorBidi" w:hAnsiTheme="majorBidi" w:cstheme="majorBidi"/>
            <w:sz w:val="28"/>
            <w:szCs w:val="28"/>
          </w:rPr>
          <w:t xml:space="preserve">AEC </w:t>
        </w:r>
        <w:r w:rsidR="003824D1" w:rsidRPr="00D17D88">
          <w:rPr>
            <w:rStyle w:val="a3"/>
            <w:rFonts w:asciiTheme="majorBidi" w:hAnsiTheme="majorBidi" w:cstheme="majorBidi"/>
            <w:sz w:val="28"/>
            <w:szCs w:val="28"/>
            <w:cs/>
          </w:rPr>
          <w:t>ประชาคมเศรษฐกิจอาเซียน</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113" w:tooltip="ดูเรื่องทั้งหมดใน การปรับตัวกลยุทธ์ รับAEC" w:history="1">
        <w:r w:rsidRPr="00D17D88">
          <w:rPr>
            <w:rStyle w:val="a3"/>
            <w:rFonts w:asciiTheme="majorBidi" w:hAnsiTheme="majorBidi" w:cstheme="majorBidi"/>
            <w:sz w:val="28"/>
            <w:szCs w:val="28"/>
            <w:cs/>
          </w:rPr>
          <w:t>การปรับตัวกลยุทธ์ รับ</w:t>
        </w:r>
        <w:r w:rsidRPr="00D17D88">
          <w:rPr>
            <w:rStyle w:val="a3"/>
            <w:rFonts w:asciiTheme="majorBidi" w:hAnsiTheme="majorBidi" w:cstheme="majorBidi"/>
            <w:sz w:val="28"/>
            <w:szCs w:val="28"/>
          </w:rPr>
          <w:t>AEC</w:t>
        </w:r>
      </w:hyperlink>
      <w:r w:rsidRPr="00D17D88">
        <w:rPr>
          <w:rStyle w:val="metacategories"/>
          <w:rFonts w:asciiTheme="majorBidi" w:hAnsiTheme="majorBidi" w:cstheme="majorBidi"/>
          <w:color w:val="000000"/>
          <w:sz w:val="28"/>
          <w:szCs w:val="28"/>
        </w:rPr>
        <w:t>,</w:t>
      </w:r>
      <w:r w:rsidRPr="00D17D88">
        <w:rPr>
          <w:rStyle w:val="metacategories"/>
          <w:rFonts w:asciiTheme="majorBidi" w:hAnsiTheme="majorBidi" w:cstheme="majorBidi"/>
          <w:color w:val="000000"/>
          <w:sz w:val="28"/>
          <w:szCs w:val="28"/>
          <w:cs/>
        </w:rPr>
        <w:t xml:space="preserve"> </w:t>
      </w:r>
      <w:hyperlink r:id="rId1114" w:tooltip="ดูเรื่องทั้งหมดใน บทความ AEC สำคัญที่ควรอ่าน" w:history="1">
        <w:r w:rsidRPr="00D17D88">
          <w:rPr>
            <w:rStyle w:val="a3"/>
            <w:rFonts w:asciiTheme="majorBidi" w:hAnsiTheme="majorBidi" w:cstheme="majorBidi"/>
            <w:sz w:val="28"/>
            <w:szCs w:val="28"/>
            <w:cs/>
          </w:rPr>
          <w:t xml:space="preserve">บทความ </w:t>
        </w:r>
        <w:r w:rsidRPr="00D17D88">
          <w:rPr>
            <w:rStyle w:val="a3"/>
            <w:rFonts w:asciiTheme="majorBidi" w:hAnsiTheme="majorBidi" w:cstheme="majorBidi"/>
            <w:sz w:val="28"/>
            <w:szCs w:val="28"/>
          </w:rPr>
          <w:t xml:space="preserve">AEC </w:t>
        </w:r>
        <w:r w:rsidRPr="00D17D88">
          <w:rPr>
            <w:rStyle w:val="a3"/>
            <w:rFonts w:asciiTheme="majorBidi" w:hAnsiTheme="majorBidi" w:cstheme="majorBidi"/>
            <w:sz w:val="28"/>
            <w:szCs w:val="28"/>
            <w:cs/>
          </w:rPr>
          <w:t>สำคัญที่ควรอ่าน</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เนื่องจากไทยที</w:t>
      </w:r>
      <w:proofErr w:type="spellStart"/>
      <w:r w:rsidRPr="00D17D88">
        <w:rPr>
          <w:rFonts w:asciiTheme="majorBidi" w:hAnsiTheme="majorBidi" w:cstheme="majorBidi"/>
          <w:color w:val="000000"/>
          <w:sz w:val="28"/>
          <w:szCs w:val="28"/>
          <w:cs/>
        </w:rPr>
        <w:t>ทำเล</w:t>
      </w:r>
      <w:proofErr w:type="spellEnd"/>
      <w:r w:rsidRPr="00D17D88">
        <w:rPr>
          <w:rFonts w:asciiTheme="majorBidi" w:hAnsiTheme="majorBidi" w:cstheme="majorBidi"/>
          <w:color w:val="000000"/>
          <w:sz w:val="28"/>
          <w:szCs w:val="28"/>
          <w:cs/>
        </w:rPr>
        <w:t xml:space="preserve">ที่ตั้งอยู่ตรงกลางของ </w:t>
      </w:r>
      <w:r w:rsidRPr="00D17D88">
        <w:rPr>
          <w:rFonts w:asciiTheme="majorBidi" w:hAnsiTheme="majorBidi" w:cstheme="majorBidi"/>
          <w:color w:val="000000"/>
          <w:sz w:val="28"/>
          <w:szCs w:val="28"/>
        </w:rPr>
        <w:t xml:space="preserve">ASEAN </w:t>
      </w:r>
      <w:r w:rsidRPr="00D17D88">
        <w:rPr>
          <w:rFonts w:asciiTheme="majorBidi" w:hAnsiTheme="majorBidi" w:cstheme="majorBidi"/>
          <w:color w:val="000000"/>
          <w:sz w:val="28"/>
          <w:szCs w:val="28"/>
          <w:cs/>
        </w:rPr>
        <w:t xml:space="preserve">ซึ่ง แน่นอนว่าเราจะเป็นตัวเด่นในด้านการขนส่ง </w:t>
      </w:r>
      <w:r w:rsidRPr="00D17D88">
        <w:rPr>
          <w:rFonts w:asciiTheme="majorBidi" w:hAnsiTheme="majorBidi" w:cstheme="majorBidi"/>
          <w:color w:val="000000"/>
          <w:sz w:val="28"/>
          <w:szCs w:val="28"/>
        </w:rPr>
        <w:t xml:space="preserve">logistics </w:t>
      </w:r>
      <w:r w:rsidRPr="00D17D88">
        <w:rPr>
          <w:rFonts w:asciiTheme="majorBidi" w:hAnsiTheme="majorBidi" w:cstheme="majorBidi"/>
          <w:color w:val="000000"/>
          <w:sz w:val="28"/>
          <w:szCs w:val="28"/>
          <w:cs/>
        </w:rPr>
        <w:t>เช่น ขนส่งทางเรือ ทางรถ ธุรกิจ</w:t>
      </w:r>
      <w:proofErr w:type="spellStart"/>
      <w:r w:rsidRPr="00D17D88">
        <w:rPr>
          <w:rFonts w:asciiTheme="majorBidi" w:hAnsiTheme="majorBidi" w:cstheme="majorBidi"/>
          <w:color w:val="000000"/>
          <w:sz w:val="28"/>
          <w:szCs w:val="28"/>
          <w:cs/>
        </w:rPr>
        <w:t>ชิป</w:t>
      </w:r>
      <w:proofErr w:type="spellEnd"/>
      <w:r w:rsidRPr="00D17D88">
        <w:rPr>
          <w:rFonts w:asciiTheme="majorBidi" w:hAnsiTheme="majorBidi" w:cstheme="majorBidi"/>
          <w:color w:val="000000"/>
          <w:sz w:val="28"/>
          <w:szCs w:val="28"/>
          <w:cs/>
        </w:rPr>
        <w:t xml:space="preserve">ปิ้ง (ตัวแทนออกของ)  ธุรกิจเหล่านี้น่าจะขยายตัวได้ค่อนข้างแน่เมื่อถึง ปี 2558 ซึ่ง </w:t>
      </w:r>
      <w:r w:rsidRPr="00D17D88">
        <w:rPr>
          <w:rFonts w:asciiTheme="majorBidi" w:hAnsiTheme="majorBidi" w:cstheme="majorBidi"/>
          <w:color w:val="000000"/>
          <w:sz w:val="28"/>
          <w:szCs w:val="28"/>
        </w:rPr>
        <w:t xml:space="preserve">AEC </w:t>
      </w:r>
      <w:proofErr w:type="spellStart"/>
      <w:r w:rsidRPr="00D17D88">
        <w:rPr>
          <w:rFonts w:asciiTheme="majorBidi" w:hAnsiTheme="majorBidi" w:cstheme="majorBidi"/>
          <w:color w:val="000000"/>
          <w:sz w:val="28"/>
          <w:szCs w:val="28"/>
          <w:cs/>
        </w:rPr>
        <w:t>จะเป</w:t>
      </w:r>
      <w:proofErr w:type="spellEnd"/>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115" w:anchor="more-43" w:tooltip="Permalink to Logistics และขนส่งในไทยเมื่อเข้าสู่ AEC ประชาคมเศรษฐกิจอาเซียน"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116" w:tooltip="Permalink to AEC คืออะไร" w:history="1">
        <w:r w:rsidR="003824D1" w:rsidRPr="00D17D88">
          <w:rPr>
            <w:rStyle w:val="a3"/>
            <w:rFonts w:asciiTheme="majorBidi" w:hAnsiTheme="majorBidi" w:cstheme="majorBidi"/>
            <w:sz w:val="28"/>
            <w:szCs w:val="28"/>
          </w:rPr>
          <w:t xml:space="preserve">AEC </w:t>
        </w:r>
        <w:r w:rsidR="003824D1" w:rsidRPr="00D17D88">
          <w:rPr>
            <w:rStyle w:val="a3"/>
            <w:rFonts w:asciiTheme="majorBidi" w:hAnsiTheme="majorBidi" w:cstheme="majorBidi"/>
            <w:sz w:val="28"/>
            <w:szCs w:val="28"/>
            <w:cs/>
          </w:rPr>
          <w:t>คืออะไร</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117" w:tooltip="ดูเรื่องทั้งหมดใน บทความ AEC สำคัญที่ควรอ่าน" w:history="1">
        <w:r w:rsidRPr="00D17D88">
          <w:rPr>
            <w:rStyle w:val="a3"/>
            <w:rFonts w:asciiTheme="majorBidi" w:hAnsiTheme="majorBidi" w:cstheme="majorBidi"/>
            <w:sz w:val="28"/>
            <w:szCs w:val="28"/>
            <w:cs/>
          </w:rPr>
          <w:t xml:space="preserve">บทความ </w:t>
        </w:r>
        <w:r w:rsidRPr="00D17D88">
          <w:rPr>
            <w:rStyle w:val="a3"/>
            <w:rFonts w:asciiTheme="majorBidi" w:hAnsiTheme="majorBidi" w:cstheme="majorBidi"/>
            <w:sz w:val="28"/>
            <w:szCs w:val="28"/>
          </w:rPr>
          <w:t xml:space="preserve">AEC </w:t>
        </w:r>
        <w:r w:rsidRPr="00D17D88">
          <w:rPr>
            <w:rStyle w:val="a3"/>
            <w:rFonts w:asciiTheme="majorBidi" w:hAnsiTheme="majorBidi" w:cstheme="majorBidi"/>
            <w:sz w:val="28"/>
            <w:szCs w:val="28"/>
            <w:cs/>
          </w:rPr>
          <w:t>สำคัญที่ควรอ่าน</w:t>
        </w:r>
      </w:hyperlink>
      <w:r w:rsidRPr="00D17D88">
        <w:rPr>
          <w:rStyle w:val="metacategories"/>
          <w:rFonts w:asciiTheme="majorBidi" w:hAnsiTheme="majorBidi" w:cstheme="majorBidi"/>
          <w:color w:val="000000"/>
          <w:sz w:val="28"/>
          <w:szCs w:val="28"/>
        </w:rPr>
        <w:t>,</w:t>
      </w:r>
      <w:r w:rsidRPr="00D17D88">
        <w:rPr>
          <w:rStyle w:val="metacategories"/>
          <w:rFonts w:asciiTheme="majorBidi" w:hAnsiTheme="majorBidi" w:cstheme="majorBidi"/>
          <w:color w:val="000000"/>
          <w:sz w:val="28"/>
          <w:szCs w:val="28"/>
          <w:cs/>
        </w:rPr>
        <w:t xml:space="preserve"> </w:t>
      </w:r>
      <w:hyperlink r:id="rId1118" w:tooltip="ดูเรื่องทั้งหมดใน บทความและบทวิเคราะห์AEC" w:history="1">
        <w:r w:rsidRPr="00D17D88">
          <w:rPr>
            <w:rStyle w:val="a3"/>
            <w:rFonts w:asciiTheme="majorBidi" w:hAnsiTheme="majorBidi" w:cstheme="majorBidi"/>
            <w:sz w:val="28"/>
            <w:szCs w:val="28"/>
            <w:cs/>
          </w:rPr>
          <w:t>บทความและบทวิเคราะห์</w:t>
        </w:r>
        <w:r w:rsidRPr="00D17D88">
          <w:rPr>
            <w:rStyle w:val="a3"/>
            <w:rFonts w:asciiTheme="majorBidi" w:hAnsiTheme="majorBidi" w:cstheme="majorBidi"/>
            <w:sz w:val="28"/>
            <w:szCs w:val="28"/>
          </w:rPr>
          <w:t>AEC</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rPr>
        <w:t xml:space="preserve">AEC </w:t>
      </w:r>
      <w:r w:rsidRPr="00D17D88">
        <w:rPr>
          <w:rFonts w:asciiTheme="majorBidi" w:hAnsiTheme="majorBidi" w:cstheme="majorBidi"/>
          <w:color w:val="000000"/>
          <w:sz w:val="28"/>
          <w:szCs w:val="28"/>
          <w:cs/>
        </w:rPr>
        <w:t xml:space="preserve">หรือ </w:t>
      </w:r>
      <w:proofErr w:type="spellStart"/>
      <w:r w:rsidRPr="00D17D88">
        <w:rPr>
          <w:rFonts w:asciiTheme="majorBidi" w:hAnsiTheme="majorBidi" w:cstheme="majorBidi"/>
          <w:color w:val="000000"/>
          <w:sz w:val="28"/>
          <w:szCs w:val="28"/>
        </w:rPr>
        <w:t>Asean</w:t>
      </w:r>
      <w:proofErr w:type="spellEnd"/>
      <w:r w:rsidRPr="00D17D88">
        <w:rPr>
          <w:rFonts w:asciiTheme="majorBidi" w:hAnsiTheme="majorBidi" w:cstheme="majorBidi"/>
          <w:color w:val="000000"/>
          <w:sz w:val="28"/>
          <w:szCs w:val="28"/>
        </w:rPr>
        <w:t xml:space="preserve"> Economics Community</w:t>
      </w:r>
      <w:r w:rsidRPr="00D17D88">
        <w:rPr>
          <w:rFonts w:asciiTheme="majorBidi" w:hAnsiTheme="majorBidi" w:cstheme="majorBidi"/>
          <w:color w:val="000000"/>
          <w:sz w:val="28"/>
          <w:szCs w:val="28"/>
          <w:cs/>
        </w:rPr>
        <w:t xml:space="preserve"> คือการรวมตัวของชาติใน </w:t>
      </w:r>
      <w:proofErr w:type="spellStart"/>
      <w:r w:rsidRPr="00D17D88">
        <w:rPr>
          <w:rFonts w:asciiTheme="majorBidi" w:hAnsiTheme="majorBidi" w:cstheme="majorBidi"/>
          <w:color w:val="000000"/>
          <w:sz w:val="28"/>
          <w:szCs w:val="28"/>
        </w:rPr>
        <w:t>Asean</w:t>
      </w:r>
      <w:proofErr w:type="spellEnd"/>
      <w:r w:rsidRPr="00D17D88">
        <w:rPr>
          <w:rFonts w:asciiTheme="majorBidi" w:hAnsiTheme="majorBidi" w:cstheme="majorBidi"/>
          <w:color w:val="000000"/>
          <w:sz w:val="28"/>
          <w:szCs w:val="28"/>
        </w:rPr>
        <w:t xml:space="preserve"> </w:t>
      </w:r>
      <w:r w:rsidRPr="00D17D88">
        <w:rPr>
          <w:rFonts w:asciiTheme="majorBidi" w:hAnsiTheme="majorBidi" w:cstheme="majorBidi"/>
          <w:color w:val="000000"/>
          <w:sz w:val="28"/>
          <w:szCs w:val="28"/>
          <w:cs/>
        </w:rPr>
        <w:t>10 ประเทศ โดยมี ไทย</w:t>
      </w:r>
      <w:r w:rsidRPr="00D17D88">
        <w:rPr>
          <w:rFonts w:asciiTheme="majorBidi" w:hAnsiTheme="majorBidi" w:cstheme="majorBidi"/>
          <w:color w:val="000000"/>
          <w:sz w:val="28"/>
          <w:szCs w:val="28"/>
        </w:rPr>
        <w:t xml:space="preserve">, </w:t>
      </w:r>
      <w:r w:rsidRPr="00D17D88">
        <w:rPr>
          <w:rFonts w:asciiTheme="majorBidi" w:hAnsiTheme="majorBidi" w:cstheme="majorBidi"/>
          <w:color w:val="000000"/>
          <w:sz w:val="28"/>
          <w:szCs w:val="28"/>
          <w:cs/>
        </w:rPr>
        <w:t>พม่า</w:t>
      </w:r>
      <w:r w:rsidRPr="00D17D88">
        <w:rPr>
          <w:rFonts w:asciiTheme="majorBidi" w:hAnsiTheme="majorBidi" w:cstheme="majorBidi"/>
          <w:color w:val="000000"/>
          <w:sz w:val="28"/>
          <w:szCs w:val="28"/>
        </w:rPr>
        <w:t xml:space="preserve">, </w:t>
      </w:r>
      <w:r w:rsidRPr="00D17D88">
        <w:rPr>
          <w:rFonts w:asciiTheme="majorBidi" w:hAnsiTheme="majorBidi" w:cstheme="majorBidi"/>
          <w:color w:val="000000"/>
          <w:sz w:val="28"/>
          <w:szCs w:val="28"/>
          <w:cs/>
        </w:rPr>
        <w:t>ลาว</w:t>
      </w:r>
      <w:r w:rsidRPr="00D17D88">
        <w:rPr>
          <w:rFonts w:asciiTheme="majorBidi" w:hAnsiTheme="majorBidi" w:cstheme="majorBidi"/>
          <w:color w:val="000000"/>
          <w:sz w:val="28"/>
          <w:szCs w:val="28"/>
        </w:rPr>
        <w:t xml:space="preserve">, </w:t>
      </w:r>
      <w:r w:rsidRPr="00D17D88">
        <w:rPr>
          <w:rFonts w:asciiTheme="majorBidi" w:hAnsiTheme="majorBidi" w:cstheme="majorBidi"/>
          <w:color w:val="000000"/>
          <w:sz w:val="28"/>
          <w:szCs w:val="28"/>
          <w:cs/>
        </w:rPr>
        <w:t>เวียดนาม</w:t>
      </w:r>
      <w:r w:rsidRPr="00D17D88">
        <w:rPr>
          <w:rFonts w:asciiTheme="majorBidi" w:hAnsiTheme="majorBidi" w:cstheme="majorBidi"/>
          <w:color w:val="000000"/>
          <w:sz w:val="28"/>
          <w:szCs w:val="28"/>
        </w:rPr>
        <w:t xml:space="preserve">, </w:t>
      </w:r>
      <w:r w:rsidRPr="00D17D88">
        <w:rPr>
          <w:rFonts w:asciiTheme="majorBidi" w:hAnsiTheme="majorBidi" w:cstheme="majorBidi"/>
          <w:color w:val="000000"/>
          <w:sz w:val="28"/>
          <w:szCs w:val="28"/>
          <w:cs/>
        </w:rPr>
        <w:t>มาเลเซีย</w:t>
      </w:r>
      <w:r w:rsidRPr="00D17D88">
        <w:rPr>
          <w:rFonts w:asciiTheme="majorBidi" w:hAnsiTheme="majorBidi" w:cstheme="majorBidi"/>
          <w:color w:val="000000"/>
          <w:sz w:val="28"/>
          <w:szCs w:val="28"/>
        </w:rPr>
        <w:t>,</w:t>
      </w:r>
      <w:r w:rsidRPr="00D17D88">
        <w:rPr>
          <w:rFonts w:asciiTheme="majorBidi" w:hAnsiTheme="majorBidi" w:cstheme="majorBidi"/>
          <w:color w:val="000000"/>
          <w:sz w:val="28"/>
          <w:szCs w:val="28"/>
          <w:cs/>
        </w:rPr>
        <w:t xml:space="preserve"> สิงคโปร์</w:t>
      </w:r>
      <w:r w:rsidRPr="00D17D88">
        <w:rPr>
          <w:rFonts w:asciiTheme="majorBidi" w:hAnsiTheme="majorBidi" w:cstheme="majorBidi"/>
          <w:color w:val="000000"/>
          <w:sz w:val="28"/>
          <w:szCs w:val="28"/>
        </w:rPr>
        <w:t xml:space="preserve">, </w:t>
      </w:r>
      <w:r w:rsidRPr="00D17D88">
        <w:rPr>
          <w:rFonts w:asciiTheme="majorBidi" w:hAnsiTheme="majorBidi" w:cstheme="majorBidi"/>
          <w:color w:val="000000"/>
          <w:sz w:val="28"/>
          <w:szCs w:val="28"/>
          <w:cs/>
        </w:rPr>
        <w:t>อินโดนีเซีย</w:t>
      </w:r>
      <w:r w:rsidRPr="00D17D88">
        <w:rPr>
          <w:rFonts w:asciiTheme="majorBidi" w:hAnsiTheme="majorBidi" w:cstheme="majorBidi"/>
          <w:color w:val="000000"/>
          <w:sz w:val="28"/>
          <w:szCs w:val="28"/>
        </w:rPr>
        <w:t xml:space="preserve">, </w:t>
      </w:r>
      <w:r w:rsidRPr="00D17D88">
        <w:rPr>
          <w:rFonts w:asciiTheme="majorBidi" w:hAnsiTheme="majorBidi" w:cstheme="majorBidi"/>
          <w:color w:val="000000"/>
          <w:sz w:val="28"/>
          <w:szCs w:val="28"/>
          <w:cs/>
        </w:rPr>
        <w:t>ฟิลิปปินส์</w:t>
      </w:r>
      <w:r w:rsidRPr="00D17D88">
        <w:rPr>
          <w:rFonts w:asciiTheme="majorBidi" w:hAnsiTheme="majorBidi" w:cstheme="majorBidi"/>
          <w:color w:val="000000"/>
          <w:sz w:val="28"/>
          <w:szCs w:val="28"/>
        </w:rPr>
        <w:t xml:space="preserve">, </w:t>
      </w:r>
      <w:r w:rsidRPr="00D17D88">
        <w:rPr>
          <w:rFonts w:asciiTheme="majorBidi" w:hAnsiTheme="majorBidi" w:cstheme="majorBidi"/>
          <w:color w:val="000000"/>
          <w:sz w:val="28"/>
          <w:szCs w:val="28"/>
          <w:cs/>
        </w:rPr>
        <w:t>กัมพูชา</w:t>
      </w:r>
      <w:r w:rsidRPr="00D17D88">
        <w:rPr>
          <w:rFonts w:asciiTheme="majorBidi" w:hAnsiTheme="majorBidi" w:cstheme="majorBidi"/>
          <w:color w:val="000000"/>
          <w:sz w:val="28"/>
          <w:szCs w:val="28"/>
        </w:rPr>
        <w:t xml:space="preserve">, </w:t>
      </w:r>
      <w:r w:rsidRPr="00D17D88">
        <w:rPr>
          <w:rFonts w:asciiTheme="majorBidi" w:hAnsiTheme="majorBidi" w:cstheme="majorBidi"/>
          <w:color w:val="000000"/>
          <w:sz w:val="28"/>
          <w:szCs w:val="28"/>
          <w:cs/>
        </w:rPr>
        <w:t xml:space="preserve">บรูไน เพื่อที่จะให้มีผลประโยชน์ทางเศรษฐกิจร่วมกัน จะมีรูปแบบคล้ายๆ กลุ่ม </w:t>
      </w:r>
      <w:r w:rsidRPr="00D17D88">
        <w:rPr>
          <w:rFonts w:asciiTheme="majorBidi" w:hAnsiTheme="majorBidi" w:cstheme="majorBidi"/>
          <w:color w:val="000000"/>
          <w:sz w:val="28"/>
          <w:szCs w:val="28"/>
        </w:rPr>
        <w:t>Euro Zone</w:t>
      </w:r>
      <w:r w:rsidRPr="00D17D88">
        <w:rPr>
          <w:rFonts w:asciiTheme="majorBidi" w:hAnsiTheme="majorBidi" w:cstheme="majorBidi"/>
          <w:color w:val="000000"/>
          <w:sz w:val="28"/>
          <w:szCs w:val="28"/>
          <w:cs/>
        </w:rPr>
        <w:t xml:space="preserve"> นั่นเอง </w:t>
      </w:r>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119" w:anchor="more-41" w:tooltip="Permalink to AEC คืออะไร"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120" w:tooltip="Permalink to ข้อมูลรายได้ต่อหัว,สัดส่วนอายุ,โครงสร้างประชากรใน AEC" w:history="1">
        <w:r w:rsidR="003824D1" w:rsidRPr="00D17D88">
          <w:rPr>
            <w:rStyle w:val="a3"/>
            <w:rFonts w:asciiTheme="majorBidi" w:hAnsiTheme="majorBidi" w:cstheme="majorBidi"/>
            <w:sz w:val="28"/>
            <w:szCs w:val="28"/>
            <w:cs/>
          </w:rPr>
          <w:t>ข้อมูลรายได้ต่อหัว</w:t>
        </w:r>
        <w:r w:rsidR="003824D1" w:rsidRPr="00D17D88">
          <w:rPr>
            <w:rStyle w:val="a3"/>
            <w:rFonts w:asciiTheme="majorBidi" w:hAnsiTheme="majorBidi" w:cstheme="majorBidi"/>
            <w:sz w:val="28"/>
            <w:szCs w:val="28"/>
          </w:rPr>
          <w:t>,</w:t>
        </w:r>
        <w:r w:rsidR="003824D1" w:rsidRPr="00D17D88">
          <w:rPr>
            <w:rStyle w:val="a3"/>
            <w:rFonts w:asciiTheme="majorBidi" w:hAnsiTheme="majorBidi" w:cstheme="majorBidi"/>
            <w:sz w:val="28"/>
            <w:szCs w:val="28"/>
            <w:cs/>
          </w:rPr>
          <w:t>สัดส่วนอายุ</w:t>
        </w:r>
        <w:r w:rsidR="003824D1" w:rsidRPr="00D17D88">
          <w:rPr>
            <w:rStyle w:val="a3"/>
            <w:rFonts w:asciiTheme="majorBidi" w:hAnsiTheme="majorBidi" w:cstheme="majorBidi"/>
            <w:sz w:val="28"/>
            <w:szCs w:val="28"/>
          </w:rPr>
          <w:t>,</w:t>
        </w:r>
        <w:r w:rsidR="003824D1" w:rsidRPr="00D17D88">
          <w:rPr>
            <w:rStyle w:val="a3"/>
            <w:rFonts w:asciiTheme="majorBidi" w:hAnsiTheme="majorBidi" w:cstheme="majorBidi"/>
            <w:sz w:val="28"/>
            <w:szCs w:val="28"/>
            <w:cs/>
          </w:rPr>
          <w:t xml:space="preserve">โครงสร้างประชากรใน </w:t>
        </w:r>
        <w:r w:rsidR="003824D1" w:rsidRPr="00D17D88">
          <w:rPr>
            <w:rStyle w:val="a3"/>
            <w:rFonts w:asciiTheme="majorBidi" w:hAnsiTheme="majorBidi" w:cstheme="majorBidi"/>
            <w:sz w:val="28"/>
            <w:szCs w:val="28"/>
          </w:rPr>
          <w:t>AEC</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121" w:tooltip="ดูเรื่องทั้งหมดใน การปรับตัวกลยุทธ์ รับAEC" w:history="1">
        <w:r w:rsidRPr="00D17D88">
          <w:rPr>
            <w:rStyle w:val="a3"/>
            <w:rFonts w:asciiTheme="majorBidi" w:hAnsiTheme="majorBidi" w:cstheme="majorBidi"/>
            <w:sz w:val="28"/>
            <w:szCs w:val="28"/>
            <w:cs/>
          </w:rPr>
          <w:t>การปรับตัวกลยุทธ์ รับ</w:t>
        </w:r>
        <w:r w:rsidRPr="00D17D88">
          <w:rPr>
            <w:rStyle w:val="a3"/>
            <w:rFonts w:asciiTheme="majorBidi" w:hAnsiTheme="majorBidi" w:cstheme="majorBidi"/>
            <w:sz w:val="28"/>
            <w:szCs w:val="28"/>
          </w:rPr>
          <w:t>AEC</w:t>
        </w:r>
      </w:hyperlink>
      <w:r w:rsidRPr="00D17D88">
        <w:rPr>
          <w:rStyle w:val="metacategories"/>
          <w:rFonts w:asciiTheme="majorBidi" w:hAnsiTheme="majorBidi" w:cstheme="majorBidi"/>
          <w:color w:val="000000"/>
          <w:sz w:val="28"/>
          <w:szCs w:val="28"/>
        </w:rPr>
        <w:t>,</w:t>
      </w:r>
      <w:r w:rsidRPr="00D17D88">
        <w:rPr>
          <w:rStyle w:val="metacategories"/>
          <w:rFonts w:asciiTheme="majorBidi" w:hAnsiTheme="majorBidi" w:cstheme="majorBidi"/>
          <w:color w:val="000000"/>
          <w:sz w:val="28"/>
          <w:szCs w:val="28"/>
          <w:cs/>
        </w:rPr>
        <w:t xml:space="preserve"> </w:t>
      </w:r>
      <w:hyperlink r:id="rId1122" w:tooltip="ดูเรื่องทั้งหมดใน บทความ AEC สำคัญที่ควรอ่าน" w:history="1">
        <w:r w:rsidRPr="00D17D88">
          <w:rPr>
            <w:rStyle w:val="a3"/>
            <w:rFonts w:asciiTheme="majorBidi" w:hAnsiTheme="majorBidi" w:cstheme="majorBidi"/>
            <w:sz w:val="28"/>
            <w:szCs w:val="28"/>
            <w:cs/>
          </w:rPr>
          <w:t xml:space="preserve">บทความ </w:t>
        </w:r>
        <w:r w:rsidRPr="00D17D88">
          <w:rPr>
            <w:rStyle w:val="a3"/>
            <w:rFonts w:asciiTheme="majorBidi" w:hAnsiTheme="majorBidi" w:cstheme="majorBidi"/>
            <w:sz w:val="28"/>
            <w:szCs w:val="28"/>
          </w:rPr>
          <w:t xml:space="preserve">AEC </w:t>
        </w:r>
        <w:r w:rsidRPr="00D17D88">
          <w:rPr>
            <w:rStyle w:val="a3"/>
            <w:rFonts w:asciiTheme="majorBidi" w:hAnsiTheme="majorBidi" w:cstheme="majorBidi"/>
            <w:sz w:val="28"/>
            <w:szCs w:val="28"/>
            <w:cs/>
          </w:rPr>
          <w:t>สำคัญที่ควรอ่าน</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ข้อมูลเรื่องโครงสร้างประชากร</w:t>
      </w:r>
      <w:r w:rsidRPr="00D17D88">
        <w:rPr>
          <w:rFonts w:asciiTheme="majorBidi" w:hAnsiTheme="majorBidi" w:cstheme="majorBidi"/>
          <w:color w:val="000000"/>
          <w:sz w:val="28"/>
          <w:szCs w:val="28"/>
        </w:rPr>
        <w:t xml:space="preserve">, </w:t>
      </w:r>
      <w:r w:rsidRPr="00D17D88">
        <w:rPr>
          <w:rFonts w:asciiTheme="majorBidi" w:hAnsiTheme="majorBidi" w:cstheme="majorBidi"/>
          <w:color w:val="000000"/>
          <w:sz w:val="28"/>
          <w:szCs w:val="28"/>
          <w:cs/>
        </w:rPr>
        <w:t>รายได้ต่อหัว</w:t>
      </w:r>
      <w:r w:rsidRPr="00D17D88">
        <w:rPr>
          <w:rFonts w:asciiTheme="majorBidi" w:hAnsiTheme="majorBidi" w:cstheme="majorBidi"/>
          <w:color w:val="000000"/>
          <w:sz w:val="28"/>
          <w:szCs w:val="28"/>
        </w:rPr>
        <w:t xml:space="preserve">, </w:t>
      </w:r>
      <w:r w:rsidRPr="00D17D88">
        <w:rPr>
          <w:rFonts w:asciiTheme="majorBidi" w:hAnsiTheme="majorBidi" w:cstheme="majorBidi"/>
          <w:color w:val="000000"/>
          <w:sz w:val="28"/>
          <w:szCs w:val="28"/>
          <w:cs/>
        </w:rPr>
        <w:t xml:space="preserve">อายุ ของคนใน ประชาคมเศรษฐกิจอาเซียน ถือว่ามีความสำคัญอย่างมากในการวางแผนการตลาดแลการลงทุน ประชากรใน </w:t>
      </w:r>
      <w:r w:rsidRPr="00D17D88">
        <w:rPr>
          <w:rFonts w:asciiTheme="majorBidi" w:hAnsiTheme="majorBidi" w:cstheme="majorBidi"/>
          <w:color w:val="000000"/>
          <w:sz w:val="28"/>
          <w:szCs w:val="28"/>
        </w:rPr>
        <w:t>AEC</w:t>
      </w:r>
      <w:r w:rsidRPr="00D17D88">
        <w:rPr>
          <w:rFonts w:asciiTheme="majorBidi" w:hAnsiTheme="majorBidi" w:cstheme="majorBidi"/>
          <w:color w:val="000000"/>
          <w:sz w:val="28"/>
          <w:szCs w:val="28"/>
          <w:cs/>
        </w:rPr>
        <w:t xml:space="preserve"> ประชาคมเศรษฐกิจอาเซียน มีประชากร รวมกันกว่า 600 ล้านคน หรือคิดเป็น </w:t>
      </w:r>
      <w:hyperlink r:id="rId1123" w:anchor="more-37" w:tooltip="Permalink to ข้อมูลรายได้ต่อหัว,สัดส่วนอายุ,โครงสร้างประชากรใน AEC" w:history="1">
        <w:r w:rsidRPr="00D17D88">
          <w:rPr>
            <w:rStyle w:val="a3"/>
            <w:rFonts w:asciiTheme="majorBidi" w:hAnsiTheme="majorBidi" w:cstheme="majorBidi"/>
            <w:sz w:val="28"/>
            <w:szCs w:val="28"/>
            <w:cs/>
          </w:rPr>
          <w:t>อ่านต่อที่นี่</w:t>
        </w:r>
      </w:hyperlink>
    </w:p>
    <w:p w:rsidR="003824D1" w:rsidRPr="00C01210" w:rsidRDefault="003824D1" w:rsidP="00C01210">
      <w:pPr>
        <w:pStyle w:val="a9"/>
        <w:jc w:val="right"/>
        <w:rPr>
          <w:rFonts w:asciiTheme="majorBidi" w:hAnsiTheme="majorBidi" w:cstheme="majorBidi"/>
          <w:b/>
          <w:bCs/>
          <w:color w:val="000000"/>
          <w:sz w:val="40"/>
        </w:rPr>
      </w:pPr>
      <w:r w:rsidRPr="00D17D88">
        <w:rPr>
          <w:rFonts w:asciiTheme="majorBidi" w:hAnsiTheme="majorBidi" w:cstheme="majorBidi"/>
          <w:color w:val="000000"/>
          <w:sz w:val="28"/>
          <w:szCs w:val="28"/>
          <w:cs/>
        </w:rPr>
        <w:br/>
      </w:r>
      <w:r w:rsidRPr="00C01210">
        <w:rPr>
          <w:rFonts w:asciiTheme="majorBidi" w:hAnsiTheme="majorBidi" w:cstheme="majorBidi"/>
          <w:b/>
          <w:bCs/>
          <w:color w:val="000000"/>
          <w:sz w:val="40"/>
          <w:cs/>
        </w:rPr>
        <w:t>ความได้เปรียบเสียเปรียบไทยใน</w:t>
      </w:r>
      <w:r w:rsidRPr="00C01210">
        <w:rPr>
          <w:rFonts w:asciiTheme="majorBidi" w:hAnsiTheme="majorBidi" w:cstheme="majorBidi"/>
          <w:b/>
          <w:bCs/>
          <w:color w:val="000000"/>
          <w:sz w:val="40"/>
        </w:rPr>
        <w:t>AEC</w:t>
      </w:r>
    </w:p>
    <w:p w:rsidR="00C01210" w:rsidRDefault="00C01210" w:rsidP="00D17D88">
      <w:pPr>
        <w:pStyle w:val="a9"/>
      </w:pPr>
    </w:p>
    <w:p w:rsidR="003824D1" w:rsidRPr="00D17D88" w:rsidRDefault="00C946D2" w:rsidP="00D17D88">
      <w:pPr>
        <w:pStyle w:val="a9"/>
        <w:rPr>
          <w:rFonts w:asciiTheme="majorBidi" w:hAnsiTheme="majorBidi" w:cstheme="majorBidi"/>
          <w:color w:val="000000"/>
          <w:sz w:val="28"/>
          <w:szCs w:val="28"/>
          <w:cs/>
        </w:rPr>
      </w:pPr>
      <w:hyperlink r:id="rId1124" w:tooltip="Permalink to สารพัดปัญหาเปิดAEC ชาติสมาชิกตั้งการ์ดกันเอง" w:history="1">
        <w:r w:rsidR="003824D1" w:rsidRPr="00D17D88">
          <w:rPr>
            <w:rStyle w:val="a3"/>
            <w:rFonts w:asciiTheme="majorBidi" w:hAnsiTheme="majorBidi" w:cstheme="majorBidi"/>
            <w:sz w:val="28"/>
            <w:szCs w:val="28"/>
            <w:cs/>
          </w:rPr>
          <w:t>สารพัดปัญหาเปิด</w:t>
        </w:r>
        <w:r w:rsidR="003824D1" w:rsidRPr="00D17D88">
          <w:rPr>
            <w:rStyle w:val="a3"/>
            <w:rFonts w:asciiTheme="majorBidi" w:hAnsiTheme="majorBidi" w:cstheme="majorBidi"/>
            <w:sz w:val="28"/>
            <w:szCs w:val="28"/>
          </w:rPr>
          <w:t>AEC</w:t>
        </w:r>
        <w:r w:rsidR="003824D1" w:rsidRPr="00D17D88">
          <w:rPr>
            <w:rStyle w:val="a3"/>
            <w:rFonts w:asciiTheme="majorBidi" w:hAnsiTheme="majorBidi" w:cstheme="majorBidi"/>
            <w:sz w:val="28"/>
            <w:szCs w:val="28"/>
            <w:cs/>
          </w:rPr>
          <w:t xml:space="preserve"> ชาติสมาชิกตั้งการ์ดกันเอง</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125" w:tooltip="ดูเรื่องทั้งหมดใน ความได้เปรียบเสียเปรียบไทยในAEC" w:history="1">
        <w:r w:rsidRPr="00D17D88">
          <w:rPr>
            <w:rStyle w:val="a3"/>
            <w:rFonts w:asciiTheme="majorBidi" w:hAnsiTheme="majorBidi" w:cstheme="majorBidi"/>
            <w:sz w:val="28"/>
            <w:szCs w:val="28"/>
            <w:cs/>
          </w:rPr>
          <w:t>ความได้เปรียบเสียเปรียบไทยใน</w:t>
        </w:r>
        <w:r w:rsidRPr="00D17D88">
          <w:rPr>
            <w:rStyle w:val="a3"/>
            <w:rFonts w:asciiTheme="majorBidi" w:hAnsiTheme="majorBidi" w:cstheme="majorBidi"/>
            <w:sz w:val="28"/>
            <w:szCs w:val="28"/>
          </w:rPr>
          <w:t>AEC</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ปัจจุบันประเด็นการรวมตัวเป็นประชาคมเศรษฐกิจอาเซียน หรือ</w:t>
      </w:r>
      <w:r w:rsidRPr="00D17D88">
        <w:rPr>
          <w:rFonts w:asciiTheme="majorBidi" w:hAnsiTheme="majorBidi" w:cstheme="majorBidi"/>
          <w:color w:val="000000"/>
          <w:sz w:val="28"/>
          <w:szCs w:val="28"/>
        </w:rPr>
        <w:t xml:space="preserve">AEC </w:t>
      </w:r>
      <w:r w:rsidRPr="00D17D88">
        <w:rPr>
          <w:rFonts w:asciiTheme="majorBidi" w:hAnsiTheme="majorBidi" w:cstheme="majorBidi"/>
          <w:color w:val="000000"/>
          <w:sz w:val="28"/>
          <w:szCs w:val="28"/>
          <w:cs/>
        </w:rPr>
        <w:t>ในปี 2558 ถูกถกเถียงกันในสังคมมากขึ้นว่า ประเทศไทยพร้อมหรือยังที่จะเข้าสู่การรวมตัวในครั้งนี้ เพราะเหลือเวลาอีกเพียง 2 ปี 4 เดือน เท่านั้น ที่ชาติสมาชิก</w:t>
      </w:r>
      <w:proofErr w:type="spellStart"/>
      <w:r w:rsidRPr="00D17D88">
        <w:rPr>
          <w:rFonts w:asciiTheme="majorBidi" w:hAnsiTheme="majorBidi" w:cstheme="majorBidi"/>
          <w:color w:val="000000"/>
          <w:sz w:val="28"/>
          <w:szCs w:val="28"/>
          <w:cs/>
        </w:rPr>
        <w:t>อาเ</w:t>
      </w:r>
      <w:proofErr w:type="spellEnd"/>
      <w:r w:rsidRPr="00D17D88">
        <w:rPr>
          <w:rFonts w:asciiTheme="majorBidi" w:hAnsiTheme="majorBidi" w:cstheme="majorBidi"/>
          <w:color w:val="000000"/>
          <w:sz w:val="28"/>
          <w:szCs w:val="28"/>
          <w:cs/>
        </w:rPr>
        <w:t xml:space="preserve"> </w:t>
      </w:r>
      <w:hyperlink r:id="rId1126" w:anchor="more-533" w:tooltip="Permalink to สารพัดปัญหาเปิดAEC ชาติสมาชิกตั้งการ์ดกันเอง"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127" w:tooltip="Permalink to ศึก AEC เพิ่งตีระฆัง" w:history="1">
        <w:r w:rsidR="003824D1" w:rsidRPr="00D17D88">
          <w:rPr>
            <w:rStyle w:val="a3"/>
            <w:rFonts w:asciiTheme="majorBidi" w:hAnsiTheme="majorBidi" w:cstheme="majorBidi"/>
            <w:sz w:val="28"/>
            <w:szCs w:val="28"/>
            <w:cs/>
          </w:rPr>
          <w:t xml:space="preserve">ศึก </w:t>
        </w:r>
        <w:r w:rsidR="003824D1" w:rsidRPr="00D17D88">
          <w:rPr>
            <w:rStyle w:val="a3"/>
            <w:rFonts w:asciiTheme="majorBidi" w:hAnsiTheme="majorBidi" w:cstheme="majorBidi"/>
            <w:sz w:val="28"/>
            <w:szCs w:val="28"/>
          </w:rPr>
          <w:t xml:space="preserve">AEC </w:t>
        </w:r>
        <w:r w:rsidR="003824D1" w:rsidRPr="00D17D88">
          <w:rPr>
            <w:rStyle w:val="a3"/>
            <w:rFonts w:asciiTheme="majorBidi" w:hAnsiTheme="majorBidi" w:cstheme="majorBidi"/>
            <w:sz w:val="28"/>
            <w:szCs w:val="28"/>
            <w:cs/>
          </w:rPr>
          <w:t>เพิ่งตีระฆัง</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128" w:tooltip="ดูเรื่องทั้งหมดใน ความได้เปรียบเสียเปรียบไทยในAEC" w:history="1">
        <w:r w:rsidRPr="00D17D88">
          <w:rPr>
            <w:rStyle w:val="a3"/>
            <w:rFonts w:asciiTheme="majorBidi" w:hAnsiTheme="majorBidi" w:cstheme="majorBidi"/>
            <w:sz w:val="28"/>
            <w:szCs w:val="28"/>
            <w:cs/>
          </w:rPr>
          <w:t>ความได้เปรียบเสียเปรียบไทยใน</w:t>
        </w:r>
        <w:r w:rsidRPr="00D17D88">
          <w:rPr>
            <w:rStyle w:val="a3"/>
            <w:rFonts w:asciiTheme="majorBidi" w:hAnsiTheme="majorBidi" w:cstheme="majorBidi"/>
            <w:sz w:val="28"/>
            <w:szCs w:val="28"/>
          </w:rPr>
          <w:t>AEC</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 xml:space="preserve">ในการมอบรมในโครงการพัฒนาศักยภาพผู้สื่อข่าวเศรษฐกิจระดับสูง หรือ </w:t>
      </w:r>
      <w:proofErr w:type="spellStart"/>
      <w:r w:rsidRPr="00D17D88">
        <w:rPr>
          <w:rFonts w:asciiTheme="majorBidi" w:hAnsiTheme="majorBidi" w:cstheme="majorBidi"/>
          <w:color w:val="000000"/>
          <w:sz w:val="28"/>
          <w:szCs w:val="28"/>
          <w:cs/>
        </w:rPr>
        <w:t>พศส</w:t>
      </w:r>
      <w:proofErr w:type="spellEnd"/>
      <w:r w:rsidRPr="00D17D88">
        <w:rPr>
          <w:rFonts w:asciiTheme="majorBidi" w:hAnsiTheme="majorBidi" w:cstheme="majorBidi"/>
          <w:color w:val="000000"/>
          <w:sz w:val="28"/>
          <w:szCs w:val="28"/>
          <w:cs/>
        </w:rPr>
        <w:t xml:space="preserve">. หลักสูตร </w:t>
      </w:r>
      <w:r w:rsidRPr="00D17D88">
        <w:rPr>
          <w:rFonts w:asciiTheme="majorBidi" w:hAnsiTheme="majorBidi" w:cstheme="majorBidi"/>
          <w:color w:val="000000"/>
          <w:sz w:val="28"/>
          <w:szCs w:val="28"/>
        </w:rPr>
        <w:t>“</w:t>
      </w:r>
      <w:r w:rsidRPr="00D17D88">
        <w:rPr>
          <w:rFonts w:asciiTheme="majorBidi" w:hAnsiTheme="majorBidi" w:cstheme="majorBidi"/>
          <w:color w:val="000000"/>
          <w:sz w:val="28"/>
          <w:szCs w:val="28"/>
          <w:cs/>
        </w:rPr>
        <w:t>เสริมสร้างความรู้เกี่ยวกับประชาคมเศรษฐกิจอาเซียนในปี 2558</w:t>
      </w:r>
      <w:r w:rsidRPr="00D17D88">
        <w:rPr>
          <w:rFonts w:cstheme="majorBidi"/>
          <w:color w:val="000000"/>
          <w:sz w:val="28"/>
          <w:szCs w:val="28"/>
        </w:rPr>
        <w:t>″</w:t>
      </w:r>
      <w:r w:rsidRPr="00D17D88">
        <w:rPr>
          <w:rFonts w:asciiTheme="majorBidi" w:hAnsiTheme="majorBidi" w:cstheme="majorBidi"/>
          <w:color w:val="000000"/>
          <w:sz w:val="28"/>
          <w:szCs w:val="28"/>
          <w:cs/>
        </w:rPr>
        <w:t xml:space="preserve"> ซึ่ง จัดโดย สมาคมผู้สื่อข่าวเศรษฐกิจโดยการสนับสนุนจากผู้ ใหญ่ใจดี </w:t>
      </w:r>
      <w:proofErr w:type="spellStart"/>
      <w:r w:rsidRPr="00D17D88">
        <w:rPr>
          <w:rFonts w:asciiTheme="majorBidi" w:hAnsiTheme="majorBidi" w:cstheme="majorBidi"/>
          <w:color w:val="000000"/>
          <w:sz w:val="28"/>
          <w:szCs w:val="28"/>
          <w:cs/>
        </w:rPr>
        <w:t>ธนา</w:t>
      </w:r>
      <w:proofErr w:type="spellEnd"/>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129" w:anchor="more-524" w:tooltip="Permalink to ศึก AEC เพิ่งตีระฆัง"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130" w:tooltip="Permalink to สรุปอุตสาหกรรมที่ได้เปรียบ เสียเปรีบเมื่อเปิด AEC" w:history="1">
        <w:r w:rsidR="003824D1" w:rsidRPr="00D17D88">
          <w:rPr>
            <w:rStyle w:val="a3"/>
            <w:rFonts w:asciiTheme="majorBidi" w:hAnsiTheme="majorBidi" w:cstheme="majorBidi"/>
            <w:sz w:val="28"/>
            <w:szCs w:val="28"/>
            <w:cs/>
          </w:rPr>
          <w:t>สรุปอุตสาหกรรมที่ได้เปรียบ เสีย</w:t>
        </w:r>
        <w:proofErr w:type="spellStart"/>
        <w:r w:rsidR="003824D1" w:rsidRPr="00D17D88">
          <w:rPr>
            <w:rStyle w:val="a3"/>
            <w:rFonts w:asciiTheme="majorBidi" w:hAnsiTheme="majorBidi" w:cstheme="majorBidi"/>
            <w:sz w:val="28"/>
            <w:szCs w:val="28"/>
            <w:cs/>
          </w:rPr>
          <w:t>เป</w:t>
        </w:r>
        <w:proofErr w:type="spellEnd"/>
        <w:r w:rsidR="003824D1" w:rsidRPr="00D17D88">
          <w:rPr>
            <w:rStyle w:val="a3"/>
            <w:rFonts w:asciiTheme="majorBidi" w:hAnsiTheme="majorBidi" w:cstheme="majorBidi"/>
            <w:sz w:val="28"/>
            <w:szCs w:val="28"/>
            <w:cs/>
          </w:rPr>
          <w:t xml:space="preserve">รีบเมื่อเปิด </w:t>
        </w:r>
        <w:r w:rsidR="003824D1" w:rsidRPr="00D17D88">
          <w:rPr>
            <w:rStyle w:val="a3"/>
            <w:rFonts w:asciiTheme="majorBidi" w:hAnsiTheme="majorBidi" w:cstheme="majorBidi"/>
            <w:sz w:val="28"/>
            <w:szCs w:val="28"/>
          </w:rPr>
          <w:t>AEC</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131" w:tooltip="ดูเรื่องทั้งหมดใน ความได้เปรียบเสียเปรียบไทยในAEC" w:history="1">
        <w:r w:rsidRPr="00D17D88">
          <w:rPr>
            <w:rStyle w:val="a3"/>
            <w:rFonts w:asciiTheme="majorBidi" w:hAnsiTheme="majorBidi" w:cstheme="majorBidi"/>
            <w:sz w:val="28"/>
            <w:szCs w:val="28"/>
            <w:cs/>
          </w:rPr>
          <w:t>ความได้เปรียบเสียเปรียบไทยใน</w:t>
        </w:r>
        <w:r w:rsidRPr="00D17D88">
          <w:rPr>
            <w:rStyle w:val="a3"/>
            <w:rFonts w:asciiTheme="majorBidi" w:hAnsiTheme="majorBidi" w:cstheme="majorBidi"/>
            <w:sz w:val="28"/>
            <w:szCs w:val="28"/>
          </w:rPr>
          <w:t>AEC</w:t>
        </w:r>
      </w:hyperlink>
      <w:r w:rsidRPr="00D17D88">
        <w:rPr>
          <w:rStyle w:val="metacategories"/>
          <w:rFonts w:asciiTheme="majorBidi" w:hAnsiTheme="majorBidi" w:cstheme="majorBidi"/>
          <w:color w:val="000000"/>
          <w:sz w:val="28"/>
          <w:szCs w:val="28"/>
        </w:rPr>
        <w:t>,</w:t>
      </w:r>
      <w:r w:rsidRPr="00D17D88">
        <w:rPr>
          <w:rStyle w:val="metacategories"/>
          <w:rFonts w:asciiTheme="majorBidi" w:hAnsiTheme="majorBidi" w:cstheme="majorBidi"/>
          <w:color w:val="000000"/>
          <w:sz w:val="28"/>
          <w:szCs w:val="28"/>
          <w:cs/>
        </w:rPr>
        <w:t xml:space="preserve"> </w:t>
      </w:r>
      <w:hyperlink r:id="rId1132" w:tooltip="ดูเรื่องทั้งหมดใน บทความ AEC สำคัญที่ควรอ่าน" w:history="1">
        <w:r w:rsidRPr="00D17D88">
          <w:rPr>
            <w:rStyle w:val="a3"/>
            <w:rFonts w:asciiTheme="majorBidi" w:hAnsiTheme="majorBidi" w:cstheme="majorBidi"/>
            <w:sz w:val="28"/>
            <w:szCs w:val="28"/>
            <w:cs/>
          </w:rPr>
          <w:t xml:space="preserve">บทความ </w:t>
        </w:r>
        <w:r w:rsidRPr="00D17D88">
          <w:rPr>
            <w:rStyle w:val="a3"/>
            <w:rFonts w:asciiTheme="majorBidi" w:hAnsiTheme="majorBidi" w:cstheme="majorBidi"/>
            <w:sz w:val="28"/>
            <w:szCs w:val="28"/>
          </w:rPr>
          <w:t xml:space="preserve">AEC </w:t>
        </w:r>
        <w:r w:rsidRPr="00D17D88">
          <w:rPr>
            <w:rStyle w:val="a3"/>
            <w:rFonts w:asciiTheme="majorBidi" w:hAnsiTheme="majorBidi" w:cstheme="majorBidi"/>
            <w:sz w:val="28"/>
            <w:szCs w:val="28"/>
            <w:cs/>
          </w:rPr>
          <w:t>สำคัญที่ควรอ่าน</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นายอิทธิชัย ยศศรี ผู้อำนวยการสำนักวิจัยเศรษฐกิจอุตสาหกรรมสำนักงานเศรษฐกิจอุตสาหกรรม(</w:t>
      </w:r>
      <w:proofErr w:type="spellStart"/>
      <w:r w:rsidRPr="00D17D88">
        <w:rPr>
          <w:rFonts w:asciiTheme="majorBidi" w:hAnsiTheme="majorBidi" w:cstheme="majorBidi"/>
          <w:color w:val="000000"/>
          <w:sz w:val="28"/>
          <w:szCs w:val="28"/>
          <w:cs/>
        </w:rPr>
        <w:t>สศอ</w:t>
      </w:r>
      <w:proofErr w:type="spellEnd"/>
      <w:r w:rsidRPr="00D17D88">
        <w:rPr>
          <w:rFonts w:asciiTheme="majorBidi" w:hAnsiTheme="majorBidi" w:cstheme="majorBidi"/>
          <w:color w:val="000000"/>
          <w:sz w:val="28"/>
          <w:szCs w:val="28"/>
          <w:cs/>
        </w:rPr>
        <w:t xml:space="preserve">.) เปิดเผยว่า </w:t>
      </w:r>
      <w:proofErr w:type="spellStart"/>
      <w:r w:rsidRPr="00D17D88">
        <w:rPr>
          <w:rFonts w:asciiTheme="majorBidi" w:hAnsiTheme="majorBidi" w:cstheme="majorBidi"/>
          <w:color w:val="000000"/>
          <w:sz w:val="28"/>
          <w:szCs w:val="28"/>
          <w:cs/>
        </w:rPr>
        <w:t>สศอ</w:t>
      </w:r>
      <w:proofErr w:type="spellEnd"/>
      <w:r w:rsidRPr="00D17D88">
        <w:rPr>
          <w:rFonts w:asciiTheme="majorBidi" w:hAnsiTheme="majorBidi" w:cstheme="majorBidi"/>
          <w:color w:val="000000"/>
          <w:sz w:val="28"/>
          <w:szCs w:val="28"/>
          <w:cs/>
        </w:rPr>
        <w:t>.ได้ศึกษาความได้เปรียบทางการค้าของสินค้าอุตสาหกรรมของ ไทยภายหลังการเข้าสู่ประชาคมเศรษฐกิจอาเซียน หรือ</w:t>
      </w:r>
      <w:r w:rsidRPr="00D17D88">
        <w:rPr>
          <w:rFonts w:asciiTheme="majorBidi" w:hAnsiTheme="majorBidi" w:cstheme="majorBidi"/>
          <w:color w:val="000000"/>
          <w:sz w:val="28"/>
          <w:szCs w:val="28"/>
        </w:rPr>
        <w:t xml:space="preserve">AEC </w:t>
      </w:r>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133" w:anchor="more-531" w:tooltip="Permalink to สรุปอุตสาหกรรมที่ได้เปรียบ เสียเปรีบเมื่อเปิด AEC"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134" w:tooltip="Permalink to นับถอยหลัง AEC ก้าวแรกต้อง..ปฏิรูปการศึกษาไทย" w:history="1">
        <w:r w:rsidR="003824D1" w:rsidRPr="00D17D88">
          <w:rPr>
            <w:rStyle w:val="a3"/>
            <w:rFonts w:asciiTheme="majorBidi" w:hAnsiTheme="majorBidi" w:cstheme="majorBidi"/>
            <w:sz w:val="28"/>
            <w:szCs w:val="28"/>
            <w:cs/>
          </w:rPr>
          <w:t xml:space="preserve">นับถอยหลัง </w:t>
        </w:r>
        <w:r w:rsidR="003824D1" w:rsidRPr="00D17D88">
          <w:rPr>
            <w:rStyle w:val="a3"/>
            <w:rFonts w:asciiTheme="majorBidi" w:hAnsiTheme="majorBidi" w:cstheme="majorBidi"/>
            <w:sz w:val="28"/>
            <w:szCs w:val="28"/>
          </w:rPr>
          <w:t>AEC</w:t>
        </w:r>
        <w:r w:rsidR="003824D1" w:rsidRPr="00D17D88">
          <w:rPr>
            <w:rStyle w:val="a3"/>
            <w:rFonts w:asciiTheme="majorBidi" w:hAnsiTheme="majorBidi" w:cstheme="majorBidi"/>
            <w:sz w:val="28"/>
            <w:szCs w:val="28"/>
            <w:cs/>
          </w:rPr>
          <w:t xml:space="preserve"> ก้าวแรกต้อง..ปฏิรูปการศึกษาไทย</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135" w:tooltip="ดูเรื่องทั้งหมดใน ความได้เปรียบเสียเปรียบไทยในAEC" w:history="1">
        <w:r w:rsidRPr="00D17D88">
          <w:rPr>
            <w:rStyle w:val="a3"/>
            <w:rFonts w:asciiTheme="majorBidi" w:hAnsiTheme="majorBidi" w:cstheme="majorBidi"/>
            <w:sz w:val="28"/>
            <w:szCs w:val="28"/>
            <w:cs/>
          </w:rPr>
          <w:t>ความได้เปรียบเสียเปรียบไทยใน</w:t>
        </w:r>
        <w:r w:rsidRPr="00D17D88">
          <w:rPr>
            <w:rStyle w:val="a3"/>
            <w:rFonts w:asciiTheme="majorBidi" w:hAnsiTheme="majorBidi" w:cstheme="majorBidi"/>
            <w:sz w:val="28"/>
            <w:szCs w:val="28"/>
          </w:rPr>
          <w:t>AEC</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เหลืออีกเพียง 2 ปีเศษ ประเทศไทย จะเปิดประตูเข้าสู่ประชาคมอาเซียน เราจะเตรียมตัวอย่างไรให้พร้อมกับการเปลี่ยน แปลงครั้งสำคัญนี้ ไม่ใช่แค่ให้ภาคอุตสาหกรรมที่ต้องปรับตัวตั้งรับเท่านั้น ภาคการศึกษาเองก็ต้อง</w:t>
      </w:r>
      <w:proofErr w:type="spellStart"/>
      <w:r w:rsidRPr="00D17D88">
        <w:rPr>
          <w:rFonts w:asciiTheme="majorBidi" w:hAnsiTheme="majorBidi" w:cstheme="majorBidi"/>
          <w:color w:val="000000"/>
          <w:sz w:val="28"/>
          <w:szCs w:val="28"/>
          <w:cs/>
        </w:rPr>
        <w:t>ปรับร</w:t>
      </w:r>
      <w:proofErr w:type="spellEnd"/>
      <w:r w:rsidRPr="00D17D88">
        <w:rPr>
          <w:rFonts w:asciiTheme="majorBidi" w:hAnsiTheme="majorBidi" w:cstheme="majorBidi"/>
          <w:color w:val="000000"/>
          <w:sz w:val="28"/>
          <w:szCs w:val="28"/>
          <w:cs/>
        </w:rPr>
        <w:t xml:space="preserve"> </w:t>
      </w:r>
      <w:hyperlink r:id="rId1136" w:anchor="more-435" w:tooltip="Permalink to นับถอยหลัง AEC ก้าวแรกต้อง..ปฏิรูปการศึกษาไทย"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137" w:tooltip="Permalink to ประกันไทยไม่พร้อม เตือนภัยเปิดเสรี AEC" w:history="1">
        <w:r w:rsidR="003824D1" w:rsidRPr="00D17D88">
          <w:rPr>
            <w:rStyle w:val="a3"/>
            <w:rFonts w:asciiTheme="majorBidi" w:hAnsiTheme="majorBidi" w:cstheme="majorBidi"/>
            <w:sz w:val="28"/>
            <w:szCs w:val="28"/>
            <w:cs/>
          </w:rPr>
          <w:t xml:space="preserve">ประกันไทยไม่พร้อม เตือนภัยเปิดเสรี </w:t>
        </w:r>
        <w:r w:rsidR="003824D1" w:rsidRPr="00D17D88">
          <w:rPr>
            <w:rStyle w:val="a3"/>
            <w:rFonts w:asciiTheme="majorBidi" w:hAnsiTheme="majorBidi" w:cstheme="majorBidi"/>
            <w:sz w:val="28"/>
            <w:szCs w:val="28"/>
          </w:rPr>
          <w:t>AEC</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138" w:tooltip="ดูเรื่องทั้งหมดใน ความได้เปรียบเสียเปรียบไทยในAEC" w:history="1">
        <w:r w:rsidRPr="00D17D88">
          <w:rPr>
            <w:rStyle w:val="a3"/>
            <w:rFonts w:asciiTheme="majorBidi" w:hAnsiTheme="majorBidi" w:cstheme="majorBidi"/>
            <w:sz w:val="28"/>
            <w:szCs w:val="28"/>
            <w:cs/>
          </w:rPr>
          <w:t>ความได้เปรียบเสียเปรียบไทยใน</w:t>
        </w:r>
        <w:r w:rsidRPr="00D17D88">
          <w:rPr>
            <w:rStyle w:val="a3"/>
            <w:rFonts w:asciiTheme="majorBidi" w:hAnsiTheme="majorBidi" w:cstheme="majorBidi"/>
            <w:sz w:val="28"/>
            <w:szCs w:val="28"/>
          </w:rPr>
          <w:t>AEC</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กระแสเปิดเสรีประชาคมเศรษฐกิจอาเซียน หรือเออีซี (</w:t>
      </w:r>
      <w:proofErr w:type="spellStart"/>
      <w:r w:rsidRPr="00D17D88">
        <w:rPr>
          <w:rFonts w:asciiTheme="majorBidi" w:hAnsiTheme="majorBidi" w:cstheme="majorBidi"/>
          <w:color w:val="000000"/>
          <w:sz w:val="28"/>
          <w:szCs w:val="28"/>
        </w:rPr>
        <w:t>Asean</w:t>
      </w:r>
      <w:proofErr w:type="spellEnd"/>
      <w:r w:rsidRPr="00D17D88">
        <w:rPr>
          <w:rFonts w:asciiTheme="majorBidi" w:hAnsiTheme="majorBidi" w:cstheme="majorBidi"/>
          <w:color w:val="000000"/>
          <w:sz w:val="28"/>
          <w:szCs w:val="28"/>
        </w:rPr>
        <w:t xml:space="preserve"> Economic Community : AEC) </w:t>
      </w:r>
      <w:r w:rsidRPr="00D17D88">
        <w:rPr>
          <w:rFonts w:asciiTheme="majorBidi" w:hAnsiTheme="majorBidi" w:cstheme="majorBidi"/>
          <w:color w:val="000000"/>
          <w:sz w:val="28"/>
          <w:szCs w:val="28"/>
          <w:cs/>
        </w:rPr>
        <w:t>กำลังมาแรง วงการธุรกิจอุตสาหกรรม ไม่เว้นแม้แต่ธุรกิจประกันภัย-ประกันชีวิต เริ่มตื่นตัวกันแล้วในช่วง 2 ปีที่ผ่านมา โดยเฉพาะผู้ประกอบการธุรกิจประ</w:t>
      </w:r>
      <w:proofErr w:type="spellStart"/>
      <w:r w:rsidRPr="00D17D88">
        <w:rPr>
          <w:rFonts w:asciiTheme="majorBidi" w:hAnsiTheme="majorBidi" w:cstheme="majorBidi"/>
          <w:color w:val="000000"/>
          <w:sz w:val="28"/>
          <w:szCs w:val="28"/>
          <w:cs/>
        </w:rPr>
        <w:t>กันภั</w:t>
      </w:r>
      <w:proofErr w:type="spellEnd"/>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139" w:anchor="more-240" w:tooltip="Permalink to ประกันไทยไม่พร้อม เตือนภัยเปิดเสรี AEC"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140" w:tooltip="Permalink to ว่าด้วยภาษีนิติบุคคล-ภาษีมูลค่าเพิ่มไทย เมื่อต้องเตรียมรับ AEC…" w:history="1">
        <w:r w:rsidR="003824D1" w:rsidRPr="00D17D88">
          <w:rPr>
            <w:rStyle w:val="a3"/>
            <w:rFonts w:asciiTheme="majorBidi" w:hAnsiTheme="majorBidi" w:cstheme="majorBidi"/>
            <w:sz w:val="28"/>
            <w:szCs w:val="28"/>
            <w:cs/>
          </w:rPr>
          <w:t xml:space="preserve">ว่าด้วยภาษีนิติบุคคล-ภาษีมูลค่าเพิ่มไทย เมื่อต้องเตรียมรับ </w:t>
        </w:r>
        <w:r w:rsidR="003824D1" w:rsidRPr="00D17D88">
          <w:rPr>
            <w:rStyle w:val="a3"/>
            <w:rFonts w:asciiTheme="majorBidi" w:hAnsiTheme="majorBidi" w:cstheme="majorBidi"/>
            <w:sz w:val="28"/>
            <w:szCs w:val="28"/>
          </w:rPr>
          <w:t>AEC…</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141" w:tooltip="ดูเรื่องทั้งหมดใน ความได้เปรียบเสียเปรียบไทยในAEC" w:history="1">
        <w:r w:rsidRPr="00D17D88">
          <w:rPr>
            <w:rStyle w:val="a3"/>
            <w:rFonts w:asciiTheme="majorBidi" w:hAnsiTheme="majorBidi" w:cstheme="majorBidi"/>
            <w:sz w:val="28"/>
            <w:szCs w:val="28"/>
            <w:cs/>
          </w:rPr>
          <w:t>ความได้เปรียบเสียเปรียบไทยใน</w:t>
        </w:r>
        <w:r w:rsidRPr="00D17D88">
          <w:rPr>
            <w:rStyle w:val="a3"/>
            <w:rFonts w:asciiTheme="majorBidi" w:hAnsiTheme="majorBidi" w:cstheme="majorBidi"/>
            <w:sz w:val="28"/>
            <w:szCs w:val="28"/>
          </w:rPr>
          <w:t>AEC</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 xml:space="preserve">อีกไม่กี่ปีประเทศไทยจะเข้าสู่ </w:t>
      </w:r>
      <w:r w:rsidRPr="00D17D88">
        <w:rPr>
          <w:rFonts w:asciiTheme="majorBidi" w:hAnsiTheme="majorBidi" w:cstheme="majorBidi"/>
          <w:color w:val="000000"/>
          <w:sz w:val="28"/>
          <w:szCs w:val="28"/>
        </w:rPr>
        <w:t xml:space="preserve">AEC </w:t>
      </w:r>
      <w:r w:rsidRPr="00D17D88">
        <w:rPr>
          <w:rFonts w:asciiTheme="majorBidi" w:hAnsiTheme="majorBidi" w:cstheme="majorBidi"/>
          <w:color w:val="000000"/>
          <w:sz w:val="28"/>
          <w:szCs w:val="28"/>
          <w:cs/>
        </w:rPr>
        <w:t xml:space="preserve">กันแล้ว และเมื่อเป็น </w:t>
      </w:r>
      <w:r w:rsidRPr="00D17D88">
        <w:rPr>
          <w:rFonts w:asciiTheme="majorBidi" w:hAnsiTheme="majorBidi" w:cstheme="majorBidi"/>
          <w:color w:val="000000"/>
          <w:sz w:val="28"/>
          <w:szCs w:val="28"/>
        </w:rPr>
        <w:t xml:space="preserve">AEC </w:t>
      </w:r>
      <w:r w:rsidRPr="00D17D88">
        <w:rPr>
          <w:rFonts w:asciiTheme="majorBidi" w:hAnsiTheme="majorBidi" w:cstheme="majorBidi"/>
          <w:color w:val="000000"/>
          <w:sz w:val="28"/>
          <w:szCs w:val="28"/>
          <w:cs/>
        </w:rPr>
        <w:t>แล้วประเทศไทยของเราก็เหมือนไม่มีพรมแดนทางเศรษฐกิจ คนที่จะมาค้าขาย มาตั้งบริษัท หรือมาลงทุนในไทย ก็คงต้องเปรียบเทียบอัตราภาษีทั้งหมดของเรา ซึ่ง</w:t>
      </w:r>
      <w:proofErr w:type="spellStart"/>
      <w:r w:rsidRPr="00D17D88">
        <w:rPr>
          <w:rFonts w:asciiTheme="majorBidi" w:hAnsiTheme="majorBidi" w:cstheme="majorBidi"/>
          <w:color w:val="000000"/>
          <w:sz w:val="28"/>
          <w:szCs w:val="28"/>
          <w:cs/>
        </w:rPr>
        <w:t>ปัจจุบันอ</w:t>
      </w:r>
      <w:proofErr w:type="spellEnd"/>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142" w:anchor="more-214" w:tooltip="Permalink to ว่าด้วยภาษีนิติบุคคล-ภาษีมูลค่าเพิ่มไทย เมื่อต้องเตรียมรับ AEC…"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143" w:tooltip="Permalink to ประชาคมอาเซียนหนึ่งเดียว กับปัญหาไม่ง่ายนักสำหรับประเทศไทย" w:history="1">
        <w:r w:rsidR="003824D1" w:rsidRPr="00D17D88">
          <w:rPr>
            <w:rStyle w:val="a3"/>
            <w:rFonts w:asciiTheme="majorBidi" w:hAnsiTheme="majorBidi" w:cstheme="majorBidi"/>
            <w:sz w:val="28"/>
            <w:szCs w:val="28"/>
            <w:cs/>
          </w:rPr>
          <w:t>ประชาคมอาเซียนหนึ่งเดียว กับปัญหาไม่ง่ายนักสำหรับประเทศไทย</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144" w:tooltip="ดูเรื่องทั้งหมดใน ความได้เปรียบเสียเปรียบไทยในAEC" w:history="1">
        <w:r w:rsidRPr="00D17D88">
          <w:rPr>
            <w:rStyle w:val="a3"/>
            <w:rFonts w:asciiTheme="majorBidi" w:hAnsiTheme="majorBidi" w:cstheme="majorBidi"/>
            <w:sz w:val="28"/>
            <w:szCs w:val="28"/>
            <w:cs/>
          </w:rPr>
          <w:t>ความได้เปรียบเสียเปรียบไทยใน</w:t>
        </w:r>
        <w:r w:rsidRPr="00D17D88">
          <w:rPr>
            <w:rStyle w:val="a3"/>
            <w:rFonts w:asciiTheme="majorBidi" w:hAnsiTheme="majorBidi" w:cstheme="majorBidi"/>
            <w:sz w:val="28"/>
            <w:szCs w:val="28"/>
          </w:rPr>
          <w:t>AEC</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หลายคนเฝ้า</w:t>
      </w:r>
      <w:proofErr w:type="spellStart"/>
      <w:r w:rsidRPr="00D17D88">
        <w:rPr>
          <w:rFonts w:asciiTheme="majorBidi" w:hAnsiTheme="majorBidi" w:cstheme="majorBidi"/>
          <w:color w:val="000000"/>
          <w:sz w:val="28"/>
          <w:szCs w:val="28"/>
          <w:cs/>
        </w:rPr>
        <w:t>มองวำ</w:t>
      </w:r>
      <w:proofErr w:type="spellEnd"/>
      <w:r w:rsidRPr="00D17D88">
        <w:rPr>
          <w:rFonts w:asciiTheme="majorBidi" w:hAnsiTheme="majorBidi" w:cstheme="majorBidi"/>
          <w:color w:val="000000"/>
          <w:sz w:val="28"/>
          <w:szCs w:val="28"/>
          <w:cs/>
        </w:rPr>
        <w:t>ในโอกาสที่ประชาคมอาเซียนจะเป็นหนึ่งเดียวกันนั้น คง</w:t>
      </w:r>
      <w:proofErr w:type="spellStart"/>
      <w:r w:rsidRPr="00D17D88">
        <w:rPr>
          <w:rFonts w:asciiTheme="majorBidi" w:hAnsiTheme="majorBidi" w:cstheme="majorBidi"/>
          <w:color w:val="000000"/>
          <w:sz w:val="28"/>
          <w:szCs w:val="28"/>
          <w:cs/>
        </w:rPr>
        <w:t>เป็นชํ</w:t>
      </w:r>
      <w:proofErr w:type="spellEnd"/>
      <w:r w:rsidRPr="00D17D88">
        <w:rPr>
          <w:rFonts w:asciiTheme="majorBidi" w:hAnsiTheme="majorBidi" w:cstheme="majorBidi"/>
          <w:color w:val="000000"/>
          <w:sz w:val="28"/>
          <w:szCs w:val="28"/>
          <w:cs/>
        </w:rPr>
        <w:t>วงเวลาที่ดีหลายอ</w:t>
      </w:r>
      <w:proofErr w:type="spellStart"/>
      <w:r w:rsidRPr="00D17D88">
        <w:rPr>
          <w:rFonts w:asciiTheme="majorBidi" w:hAnsiTheme="majorBidi" w:cstheme="majorBidi"/>
          <w:color w:val="000000"/>
          <w:sz w:val="28"/>
          <w:szCs w:val="28"/>
          <w:cs/>
        </w:rPr>
        <w:t>ยำง</w:t>
      </w:r>
      <w:proofErr w:type="spellEnd"/>
      <w:r w:rsidRPr="00D17D88">
        <w:rPr>
          <w:rFonts w:asciiTheme="majorBidi" w:hAnsiTheme="majorBidi" w:cstheme="majorBidi"/>
          <w:color w:val="000000"/>
          <w:sz w:val="28"/>
          <w:szCs w:val="28"/>
          <w:cs/>
        </w:rPr>
        <w:t>ของประเทศไทย ซึ่งก็คงเป็นความเข้าใจที่</w:t>
      </w:r>
      <w:proofErr w:type="spellStart"/>
      <w:r w:rsidRPr="00D17D88">
        <w:rPr>
          <w:rFonts w:asciiTheme="majorBidi" w:hAnsiTheme="majorBidi" w:cstheme="majorBidi"/>
          <w:color w:val="000000"/>
          <w:sz w:val="28"/>
          <w:szCs w:val="28"/>
          <w:cs/>
        </w:rPr>
        <w:t>ไมํ</w:t>
      </w:r>
      <w:proofErr w:type="spellEnd"/>
      <w:r w:rsidRPr="00D17D88">
        <w:rPr>
          <w:rFonts w:asciiTheme="majorBidi" w:hAnsiTheme="majorBidi" w:cstheme="majorBidi"/>
          <w:color w:val="000000"/>
          <w:sz w:val="28"/>
          <w:szCs w:val="28"/>
          <w:cs/>
        </w:rPr>
        <w:t xml:space="preserve">คลาดเคลื่อนนัก </w:t>
      </w:r>
      <w:proofErr w:type="spellStart"/>
      <w:r w:rsidRPr="00D17D88">
        <w:rPr>
          <w:rFonts w:asciiTheme="majorBidi" w:hAnsiTheme="majorBidi" w:cstheme="majorBidi"/>
          <w:color w:val="000000"/>
          <w:sz w:val="28"/>
          <w:szCs w:val="28"/>
          <w:cs/>
        </w:rPr>
        <w:t>แตํ</w:t>
      </w:r>
      <w:proofErr w:type="spellEnd"/>
      <w:r w:rsidRPr="00D17D88">
        <w:rPr>
          <w:rFonts w:asciiTheme="majorBidi" w:hAnsiTheme="majorBidi" w:cstheme="majorBidi"/>
          <w:color w:val="000000"/>
          <w:sz w:val="28"/>
          <w:szCs w:val="28"/>
          <w:cs/>
        </w:rPr>
        <w:t>ทุกอย่างมีสองหน้าเสมอ ในขณะที่มีโอกาสในการ</w:t>
      </w:r>
      <w:proofErr w:type="spellStart"/>
      <w:r w:rsidRPr="00D17D88">
        <w:rPr>
          <w:rFonts w:asciiTheme="majorBidi" w:hAnsiTheme="majorBidi" w:cstheme="majorBidi"/>
          <w:color w:val="000000"/>
          <w:sz w:val="28"/>
          <w:szCs w:val="28"/>
          <w:cs/>
        </w:rPr>
        <w:t>พัฒนารํวมกั</w:t>
      </w:r>
      <w:proofErr w:type="spellEnd"/>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145" w:anchor="more-200" w:tooltip="Permalink to ประชาคมอาเซียนหนึ่งเดียว กับปัญหาไม่ง่ายนักสำหรับประเทศไทย"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146" w:tooltip="Permalink to จุดเด่นและข้อได้เปรียบ ของประเทศไทย ที่ดีกว่าประเทศอื่นในอาเซียน" w:history="1">
        <w:r w:rsidR="003824D1" w:rsidRPr="00D17D88">
          <w:rPr>
            <w:rStyle w:val="a3"/>
            <w:rFonts w:asciiTheme="majorBidi" w:hAnsiTheme="majorBidi" w:cstheme="majorBidi"/>
            <w:sz w:val="28"/>
            <w:szCs w:val="28"/>
            <w:cs/>
          </w:rPr>
          <w:t>จุดเด่นและข้อได้เปรียบ ของประเทศไทย ที่ดีกว่าประเทศอื่นในอาเซียน</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147" w:tooltip="ดูเรื่องทั้งหมดใน ความได้เปรียบเสียเปรียบไทยในAEC" w:history="1">
        <w:r w:rsidRPr="00D17D88">
          <w:rPr>
            <w:rStyle w:val="a3"/>
            <w:rFonts w:asciiTheme="majorBidi" w:hAnsiTheme="majorBidi" w:cstheme="majorBidi"/>
            <w:sz w:val="28"/>
            <w:szCs w:val="28"/>
            <w:cs/>
          </w:rPr>
          <w:t>ความได้เปรียบเสียเปรียบไทยใน</w:t>
        </w:r>
        <w:r w:rsidRPr="00D17D88">
          <w:rPr>
            <w:rStyle w:val="a3"/>
            <w:rFonts w:asciiTheme="majorBidi" w:hAnsiTheme="majorBidi" w:cstheme="majorBidi"/>
            <w:sz w:val="28"/>
            <w:szCs w:val="28"/>
          </w:rPr>
          <w:t>AEC</w:t>
        </w:r>
      </w:hyperlink>
      <w:r w:rsidRPr="00D17D88">
        <w:rPr>
          <w:rStyle w:val="metacategories"/>
          <w:rFonts w:asciiTheme="majorBidi" w:hAnsiTheme="majorBidi" w:cstheme="majorBidi"/>
          <w:color w:val="000000"/>
          <w:sz w:val="28"/>
          <w:szCs w:val="28"/>
        </w:rPr>
        <w:t>,</w:t>
      </w:r>
      <w:r w:rsidRPr="00D17D88">
        <w:rPr>
          <w:rStyle w:val="metacategories"/>
          <w:rFonts w:asciiTheme="majorBidi" w:hAnsiTheme="majorBidi" w:cstheme="majorBidi"/>
          <w:color w:val="000000"/>
          <w:sz w:val="28"/>
          <w:szCs w:val="28"/>
          <w:cs/>
        </w:rPr>
        <w:t xml:space="preserve"> </w:t>
      </w:r>
      <w:hyperlink r:id="rId1148" w:tooltip="ดูเรื่องทั้งหมดใน บทความ AEC สำคัญที่ควรอ่าน" w:history="1">
        <w:r w:rsidRPr="00D17D88">
          <w:rPr>
            <w:rStyle w:val="a3"/>
            <w:rFonts w:asciiTheme="majorBidi" w:hAnsiTheme="majorBidi" w:cstheme="majorBidi"/>
            <w:sz w:val="28"/>
            <w:szCs w:val="28"/>
            <w:cs/>
          </w:rPr>
          <w:t xml:space="preserve">บทความ </w:t>
        </w:r>
        <w:r w:rsidRPr="00D17D88">
          <w:rPr>
            <w:rStyle w:val="a3"/>
            <w:rFonts w:asciiTheme="majorBidi" w:hAnsiTheme="majorBidi" w:cstheme="majorBidi"/>
            <w:sz w:val="28"/>
            <w:szCs w:val="28"/>
          </w:rPr>
          <w:t xml:space="preserve">AEC </w:t>
        </w:r>
        <w:r w:rsidRPr="00D17D88">
          <w:rPr>
            <w:rStyle w:val="a3"/>
            <w:rFonts w:asciiTheme="majorBidi" w:hAnsiTheme="majorBidi" w:cstheme="majorBidi"/>
            <w:sz w:val="28"/>
            <w:szCs w:val="28"/>
            <w:cs/>
          </w:rPr>
          <w:t>สำคัญที่ควรอ่าน</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แม้ว่าประเทศไทยจะมีปัญหาบางด้านแต่ก็เป็นประเทศหนึ่งที่ มีความได้เปรียบและมีจุดแข็งหลายด้านเมื่อเทียบกับประเทศต่างๆ ในภูมิภาคอาเซียน พิจารณาได้จากขีดความสามารถในการแข่งขันโดยรวมที่</w:t>
      </w:r>
      <w:proofErr w:type="spellStart"/>
      <w:r w:rsidRPr="00D17D88">
        <w:rPr>
          <w:rFonts w:asciiTheme="majorBidi" w:hAnsiTheme="majorBidi" w:cstheme="majorBidi"/>
          <w:color w:val="000000"/>
          <w:sz w:val="28"/>
          <w:szCs w:val="28"/>
          <w:cs/>
        </w:rPr>
        <w:t>จัดทํา</w:t>
      </w:r>
      <w:proofErr w:type="spellEnd"/>
      <w:r w:rsidRPr="00D17D88">
        <w:rPr>
          <w:rFonts w:asciiTheme="majorBidi" w:hAnsiTheme="majorBidi" w:cstheme="majorBidi"/>
          <w:color w:val="000000"/>
          <w:sz w:val="28"/>
          <w:szCs w:val="28"/>
          <w:cs/>
        </w:rPr>
        <w:t xml:space="preserve">โดยสถาบันนานาชาติ </w:t>
      </w:r>
      <w:hyperlink r:id="rId1149" w:anchor="more-134" w:tooltip="Permalink to จุดเด่นและข้อได้เปรียบ ของประเทศไทย ที่ดีกว่าประเทศอื่นในอาเซียน" w:history="1">
        <w:r w:rsidRPr="00D17D88">
          <w:rPr>
            <w:rStyle w:val="a3"/>
            <w:rFonts w:asciiTheme="majorBidi" w:hAnsiTheme="majorBidi" w:cstheme="majorBidi"/>
            <w:sz w:val="28"/>
            <w:szCs w:val="28"/>
            <w:cs/>
          </w:rPr>
          <w:t>อ่านต่อที่นี่</w:t>
        </w:r>
      </w:hyperlink>
    </w:p>
    <w:p w:rsidR="003824D1" w:rsidRPr="00D17D88" w:rsidRDefault="003824D1"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150" w:tooltip="Permalink to ภาพรวมการเปิดเสรีด้านการค้าขายของ AEC ที่มีผลกระทบไทย" w:history="1">
        <w:r w:rsidR="003824D1" w:rsidRPr="00D17D88">
          <w:rPr>
            <w:rStyle w:val="a3"/>
            <w:rFonts w:asciiTheme="majorBidi" w:hAnsiTheme="majorBidi" w:cstheme="majorBidi"/>
            <w:sz w:val="28"/>
            <w:szCs w:val="28"/>
            <w:cs/>
          </w:rPr>
          <w:t xml:space="preserve">ภาพรวมการเปิดเสรีด้านการค้าขายของ </w:t>
        </w:r>
        <w:r w:rsidR="003824D1" w:rsidRPr="00D17D88">
          <w:rPr>
            <w:rStyle w:val="a3"/>
            <w:rFonts w:asciiTheme="majorBidi" w:hAnsiTheme="majorBidi" w:cstheme="majorBidi"/>
            <w:sz w:val="28"/>
            <w:szCs w:val="28"/>
          </w:rPr>
          <w:t xml:space="preserve">AEC </w:t>
        </w:r>
        <w:r w:rsidR="003824D1" w:rsidRPr="00D17D88">
          <w:rPr>
            <w:rStyle w:val="a3"/>
            <w:rFonts w:asciiTheme="majorBidi" w:hAnsiTheme="majorBidi" w:cstheme="majorBidi"/>
            <w:sz w:val="28"/>
            <w:szCs w:val="28"/>
            <w:cs/>
          </w:rPr>
          <w:t>ที่มีผลกระทบไทย</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151" w:tooltip="ดูเรื่องทั้งหมดใน ความได้เปรียบเสียเปรียบไทยในAEC" w:history="1">
        <w:r w:rsidRPr="00D17D88">
          <w:rPr>
            <w:rStyle w:val="a3"/>
            <w:rFonts w:asciiTheme="majorBidi" w:hAnsiTheme="majorBidi" w:cstheme="majorBidi"/>
            <w:sz w:val="28"/>
            <w:szCs w:val="28"/>
            <w:cs/>
          </w:rPr>
          <w:t>ความได้เปรียบเสียเปรียบไทยใน</w:t>
        </w:r>
        <w:r w:rsidRPr="00D17D88">
          <w:rPr>
            <w:rStyle w:val="a3"/>
            <w:rFonts w:asciiTheme="majorBidi" w:hAnsiTheme="majorBidi" w:cstheme="majorBidi"/>
            <w:sz w:val="28"/>
            <w:szCs w:val="28"/>
          </w:rPr>
          <w:t>AEC</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 xml:space="preserve">การเปิดเสรีด้านการค้า เป็นสิ่งที่คุ้นเคยกันอยู่แล้ว ภายใต้เขตการค้าเสรีอาเซียนหรือ </w:t>
      </w:r>
      <w:r w:rsidRPr="00D17D88">
        <w:rPr>
          <w:rFonts w:asciiTheme="majorBidi" w:hAnsiTheme="majorBidi" w:cstheme="majorBidi"/>
          <w:color w:val="000000"/>
          <w:sz w:val="28"/>
          <w:szCs w:val="28"/>
        </w:rPr>
        <w:t xml:space="preserve">AFTA (ASEAN Free Trade Area) </w:t>
      </w:r>
      <w:r w:rsidRPr="00D17D88">
        <w:rPr>
          <w:rFonts w:asciiTheme="majorBidi" w:hAnsiTheme="majorBidi" w:cstheme="majorBidi"/>
          <w:color w:val="000000"/>
          <w:sz w:val="28"/>
          <w:szCs w:val="28"/>
          <w:cs/>
        </w:rPr>
        <w:t xml:space="preserve">ซึ่งเริ่มขึ้นในปี 2535 โดยมีการทยอยลดอัตราภาษีศุลกากรระหว่างประเทศสมาชิกอาเซียนอย่างต่อเนื่อง และในปี 2553 นี้ประเทศอา </w:t>
      </w:r>
      <w:hyperlink r:id="rId1152" w:anchor="more-32" w:tooltip="Permalink to ภาพรวมการเปิดเสรีด้านการค้าขายของ AEC ที่มีผลกระทบไทย"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153" w:tooltip="Permalink to ภาพรวมการเปิดเสรีด้านเงินทุนของ AEC ที่มีผลกระทบไทย" w:history="1">
        <w:r w:rsidR="003824D1" w:rsidRPr="00D17D88">
          <w:rPr>
            <w:rStyle w:val="a3"/>
            <w:rFonts w:asciiTheme="majorBidi" w:hAnsiTheme="majorBidi" w:cstheme="majorBidi"/>
            <w:sz w:val="28"/>
            <w:szCs w:val="28"/>
            <w:cs/>
          </w:rPr>
          <w:t xml:space="preserve">ภาพรวมการเปิดเสรีด้านเงินทุนของ </w:t>
        </w:r>
        <w:r w:rsidR="003824D1" w:rsidRPr="00D17D88">
          <w:rPr>
            <w:rStyle w:val="a3"/>
            <w:rFonts w:asciiTheme="majorBidi" w:hAnsiTheme="majorBidi" w:cstheme="majorBidi"/>
            <w:sz w:val="28"/>
            <w:szCs w:val="28"/>
          </w:rPr>
          <w:t xml:space="preserve">AEC </w:t>
        </w:r>
        <w:r w:rsidR="003824D1" w:rsidRPr="00D17D88">
          <w:rPr>
            <w:rStyle w:val="a3"/>
            <w:rFonts w:asciiTheme="majorBidi" w:hAnsiTheme="majorBidi" w:cstheme="majorBidi"/>
            <w:sz w:val="28"/>
            <w:szCs w:val="28"/>
            <w:cs/>
          </w:rPr>
          <w:t>ที่มีผลกระทบไทย</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154" w:tooltip="ดูเรื่องทั้งหมดใน ความได้เปรียบเสียเปรียบไทยในAEC" w:history="1">
        <w:r w:rsidRPr="00D17D88">
          <w:rPr>
            <w:rStyle w:val="a3"/>
            <w:rFonts w:asciiTheme="majorBidi" w:hAnsiTheme="majorBidi" w:cstheme="majorBidi"/>
            <w:sz w:val="28"/>
            <w:szCs w:val="28"/>
            <w:cs/>
          </w:rPr>
          <w:t>ความได้เปรียบเสียเปรียบไทยใน</w:t>
        </w:r>
        <w:r w:rsidRPr="00D17D88">
          <w:rPr>
            <w:rStyle w:val="a3"/>
            <w:rFonts w:asciiTheme="majorBidi" w:hAnsiTheme="majorBidi" w:cstheme="majorBidi"/>
            <w:sz w:val="28"/>
            <w:szCs w:val="28"/>
          </w:rPr>
          <w:t>AEC</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D17D88" w:rsidRDefault="003824D1" w:rsidP="00D17D88">
      <w:pPr>
        <w:pStyle w:val="a9"/>
        <w:rPr>
          <w:rFonts w:asciiTheme="majorBidi" w:hAnsiTheme="majorBidi" w:cstheme="majorBidi"/>
          <w:color w:val="000000"/>
          <w:sz w:val="28"/>
          <w:szCs w:val="28"/>
        </w:rPr>
      </w:pPr>
      <w:r w:rsidRPr="00D17D88">
        <w:rPr>
          <w:rFonts w:asciiTheme="majorBidi" w:hAnsiTheme="majorBidi" w:cstheme="majorBidi"/>
          <w:color w:val="000000"/>
          <w:sz w:val="28"/>
          <w:szCs w:val="28"/>
          <w:cs/>
        </w:rPr>
        <w:t xml:space="preserve">ในส่วนของการเปิดเสรีด้านเงินทุน ปัจจุบันยังไม่มีรายละเอียดของการเปิดเสรีที่ชัดเจน แต่ได้มีการตกลงกัน ในเบื้องต้นว่าจะเร่งพัฒนา ตลาดทุน ร่วมกันจนนำไปสู่การรวมตัวของตลาดทุนในอาเซียน และยินยอมให้มีการเคลื่อน </w:t>
      </w:r>
      <w:hyperlink r:id="rId1155" w:anchor="more-14" w:tooltip="Permalink to ภาพรวมการเปิดเสรีด้านเงินทุนของ AEC ที่มีผลกระทบไทย"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C01210" w:rsidRDefault="00C01210" w:rsidP="00D17D88">
      <w:pPr>
        <w:pStyle w:val="a9"/>
      </w:pPr>
    </w:p>
    <w:p w:rsidR="00C01210" w:rsidRDefault="00C01210" w:rsidP="00D17D88">
      <w:pPr>
        <w:pStyle w:val="a9"/>
      </w:pPr>
    </w:p>
    <w:p w:rsidR="003824D1" w:rsidRPr="00D17D88" w:rsidRDefault="00C946D2" w:rsidP="00D17D88">
      <w:pPr>
        <w:pStyle w:val="a9"/>
        <w:rPr>
          <w:rFonts w:asciiTheme="majorBidi" w:hAnsiTheme="majorBidi" w:cstheme="majorBidi"/>
          <w:color w:val="000000"/>
          <w:sz w:val="28"/>
          <w:szCs w:val="28"/>
          <w:cs/>
        </w:rPr>
      </w:pPr>
      <w:hyperlink r:id="rId1156" w:tooltip="Permalink to ภาพรวมการเปิดเสรีด้านแรงงานฝีมือของ AEC ที่มีผลกระทบไทย" w:history="1">
        <w:r w:rsidR="003824D1" w:rsidRPr="00D17D88">
          <w:rPr>
            <w:rStyle w:val="a3"/>
            <w:rFonts w:asciiTheme="majorBidi" w:hAnsiTheme="majorBidi" w:cstheme="majorBidi"/>
            <w:sz w:val="28"/>
            <w:szCs w:val="28"/>
            <w:cs/>
          </w:rPr>
          <w:t xml:space="preserve">ภาพรวมการเปิดเสรีด้านแรงงานฝีมือของ </w:t>
        </w:r>
        <w:r w:rsidR="003824D1" w:rsidRPr="00D17D88">
          <w:rPr>
            <w:rStyle w:val="a3"/>
            <w:rFonts w:asciiTheme="majorBidi" w:hAnsiTheme="majorBidi" w:cstheme="majorBidi"/>
            <w:sz w:val="28"/>
            <w:szCs w:val="28"/>
          </w:rPr>
          <w:t xml:space="preserve">AEC </w:t>
        </w:r>
        <w:r w:rsidR="003824D1" w:rsidRPr="00D17D88">
          <w:rPr>
            <w:rStyle w:val="a3"/>
            <w:rFonts w:asciiTheme="majorBidi" w:hAnsiTheme="majorBidi" w:cstheme="majorBidi"/>
            <w:sz w:val="28"/>
            <w:szCs w:val="28"/>
            <w:cs/>
          </w:rPr>
          <w:t>ที่มีผลกระทบไทย</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157" w:tooltip="ดูเรื่องทั้งหมดใน ความได้เปรียบเสียเปรียบไทยในAEC" w:history="1">
        <w:r w:rsidRPr="00D17D88">
          <w:rPr>
            <w:rStyle w:val="a3"/>
            <w:rFonts w:asciiTheme="majorBidi" w:hAnsiTheme="majorBidi" w:cstheme="majorBidi"/>
            <w:sz w:val="28"/>
            <w:szCs w:val="28"/>
            <w:cs/>
          </w:rPr>
          <w:t>ความได้เปรียบเสียเปรียบไทยใน</w:t>
        </w:r>
        <w:r w:rsidRPr="00D17D88">
          <w:rPr>
            <w:rStyle w:val="a3"/>
            <w:rFonts w:asciiTheme="majorBidi" w:hAnsiTheme="majorBidi" w:cstheme="majorBidi"/>
            <w:sz w:val="28"/>
            <w:szCs w:val="28"/>
          </w:rPr>
          <w:t>AEC</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 xml:space="preserve">การเปิดเสรีด้านการเคลื่อนย้ายแรงงานฝีมือ ซึ่งเป็นประเด็นที่น่าจับตามองอย่างยิ่ง เนื่องจากการเปิดเสรีดังกล่าวอาจทำให้แรงงานฝีมือในอาเซียนย้ายจากประเทศที่มีค่าตอบแทนต่ำ (ประเทศในแถบอินโดจีน ฟิลิปปินส์ อินโด </w:t>
      </w:r>
      <w:hyperlink r:id="rId1158" w:anchor="more-12" w:tooltip="Permalink to ภาพรวมการเปิดเสรีด้านแรงงานฝีมือของ AEC ที่มีผลกระทบไทย" w:history="1">
        <w:r w:rsidRPr="00D17D88">
          <w:rPr>
            <w:rStyle w:val="a3"/>
            <w:rFonts w:asciiTheme="majorBidi" w:hAnsiTheme="majorBidi" w:cstheme="majorBidi"/>
            <w:sz w:val="28"/>
            <w:szCs w:val="28"/>
            <w:cs/>
          </w:rPr>
          <w:t>อ่านต่อที่นี่</w:t>
        </w:r>
      </w:hyperlink>
    </w:p>
    <w:p w:rsidR="00C01210" w:rsidRDefault="00C01210" w:rsidP="00D17D88">
      <w:pPr>
        <w:pStyle w:val="a9"/>
      </w:pPr>
    </w:p>
    <w:p w:rsidR="003824D1" w:rsidRPr="00D17D88" w:rsidRDefault="00C946D2" w:rsidP="00D17D88">
      <w:pPr>
        <w:pStyle w:val="a9"/>
        <w:rPr>
          <w:rFonts w:asciiTheme="majorBidi" w:hAnsiTheme="majorBidi" w:cstheme="majorBidi"/>
          <w:color w:val="000000"/>
          <w:sz w:val="28"/>
          <w:szCs w:val="28"/>
          <w:cs/>
        </w:rPr>
      </w:pPr>
      <w:hyperlink r:id="rId1159" w:tooltip="Permalink to ภาพรวมการเปิดเสรีด้านการบริการของ AEC ที่มีผลกระทบกับไทย" w:history="1">
        <w:r w:rsidR="003824D1" w:rsidRPr="00D17D88">
          <w:rPr>
            <w:rStyle w:val="a3"/>
            <w:rFonts w:asciiTheme="majorBidi" w:hAnsiTheme="majorBidi" w:cstheme="majorBidi"/>
            <w:sz w:val="28"/>
            <w:szCs w:val="28"/>
            <w:cs/>
          </w:rPr>
          <w:t xml:space="preserve">ภาพรวมการเปิดเสรีด้านการบริการของ </w:t>
        </w:r>
        <w:r w:rsidR="003824D1" w:rsidRPr="00D17D88">
          <w:rPr>
            <w:rStyle w:val="a3"/>
            <w:rFonts w:asciiTheme="majorBidi" w:hAnsiTheme="majorBidi" w:cstheme="majorBidi"/>
            <w:sz w:val="28"/>
            <w:szCs w:val="28"/>
          </w:rPr>
          <w:t xml:space="preserve">AEC </w:t>
        </w:r>
        <w:r w:rsidR="003824D1" w:rsidRPr="00D17D88">
          <w:rPr>
            <w:rStyle w:val="a3"/>
            <w:rFonts w:asciiTheme="majorBidi" w:hAnsiTheme="majorBidi" w:cstheme="majorBidi"/>
            <w:sz w:val="28"/>
            <w:szCs w:val="28"/>
            <w:cs/>
          </w:rPr>
          <w:t>ที่มีผลกระทบกับไทย</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160" w:tooltip="ดูเรื่องทั้งหมดใน ความได้เปรียบเสียเปรียบไทยในAEC" w:history="1">
        <w:r w:rsidRPr="00D17D88">
          <w:rPr>
            <w:rStyle w:val="a3"/>
            <w:rFonts w:asciiTheme="majorBidi" w:hAnsiTheme="majorBidi" w:cstheme="majorBidi"/>
            <w:sz w:val="28"/>
            <w:szCs w:val="28"/>
            <w:cs/>
          </w:rPr>
          <w:t>ความได้เปรียบเสียเปรียบไทยใน</w:t>
        </w:r>
        <w:r w:rsidRPr="00D17D88">
          <w:rPr>
            <w:rStyle w:val="a3"/>
            <w:rFonts w:asciiTheme="majorBidi" w:hAnsiTheme="majorBidi" w:cstheme="majorBidi"/>
            <w:sz w:val="28"/>
            <w:szCs w:val="28"/>
          </w:rPr>
          <w:t>AEC</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D17D88" w:rsidRDefault="003824D1" w:rsidP="00D17D88">
      <w:pPr>
        <w:pStyle w:val="a9"/>
        <w:rPr>
          <w:rFonts w:asciiTheme="majorBidi" w:hAnsiTheme="majorBidi" w:cstheme="majorBidi"/>
          <w:color w:val="000000"/>
          <w:sz w:val="28"/>
          <w:szCs w:val="28"/>
        </w:rPr>
      </w:pPr>
      <w:r w:rsidRPr="00D17D88">
        <w:rPr>
          <w:rFonts w:asciiTheme="majorBidi" w:hAnsiTheme="majorBidi" w:cstheme="majorBidi"/>
          <w:color w:val="000000"/>
          <w:sz w:val="28"/>
          <w:szCs w:val="28"/>
          <w:cs/>
        </w:rPr>
        <w:t>การเปิดเสรีด้านบริการ แม้ว่าสิงคโปร์มีศักยภาพในด้านบริการสูงที่สุดในอาเซียนและน่าจะได้ประโยชน์มากที่สุดจากการเปิดเสรีด้านบริการ โดยเฉพาะในสาขาโทรคมนาคมและคอมพิวเตอร์ การขนส่งทางอากาศ</w:t>
      </w:r>
      <w:proofErr w:type="spellStart"/>
      <w:r w:rsidRPr="00D17D88">
        <w:rPr>
          <w:rFonts w:asciiTheme="majorBidi" w:hAnsiTheme="majorBidi" w:cstheme="majorBidi"/>
          <w:color w:val="000000"/>
          <w:sz w:val="28"/>
          <w:szCs w:val="28"/>
          <w:cs/>
        </w:rPr>
        <w:t>และโล</w:t>
      </w:r>
      <w:proofErr w:type="spellEnd"/>
      <w:r w:rsidRPr="00D17D88">
        <w:rPr>
          <w:rFonts w:asciiTheme="majorBidi" w:hAnsiTheme="majorBidi" w:cstheme="majorBidi"/>
          <w:color w:val="000000"/>
          <w:sz w:val="28"/>
          <w:szCs w:val="28"/>
          <w:cs/>
        </w:rPr>
        <w:t>จิ</w:t>
      </w:r>
      <w:proofErr w:type="spellStart"/>
      <w:r w:rsidRPr="00D17D88">
        <w:rPr>
          <w:rFonts w:asciiTheme="majorBidi" w:hAnsiTheme="majorBidi" w:cstheme="majorBidi"/>
          <w:color w:val="000000"/>
          <w:sz w:val="28"/>
          <w:szCs w:val="28"/>
          <w:cs/>
        </w:rPr>
        <w:t>สติกส์</w:t>
      </w:r>
      <w:proofErr w:type="spellEnd"/>
      <w:r w:rsidRPr="00D17D88">
        <w:rPr>
          <w:rFonts w:asciiTheme="majorBidi" w:hAnsiTheme="majorBidi" w:cstheme="majorBidi"/>
          <w:color w:val="000000"/>
          <w:sz w:val="28"/>
          <w:szCs w:val="28"/>
          <w:cs/>
        </w:rPr>
        <w:t xml:space="preserve"> ซึ่งสิ</w:t>
      </w:r>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161" w:anchor="more-11" w:tooltip="Permalink to ภาพรวมการเปิดเสรีด้านการบริการของ AEC ที่มีผลกระทบกับไทย"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162" w:tooltip="Permalink to ดุลการค้าและสินค้าที่ไทยจะได้เปรียบหรือเสียเปรียบ" w:history="1">
        <w:r w:rsidR="003824D1" w:rsidRPr="00D17D88">
          <w:rPr>
            <w:rStyle w:val="a3"/>
            <w:rFonts w:asciiTheme="majorBidi" w:hAnsiTheme="majorBidi" w:cstheme="majorBidi"/>
            <w:sz w:val="28"/>
            <w:szCs w:val="28"/>
            <w:cs/>
          </w:rPr>
          <w:t>ดุลการค้าและสินค้าที่ไทยจะได้เปรียบหรือเสียเปรียบ</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163" w:tooltip="ดูเรื่องทั้งหมดใน ความได้เปรียบเสียเปรียบไทยในAEC" w:history="1">
        <w:r w:rsidRPr="00D17D88">
          <w:rPr>
            <w:rStyle w:val="a3"/>
            <w:rFonts w:asciiTheme="majorBidi" w:hAnsiTheme="majorBidi" w:cstheme="majorBidi"/>
            <w:sz w:val="28"/>
            <w:szCs w:val="28"/>
            <w:cs/>
          </w:rPr>
          <w:t>ความได้เปรียบเสียเปรียบไทยใน</w:t>
        </w:r>
        <w:r w:rsidRPr="00D17D88">
          <w:rPr>
            <w:rStyle w:val="a3"/>
            <w:rFonts w:asciiTheme="majorBidi" w:hAnsiTheme="majorBidi" w:cstheme="majorBidi"/>
            <w:sz w:val="28"/>
            <w:szCs w:val="28"/>
          </w:rPr>
          <w:t>AEC</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ประชาคมเศรษฐกิจอาเซียน (</w:t>
      </w:r>
      <w:r w:rsidRPr="00D17D88">
        <w:rPr>
          <w:rFonts w:asciiTheme="majorBidi" w:hAnsiTheme="majorBidi" w:cstheme="majorBidi"/>
          <w:color w:val="000000"/>
          <w:sz w:val="28"/>
          <w:szCs w:val="28"/>
        </w:rPr>
        <w:t>ASEAN Economic Community:</w:t>
      </w:r>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AEC)</w:t>
      </w:r>
      <w:r w:rsidRPr="00D17D88">
        <w:rPr>
          <w:rFonts w:asciiTheme="majorBidi" w:hAnsiTheme="majorBidi" w:cstheme="majorBidi"/>
          <w:color w:val="000000"/>
          <w:sz w:val="28"/>
          <w:szCs w:val="28"/>
          <w:cs/>
        </w:rPr>
        <w:t xml:space="preserve"> เป็นการรวมตัวกันของประเทศในกลุ่มอาเซียนเพื่อเสริมสร้างความแข็งแกร่งทางเศรษฐกิจ และเพิ่มความสามารถในการแข่งขันของอาเซียนในตลาดโลกมากขึ้น ในการดำเนินงานได้มีการจัดทำ แผนงา </w:t>
      </w:r>
      <w:hyperlink r:id="rId1164" w:anchor="more-8" w:tooltip="Permalink to ดุลการค้าและสินค้าที่ไทยจะได้เปรียบหรือเสียเปรียบ"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165" w:tooltip="Permalink to ผลกระทบแรงงานไทยจะเป็นอย่างไรเมื่อเข้าสู่ AEC ประชาคมเศรษฐกิจอาเซียน" w:history="1">
        <w:r w:rsidR="003824D1" w:rsidRPr="00D17D88">
          <w:rPr>
            <w:rStyle w:val="a3"/>
            <w:rFonts w:asciiTheme="majorBidi" w:hAnsiTheme="majorBidi" w:cstheme="majorBidi"/>
            <w:sz w:val="28"/>
            <w:szCs w:val="28"/>
            <w:cs/>
          </w:rPr>
          <w:t xml:space="preserve">ผลกระทบแรงงานไทยจะเป็นอย่างไรเมื่อเข้าสู่ </w:t>
        </w:r>
        <w:r w:rsidR="003824D1" w:rsidRPr="00D17D88">
          <w:rPr>
            <w:rStyle w:val="a3"/>
            <w:rFonts w:asciiTheme="majorBidi" w:hAnsiTheme="majorBidi" w:cstheme="majorBidi"/>
            <w:sz w:val="28"/>
            <w:szCs w:val="28"/>
          </w:rPr>
          <w:t>AEC</w:t>
        </w:r>
        <w:r w:rsidR="003824D1" w:rsidRPr="00D17D88">
          <w:rPr>
            <w:rStyle w:val="a3"/>
            <w:rFonts w:asciiTheme="majorBidi" w:hAnsiTheme="majorBidi" w:cstheme="majorBidi"/>
            <w:sz w:val="28"/>
            <w:szCs w:val="28"/>
            <w:cs/>
          </w:rPr>
          <w:t xml:space="preserve"> ประชาคมเศรษฐกิจอาเซียน</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166" w:tooltip="ดูเรื่องทั้งหมดใน ความได้เปรียบเสียเปรียบไทยในAEC" w:history="1">
        <w:r w:rsidRPr="00D17D88">
          <w:rPr>
            <w:rStyle w:val="a3"/>
            <w:rFonts w:asciiTheme="majorBidi" w:hAnsiTheme="majorBidi" w:cstheme="majorBidi"/>
            <w:sz w:val="28"/>
            <w:szCs w:val="28"/>
            <w:cs/>
          </w:rPr>
          <w:t>ความได้เปรียบเสียเปรียบไทยใน</w:t>
        </w:r>
        <w:r w:rsidRPr="00D17D88">
          <w:rPr>
            <w:rStyle w:val="a3"/>
            <w:rFonts w:asciiTheme="majorBidi" w:hAnsiTheme="majorBidi" w:cstheme="majorBidi"/>
            <w:sz w:val="28"/>
            <w:szCs w:val="28"/>
          </w:rPr>
          <w:t>AEC</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ผลกระทบการลงทุนจากต่างชาติ อุตสาหกรรมในไทยบางประเภทคงถูกย้ายฐานการผลิตไปยังประเทศเพื่อนบ้านที่มีค่าจ้างแรงงานที่ต่ำกว่า เช่นพวกสิ่งทอ รองเท้า เสื้อผ้า เครื่องนุ่งห่ม เป็นต้น เนื่องมาจาก เจ้าของแบ</w:t>
      </w:r>
      <w:proofErr w:type="spellStart"/>
      <w:r w:rsidRPr="00D17D88">
        <w:rPr>
          <w:rFonts w:asciiTheme="majorBidi" w:hAnsiTheme="majorBidi" w:cstheme="majorBidi"/>
          <w:color w:val="000000"/>
          <w:sz w:val="28"/>
          <w:szCs w:val="28"/>
          <w:cs/>
        </w:rPr>
        <w:t>รนด์</w:t>
      </w:r>
      <w:proofErr w:type="spellEnd"/>
      <w:r w:rsidRPr="00D17D88">
        <w:rPr>
          <w:rFonts w:asciiTheme="majorBidi" w:hAnsiTheme="majorBidi" w:cstheme="majorBidi"/>
          <w:color w:val="000000"/>
          <w:sz w:val="28"/>
          <w:szCs w:val="28"/>
          <w:cs/>
        </w:rPr>
        <w:t>ไม่ได้</w:t>
      </w:r>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167" w:anchor="more-1" w:tooltip="Permalink to ผลกระทบแรงงานไทยจะเป็นอย่างไรเมื่อเข้าสู่ AEC ประชาคมเศรษฐกิจอาเซียน" w:history="1">
        <w:r w:rsidRPr="00D17D88">
          <w:rPr>
            <w:rStyle w:val="a3"/>
            <w:rFonts w:asciiTheme="majorBidi" w:hAnsiTheme="majorBidi" w:cstheme="majorBidi"/>
            <w:sz w:val="28"/>
            <w:szCs w:val="28"/>
            <w:cs/>
          </w:rPr>
          <w:t>อ่านต่อที่นี่</w:t>
        </w:r>
      </w:hyperlink>
    </w:p>
    <w:p w:rsidR="003824D1" w:rsidRPr="00D17D88" w:rsidRDefault="003824D1"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168" w:tooltip="Permalink to สรรพากร จ่อคิวเก็บภาษีแวตซื้อขายผ่านเน็ต" w:history="1">
        <w:r w:rsidR="003824D1" w:rsidRPr="00D17D88">
          <w:rPr>
            <w:rStyle w:val="a3"/>
            <w:rFonts w:asciiTheme="majorBidi" w:hAnsiTheme="majorBidi" w:cstheme="majorBidi"/>
            <w:sz w:val="28"/>
            <w:szCs w:val="28"/>
            <w:cs/>
          </w:rPr>
          <w:t>สรรพากร จ่อคิวเก็บภาษี</w:t>
        </w:r>
        <w:proofErr w:type="spellStart"/>
        <w:r w:rsidR="003824D1" w:rsidRPr="00D17D88">
          <w:rPr>
            <w:rStyle w:val="a3"/>
            <w:rFonts w:asciiTheme="majorBidi" w:hAnsiTheme="majorBidi" w:cstheme="majorBidi"/>
            <w:sz w:val="28"/>
            <w:szCs w:val="28"/>
            <w:cs/>
          </w:rPr>
          <w:t>แวต</w:t>
        </w:r>
        <w:proofErr w:type="spellEnd"/>
        <w:r w:rsidR="003824D1" w:rsidRPr="00D17D88">
          <w:rPr>
            <w:rStyle w:val="a3"/>
            <w:rFonts w:asciiTheme="majorBidi" w:hAnsiTheme="majorBidi" w:cstheme="majorBidi"/>
            <w:sz w:val="28"/>
            <w:szCs w:val="28"/>
            <w:cs/>
          </w:rPr>
          <w:t>ซื้อขายผ่าน</w:t>
        </w:r>
        <w:proofErr w:type="spellStart"/>
        <w:r w:rsidR="003824D1" w:rsidRPr="00D17D88">
          <w:rPr>
            <w:rStyle w:val="a3"/>
            <w:rFonts w:asciiTheme="majorBidi" w:hAnsiTheme="majorBidi" w:cstheme="majorBidi"/>
            <w:sz w:val="28"/>
            <w:szCs w:val="28"/>
            <w:cs/>
          </w:rPr>
          <w:t>เน็ต</w:t>
        </w:r>
        <w:proofErr w:type="spellEnd"/>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169"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 xml:space="preserve">นายสาธิต </w:t>
      </w:r>
      <w:proofErr w:type="spellStart"/>
      <w:r w:rsidRPr="00D17D88">
        <w:rPr>
          <w:rFonts w:asciiTheme="majorBidi" w:hAnsiTheme="majorBidi" w:cstheme="majorBidi"/>
          <w:color w:val="000000"/>
          <w:sz w:val="28"/>
          <w:szCs w:val="28"/>
          <w:cs/>
        </w:rPr>
        <w:t>รังค</w:t>
      </w:r>
      <w:proofErr w:type="spellEnd"/>
      <w:r w:rsidRPr="00D17D88">
        <w:rPr>
          <w:rFonts w:asciiTheme="majorBidi" w:hAnsiTheme="majorBidi" w:cstheme="majorBidi"/>
          <w:color w:val="000000"/>
          <w:sz w:val="28"/>
          <w:szCs w:val="28"/>
          <w:cs/>
        </w:rPr>
        <w:t>สิริ อธิบดีกรมสรรพากร เปิดเผยว่า กรมสรรพากรกำลังปรับระบบการจัดเก็บภาษีใหม่เพื่อให้สอดคล้องกับระบบการค้าและการดำเนินธุรกิจต้อนรับการเปิดประชาคมเศรษฐกิจอาเซียน (</w:t>
      </w:r>
      <w:r w:rsidRPr="00D17D88">
        <w:rPr>
          <w:rFonts w:asciiTheme="majorBidi" w:hAnsiTheme="majorBidi" w:cstheme="majorBidi"/>
          <w:color w:val="000000"/>
          <w:sz w:val="28"/>
          <w:szCs w:val="28"/>
        </w:rPr>
        <w:t>AEC)</w:t>
      </w:r>
      <w:r w:rsidRPr="00D17D88">
        <w:rPr>
          <w:rFonts w:asciiTheme="majorBidi" w:hAnsiTheme="majorBidi" w:cstheme="majorBidi"/>
          <w:color w:val="000000"/>
          <w:sz w:val="28"/>
          <w:szCs w:val="28"/>
          <w:cs/>
        </w:rPr>
        <w:t>โดยระบบภาษีที่ปรับใหม่นี้</w:t>
      </w:r>
      <w:proofErr w:type="spellStart"/>
      <w:r w:rsidRPr="00D17D88">
        <w:rPr>
          <w:rFonts w:asciiTheme="majorBidi" w:hAnsiTheme="majorBidi" w:cstheme="majorBidi"/>
          <w:color w:val="000000"/>
          <w:sz w:val="28"/>
          <w:szCs w:val="28"/>
          <w:cs/>
        </w:rPr>
        <w:t>ต้องเ</w:t>
      </w:r>
      <w:proofErr w:type="spellEnd"/>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170" w:anchor="more-601" w:tooltip="Permalink to สรรพากร จ่อคิวเก็บภาษีแวตซื้อขายผ่านเน็ต"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171" w:tooltip="Permalink to อุดจุดอ่อน-เสริมจุดแข็งเข็นโลจิสติกส์ไทยรับAEC" w:history="1">
        <w:r w:rsidR="003824D1" w:rsidRPr="00D17D88">
          <w:rPr>
            <w:rStyle w:val="a3"/>
            <w:rFonts w:asciiTheme="majorBidi" w:hAnsiTheme="majorBidi" w:cstheme="majorBidi"/>
            <w:sz w:val="28"/>
            <w:szCs w:val="28"/>
            <w:cs/>
          </w:rPr>
          <w:t>อุดจุดอ่อน-เสริมจุดแข็งเข็น</w:t>
        </w:r>
        <w:proofErr w:type="spellStart"/>
        <w:r w:rsidR="003824D1" w:rsidRPr="00D17D88">
          <w:rPr>
            <w:rStyle w:val="a3"/>
            <w:rFonts w:asciiTheme="majorBidi" w:hAnsiTheme="majorBidi" w:cstheme="majorBidi"/>
            <w:sz w:val="28"/>
            <w:szCs w:val="28"/>
            <w:cs/>
          </w:rPr>
          <w:t>โล</w:t>
        </w:r>
        <w:proofErr w:type="spellEnd"/>
        <w:r w:rsidR="003824D1" w:rsidRPr="00D17D88">
          <w:rPr>
            <w:rStyle w:val="a3"/>
            <w:rFonts w:asciiTheme="majorBidi" w:hAnsiTheme="majorBidi" w:cstheme="majorBidi"/>
            <w:sz w:val="28"/>
            <w:szCs w:val="28"/>
            <w:cs/>
          </w:rPr>
          <w:t>จิ</w:t>
        </w:r>
        <w:proofErr w:type="spellStart"/>
        <w:r w:rsidR="003824D1" w:rsidRPr="00D17D88">
          <w:rPr>
            <w:rStyle w:val="a3"/>
            <w:rFonts w:asciiTheme="majorBidi" w:hAnsiTheme="majorBidi" w:cstheme="majorBidi"/>
            <w:sz w:val="28"/>
            <w:szCs w:val="28"/>
            <w:cs/>
          </w:rPr>
          <w:t>สติกส์</w:t>
        </w:r>
        <w:proofErr w:type="spellEnd"/>
        <w:r w:rsidR="003824D1" w:rsidRPr="00D17D88">
          <w:rPr>
            <w:rStyle w:val="a3"/>
            <w:rFonts w:asciiTheme="majorBidi" w:hAnsiTheme="majorBidi" w:cstheme="majorBidi"/>
            <w:sz w:val="28"/>
            <w:szCs w:val="28"/>
            <w:cs/>
          </w:rPr>
          <w:t>ไทยรับ</w:t>
        </w:r>
        <w:r w:rsidR="003824D1" w:rsidRPr="00D17D88">
          <w:rPr>
            <w:rStyle w:val="a3"/>
            <w:rFonts w:asciiTheme="majorBidi" w:hAnsiTheme="majorBidi" w:cstheme="majorBidi"/>
            <w:sz w:val="28"/>
            <w:szCs w:val="28"/>
          </w:rPr>
          <w:t>AEC</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172"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rPr>
        <w:t>“</w:t>
      </w:r>
      <w:proofErr w:type="spellStart"/>
      <w:r w:rsidRPr="00D17D88">
        <w:rPr>
          <w:rFonts w:asciiTheme="majorBidi" w:hAnsiTheme="majorBidi" w:cstheme="majorBidi"/>
          <w:color w:val="000000"/>
          <w:sz w:val="28"/>
          <w:szCs w:val="28"/>
          <w:cs/>
        </w:rPr>
        <w:t>โล</w:t>
      </w:r>
      <w:proofErr w:type="spellEnd"/>
      <w:r w:rsidRPr="00D17D88">
        <w:rPr>
          <w:rFonts w:asciiTheme="majorBidi" w:hAnsiTheme="majorBidi" w:cstheme="majorBidi"/>
          <w:color w:val="000000"/>
          <w:sz w:val="28"/>
          <w:szCs w:val="28"/>
          <w:cs/>
        </w:rPr>
        <w:t>จิ</w:t>
      </w:r>
      <w:proofErr w:type="spellStart"/>
      <w:r w:rsidRPr="00D17D88">
        <w:rPr>
          <w:rFonts w:asciiTheme="majorBidi" w:hAnsiTheme="majorBidi" w:cstheme="majorBidi"/>
          <w:color w:val="000000"/>
          <w:sz w:val="28"/>
          <w:szCs w:val="28"/>
          <w:cs/>
        </w:rPr>
        <w:t>สติกส์</w:t>
      </w:r>
      <w:proofErr w:type="spellEnd"/>
      <w:r w:rsidRPr="00D17D88">
        <w:rPr>
          <w:rFonts w:asciiTheme="majorBidi" w:hAnsiTheme="majorBidi" w:cstheme="majorBidi"/>
          <w:color w:val="000000"/>
          <w:sz w:val="28"/>
          <w:szCs w:val="28"/>
        </w:rPr>
        <w:t>”</w:t>
      </w:r>
      <w:r w:rsidRPr="00D17D88">
        <w:rPr>
          <w:rFonts w:asciiTheme="majorBidi" w:hAnsiTheme="majorBidi" w:cstheme="majorBidi"/>
          <w:color w:val="000000"/>
          <w:sz w:val="28"/>
          <w:szCs w:val="28"/>
          <w:cs/>
        </w:rPr>
        <w:t xml:space="preserve"> ถือเป็นภาคบริการแรกของไทยที่จะก้าวเข้าสู่ประชาคมเศรษฐกิจอาเซียน หรือ</w:t>
      </w:r>
      <w:r w:rsidRPr="00D17D88">
        <w:rPr>
          <w:rFonts w:asciiTheme="majorBidi" w:hAnsiTheme="majorBidi" w:cstheme="majorBidi"/>
          <w:color w:val="000000"/>
          <w:sz w:val="28"/>
          <w:szCs w:val="28"/>
        </w:rPr>
        <w:t>AEC</w:t>
      </w:r>
      <w:r w:rsidRPr="00D17D88">
        <w:rPr>
          <w:rFonts w:asciiTheme="majorBidi" w:hAnsiTheme="majorBidi" w:cstheme="majorBidi"/>
          <w:color w:val="000000"/>
          <w:sz w:val="28"/>
          <w:szCs w:val="28"/>
          <w:cs/>
        </w:rPr>
        <w:t xml:space="preserve"> ด้วยการเปิดให้ต่างชาติเข้ามาแข่งขันและเพิ่มสัดส่วนการลงทุนจาก 50% เป็น 70% ตั้งแต่ปี2556 เป็นต้นไป แต่ยิ่งเดินใกล้เข้าสู่</w:t>
      </w:r>
      <w:r w:rsidRPr="00D17D88">
        <w:rPr>
          <w:rFonts w:asciiTheme="majorBidi" w:hAnsiTheme="majorBidi" w:cstheme="majorBidi"/>
          <w:color w:val="000000"/>
          <w:sz w:val="28"/>
          <w:szCs w:val="28"/>
        </w:rPr>
        <w:t>AEC</w:t>
      </w:r>
      <w:r w:rsidRPr="00D17D88">
        <w:rPr>
          <w:rFonts w:asciiTheme="majorBidi" w:hAnsiTheme="majorBidi" w:cstheme="majorBidi"/>
          <w:color w:val="000000"/>
          <w:sz w:val="28"/>
          <w:szCs w:val="28"/>
          <w:cs/>
        </w:rPr>
        <w:t xml:space="preserve">มากเท </w:t>
      </w:r>
      <w:hyperlink r:id="rId1173" w:anchor="more-587" w:tooltip="Permalink to อุดจุดอ่อน-เสริมจุดแข็งเข็นโลจิสติกส์ไทยรับAEC"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C01210" w:rsidRDefault="00C01210" w:rsidP="00D17D88">
      <w:pPr>
        <w:pStyle w:val="a9"/>
      </w:pPr>
    </w:p>
    <w:p w:rsidR="00C01210" w:rsidRDefault="00C01210" w:rsidP="00D17D88">
      <w:pPr>
        <w:pStyle w:val="a9"/>
      </w:pPr>
    </w:p>
    <w:p w:rsidR="00C01210" w:rsidRDefault="00C01210" w:rsidP="00D17D88">
      <w:pPr>
        <w:pStyle w:val="a9"/>
      </w:pPr>
    </w:p>
    <w:p w:rsidR="003824D1" w:rsidRPr="00D17D88" w:rsidRDefault="00C946D2" w:rsidP="00D17D88">
      <w:pPr>
        <w:pStyle w:val="a9"/>
        <w:rPr>
          <w:rFonts w:asciiTheme="majorBidi" w:hAnsiTheme="majorBidi" w:cstheme="majorBidi"/>
          <w:color w:val="000000"/>
          <w:sz w:val="28"/>
          <w:szCs w:val="28"/>
          <w:cs/>
        </w:rPr>
      </w:pPr>
      <w:hyperlink r:id="rId1174" w:tooltip="Permalink to SMEs 60% ไม่พร้อมรับAEC กลุ่มเครื่องหนัง-ข้าว-เซรามิกอ่วม" w:history="1">
        <w:r w:rsidR="003824D1" w:rsidRPr="00D17D88">
          <w:rPr>
            <w:rStyle w:val="a3"/>
            <w:rFonts w:asciiTheme="majorBidi" w:hAnsiTheme="majorBidi" w:cstheme="majorBidi"/>
            <w:sz w:val="28"/>
            <w:szCs w:val="28"/>
          </w:rPr>
          <w:t xml:space="preserve">SMEs </w:t>
        </w:r>
        <w:r w:rsidR="003824D1" w:rsidRPr="00D17D88">
          <w:rPr>
            <w:rStyle w:val="a3"/>
            <w:rFonts w:asciiTheme="majorBidi" w:hAnsiTheme="majorBidi" w:cstheme="majorBidi"/>
            <w:sz w:val="28"/>
            <w:szCs w:val="28"/>
            <w:cs/>
          </w:rPr>
          <w:t>60% ไม่พร้อมรับ</w:t>
        </w:r>
        <w:r w:rsidR="003824D1" w:rsidRPr="00D17D88">
          <w:rPr>
            <w:rStyle w:val="a3"/>
            <w:rFonts w:asciiTheme="majorBidi" w:hAnsiTheme="majorBidi" w:cstheme="majorBidi"/>
            <w:sz w:val="28"/>
            <w:szCs w:val="28"/>
          </w:rPr>
          <w:t>AEC</w:t>
        </w:r>
        <w:r w:rsidR="003824D1" w:rsidRPr="00D17D88">
          <w:rPr>
            <w:rStyle w:val="a3"/>
            <w:rFonts w:asciiTheme="majorBidi" w:hAnsiTheme="majorBidi" w:cstheme="majorBidi"/>
            <w:sz w:val="28"/>
            <w:szCs w:val="28"/>
            <w:cs/>
          </w:rPr>
          <w:t xml:space="preserve"> กลุ่มเครื่องหนัง-ข้าว-เซรามิ</w:t>
        </w:r>
        <w:proofErr w:type="spellStart"/>
        <w:r w:rsidR="003824D1" w:rsidRPr="00D17D88">
          <w:rPr>
            <w:rStyle w:val="a3"/>
            <w:rFonts w:asciiTheme="majorBidi" w:hAnsiTheme="majorBidi" w:cstheme="majorBidi"/>
            <w:sz w:val="28"/>
            <w:szCs w:val="28"/>
            <w:cs/>
          </w:rPr>
          <w:t>กอ่วม</w:t>
        </w:r>
        <w:proofErr w:type="spellEnd"/>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175"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 xml:space="preserve">นายอัทธ์ พิศาลวานิช คณบดีคณะเศรษฐศาสตร์และผู้อำนวยการศูนย์ศึกษาการค้าระหว่างประเทศ มหาวิทยาลัยหอการค้าไทย เปิดเผยผลสำรวจหัวข้อ </w:t>
      </w:r>
      <w:r w:rsidRPr="00D17D88">
        <w:rPr>
          <w:rFonts w:asciiTheme="majorBidi" w:hAnsiTheme="majorBidi" w:cstheme="majorBidi"/>
          <w:color w:val="000000"/>
          <w:sz w:val="28"/>
          <w:szCs w:val="28"/>
        </w:rPr>
        <w:t>“</w:t>
      </w:r>
      <w:r w:rsidRPr="00D17D88">
        <w:rPr>
          <w:rFonts w:asciiTheme="majorBidi" w:hAnsiTheme="majorBidi" w:cstheme="majorBidi"/>
          <w:color w:val="000000"/>
          <w:sz w:val="28"/>
          <w:szCs w:val="28"/>
          <w:cs/>
        </w:rPr>
        <w:t>ผู้ส่งออก</w:t>
      </w:r>
      <w:r w:rsidRPr="00D17D88">
        <w:rPr>
          <w:rFonts w:asciiTheme="majorBidi" w:hAnsiTheme="majorBidi" w:cstheme="majorBidi"/>
          <w:color w:val="000000"/>
          <w:sz w:val="28"/>
          <w:szCs w:val="28"/>
        </w:rPr>
        <w:t>SMEs</w:t>
      </w:r>
      <w:r w:rsidRPr="00D17D88">
        <w:rPr>
          <w:rFonts w:asciiTheme="majorBidi" w:hAnsiTheme="majorBidi" w:cstheme="majorBidi"/>
          <w:color w:val="000000"/>
          <w:sz w:val="28"/>
          <w:szCs w:val="28"/>
          <w:cs/>
        </w:rPr>
        <w:t xml:space="preserve">ไทยปรับตัวอย่างไรภายใต้ </w:t>
      </w:r>
      <w:r w:rsidRPr="00D17D88">
        <w:rPr>
          <w:rFonts w:asciiTheme="majorBidi" w:hAnsiTheme="majorBidi" w:cstheme="majorBidi"/>
          <w:color w:val="000000"/>
          <w:sz w:val="28"/>
          <w:szCs w:val="28"/>
        </w:rPr>
        <w:t xml:space="preserve">AEC” </w:t>
      </w:r>
      <w:r w:rsidRPr="00D17D88">
        <w:rPr>
          <w:rFonts w:asciiTheme="majorBidi" w:hAnsiTheme="majorBidi" w:cstheme="majorBidi"/>
          <w:color w:val="000000"/>
          <w:sz w:val="28"/>
          <w:szCs w:val="28"/>
          <w:cs/>
        </w:rPr>
        <w:t>ว่า จากกลุ่มตัวอย่าง 1</w:t>
      </w:r>
      <w:r w:rsidRPr="00D17D88">
        <w:rPr>
          <w:rFonts w:asciiTheme="majorBidi" w:hAnsiTheme="majorBidi" w:cstheme="majorBidi"/>
          <w:color w:val="000000"/>
          <w:sz w:val="28"/>
          <w:szCs w:val="28"/>
        </w:rPr>
        <w:t>,</w:t>
      </w:r>
      <w:r w:rsidRPr="00D17D88">
        <w:rPr>
          <w:rFonts w:asciiTheme="majorBidi" w:hAnsiTheme="majorBidi" w:cstheme="majorBidi"/>
          <w:color w:val="000000"/>
          <w:sz w:val="28"/>
          <w:szCs w:val="28"/>
          <w:cs/>
        </w:rPr>
        <w:t>000 ราย มีผู้ประกอบ</w:t>
      </w:r>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176" w:anchor="more-578" w:tooltip="Permalink to SMEs 60% ไม่พร้อมรับAEC กลุ่มเครื่องหนัง-ข้าว-เซรามิกอ่วม"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177" w:tooltip="Permalink to ยุทธศาสตร์กรมสรรพากรและการพัฒนาฐานภาษี" w:history="1">
        <w:r w:rsidR="003824D1" w:rsidRPr="00D17D88">
          <w:rPr>
            <w:rStyle w:val="a3"/>
            <w:rFonts w:asciiTheme="majorBidi" w:hAnsiTheme="majorBidi" w:cstheme="majorBidi"/>
            <w:sz w:val="28"/>
            <w:szCs w:val="28"/>
            <w:cs/>
          </w:rPr>
          <w:t>ยุทธศาสตร์กรมสรรพากรและการพัฒนาฐานภาษี</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178"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 xml:space="preserve">ภายใต้สถานการณ์การเปลี่ยนแปลงของโลกที่มีอยู่ตลอดเวลา ความซับซ้อนของธุรกิจที่มีมากขึ้น การจัดเก็บรายได้ให้แก่รัฐบาลผ่านกระบวนการบริหารการจัดเก็บภาษีอย่างมีประสิทธิภาพ เพื่อให้รัฐบาลมีรายได้ที่เพียงพอในกา </w:t>
      </w:r>
      <w:hyperlink r:id="rId1179" w:anchor="more-570" w:tooltip="Permalink to ยุทธศาสตร์กรมสรรพากรและการพัฒนาฐานภาษี"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180" w:tooltip="Permalink to อนาคตยางพาราไทย ภายใต้ AEC เลิกกองทุนสงเคราะห์สวนยาง ?" w:history="1">
        <w:r w:rsidR="003824D1" w:rsidRPr="00D17D88">
          <w:rPr>
            <w:rStyle w:val="a3"/>
            <w:rFonts w:asciiTheme="majorBidi" w:hAnsiTheme="majorBidi" w:cstheme="majorBidi"/>
            <w:sz w:val="28"/>
            <w:szCs w:val="28"/>
            <w:cs/>
          </w:rPr>
          <w:t xml:space="preserve">อนาคตยางพาราไทย ภายใต้ </w:t>
        </w:r>
        <w:r w:rsidR="003824D1" w:rsidRPr="00D17D88">
          <w:rPr>
            <w:rStyle w:val="a3"/>
            <w:rFonts w:asciiTheme="majorBidi" w:hAnsiTheme="majorBidi" w:cstheme="majorBidi"/>
            <w:sz w:val="28"/>
            <w:szCs w:val="28"/>
          </w:rPr>
          <w:t>AEC</w:t>
        </w:r>
        <w:r w:rsidR="003824D1" w:rsidRPr="00D17D88">
          <w:rPr>
            <w:rStyle w:val="a3"/>
            <w:rFonts w:asciiTheme="majorBidi" w:hAnsiTheme="majorBidi" w:cstheme="majorBidi"/>
            <w:sz w:val="28"/>
            <w:szCs w:val="28"/>
            <w:cs/>
          </w:rPr>
          <w:t xml:space="preserve"> เลิกกองทุนสงเคราะห์สวนยาง </w:t>
        </w:r>
        <w:r w:rsidR="003824D1" w:rsidRPr="00D17D88">
          <w:rPr>
            <w:rStyle w:val="a3"/>
            <w:rFonts w:asciiTheme="majorBidi" w:hAnsiTheme="majorBidi" w:cstheme="majorBidi"/>
            <w:sz w:val="28"/>
            <w:szCs w:val="28"/>
          </w:rPr>
          <w:t>?</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181"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 xml:space="preserve">ผศ.ดร.อัทธ์ พิศาลวานิช คณบดีคณะเศรษฐศาสตร์และผู้อำนวยการศูนย์ศึกษา การค้าระหว่างประเทศ มหาวิทยาลัยหอ การค้าไทยได้เสนอแนะนโยบายเร่งด่วนเพื่อพัฒนายางพาราไทย ภายใต้ประชาคม เศรษฐกิจอาเซียนและอาเซียน +3 (เกาหลี ใต้ </w:t>
      </w:r>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182" w:anchor="more-494" w:tooltip="Permalink to อนาคตยางพาราไทย ภายใต้ AEC เลิกกองทุนสงเคราะห์สวนยาง ?"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183" w:tooltip="Permalink to ความสามารถในการใช้ภาษาอังกฤษ ทักษะที่แรงงานไทยยังต้องพัฒนา" w:history="1">
        <w:r w:rsidR="003824D1" w:rsidRPr="00D17D88">
          <w:rPr>
            <w:rStyle w:val="a3"/>
            <w:rFonts w:asciiTheme="majorBidi" w:hAnsiTheme="majorBidi" w:cstheme="majorBidi"/>
            <w:sz w:val="28"/>
            <w:szCs w:val="28"/>
            <w:cs/>
          </w:rPr>
          <w:t>ความสามารถในการใช้ภาษาอังกฤษ ทักษะที่แรงงานไทยยังต้องพัฒนา</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184" w:tooltip="ดูเรื่องทั้งหมดใน บทความ AEC สำคัญที่ควรอ่าน" w:history="1">
        <w:r w:rsidRPr="00D17D88">
          <w:rPr>
            <w:rStyle w:val="a3"/>
            <w:rFonts w:asciiTheme="majorBidi" w:hAnsiTheme="majorBidi" w:cstheme="majorBidi"/>
            <w:sz w:val="28"/>
            <w:szCs w:val="28"/>
            <w:cs/>
          </w:rPr>
          <w:t xml:space="preserve">บทความ </w:t>
        </w:r>
        <w:r w:rsidRPr="00D17D88">
          <w:rPr>
            <w:rStyle w:val="a3"/>
            <w:rFonts w:asciiTheme="majorBidi" w:hAnsiTheme="majorBidi" w:cstheme="majorBidi"/>
            <w:sz w:val="28"/>
            <w:szCs w:val="28"/>
          </w:rPr>
          <w:t xml:space="preserve">AEC </w:t>
        </w:r>
        <w:r w:rsidRPr="00D17D88">
          <w:rPr>
            <w:rStyle w:val="a3"/>
            <w:rFonts w:asciiTheme="majorBidi" w:hAnsiTheme="majorBidi" w:cstheme="majorBidi"/>
            <w:sz w:val="28"/>
            <w:szCs w:val="28"/>
            <w:cs/>
          </w:rPr>
          <w:t>สำคัญที่ควรอ่าน</w:t>
        </w:r>
      </w:hyperlink>
      <w:r w:rsidRPr="00D17D88">
        <w:rPr>
          <w:rStyle w:val="metacategories"/>
          <w:rFonts w:asciiTheme="majorBidi" w:hAnsiTheme="majorBidi" w:cstheme="majorBidi"/>
          <w:color w:val="000000"/>
          <w:sz w:val="28"/>
          <w:szCs w:val="28"/>
        </w:rPr>
        <w:t>,</w:t>
      </w:r>
      <w:r w:rsidRPr="00D17D88">
        <w:rPr>
          <w:rStyle w:val="metacategories"/>
          <w:rFonts w:asciiTheme="majorBidi" w:hAnsiTheme="majorBidi" w:cstheme="majorBidi"/>
          <w:color w:val="000000"/>
          <w:sz w:val="28"/>
          <w:szCs w:val="28"/>
          <w:cs/>
        </w:rPr>
        <w:t xml:space="preserve"> </w:t>
      </w:r>
      <w:hyperlink r:id="rId1185"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การเคลื่อนย้ายแรงงานมีฝีมืออย่างเสรี (</w:t>
      </w:r>
      <w:r w:rsidRPr="00D17D88">
        <w:rPr>
          <w:rFonts w:asciiTheme="majorBidi" w:hAnsiTheme="majorBidi" w:cstheme="majorBidi"/>
          <w:color w:val="000000"/>
          <w:sz w:val="28"/>
          <w:szCs w:val="28"/>
        </w:rPr>
        <w:t>Free Flow of</w:t>
      </w:r>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xml:space="preserve">Skilled </w:t>
      </w:r>
      <w:proofErr w:type="spellStart"/>
      <w:r w:rsidRPr="00D17D88">
        <w:rPr>
          <w:rFonts w:asciiTheme="majorBidi" w:hAnsiTheme="majorBidi" w:cstheme="majorBidi"/>
          <w:color w:val="000000"/>
          <w:sz w:val="28"/>
          <w:szCs w:val="28"/>
        </w:rPr>
        <w:t>Labour</w:t>
      </w:r>
      <w:proofErr w:type="spellEnd"/>
      <w:r w:rsidRPr="00D17D88">
        <w:rPr>
          <w:rFonts w:asciiTheme="majorBidi" w:hAnsiTheme="majorBidi" w:cstheme="majorBidi"/>
          <w:color w:val="000000"/>
          <w:sz w:val="28"/>
          <w:szCs w:val="28"/>
        </w:rPr>
        <w:t xml:space="preserve">) </w:t>
      </w:r>
      <w:r w:rsidRPr="00D17D88">
        <w:rPr>
          <w:rFonts w:asciiTheme="majorBidi" w:hAnsiTheme="majorBidi" w:cstheme="majorBidi"/>
          <w:color w:val="000000"/>
          <w:sz w:val="28"/>
          <w:szCs w:val="28"/>
          <w:cs/>
        </w:rPr>
        <w:t>ถือเป็นหนึ่งใน</w:t>
      </w:r>
      <w:proofErr w:type="spellStart"/>
      <w:r w:rsidRPr="00D17D88">
        <w:rPr>
          <w:rFonts w:asciiTheme="majorBidi" w:hAnsiTheme="majorBidi" w:cstheme="majorBidi"/>
          <w:color w:val="000000"/>
          <w:sz w:val="28"/>
          <w:szCs w:val="28"/>
          <w:cs/>
        </w:rPr>
        <w:t>พันธ</w:t>
      </w:r>
      <w:proofErr w:type="spellEnd"/>
      <w:r w:rsidRPr="00D17D88">
        <w:rPr>
          <w:rFonts w:asciiTheme="majorBidi" w:hAnsiTheme="majorBidi" w:cstheme="majorBidi"/>
          <w:color w:val="000000"/>
          <w:sz w:val="28"/>
          <w:szCs w:val="28"/>
          <w:cs/>
        </w:rPr>
        <w:t>กิจหลักของประชาคมเศรษฐกิจอาเซียน (</w:t>
      </w:r>
      <w:r w:rsidRPr="00D17D88">
        <w:rPr>
          <w:rFonts w:asciiTheme="majorBidi" w:hAnsiTheme="majorBidi" w:cstheme="majorBidi"/>
          <w:color w:val="000000"/>
          <w:sz w:val="28"/>
          <w:szCs w:val="28"/>
        </w:rPr>
        <w:t>ASEAN</w:t>
      </w:r>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xml:space="preserve">Economic Community : AEC) </w:t>
      </w:r>
      <w:r w:rsidRPr="00D17D88">
        <w:rPr>
          <w:rFonts w:asciiTheme="majorBidi" w:hAnsiTheme="majorBidi" w:cstheme="majorBidi"/>
          <w:color w:val="000000"/>
          <w:sz w:val="28"/>
          <w:szCs w:val="28"/>
          <w:cs/>
        </w:rPr>
        <w:t xml:space="preserve">ที่จะมีการจัดตั้งอย่างสมบูรณ์ในปี 2558 หรือในอีกไม่ถึง 3 ปีข้างหน้า ซึ่งเป็นประเด็นสำคัญที่หลายฝ่าย </w:t>
      </w:r>
      <w:hyperlink r:id="rId1186" w:anchor="more-458" w:tooltip="Permalink to ความสามารถในการใช้ภาษาอังกฤษ ทักษะที่แรงงานไทยยังต้องพัฒนา"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187" w:tooltip="Permalink to ประเทศไทย ความพร้อมด้านกฎหมาย สู่ประชาคมอาเซียน" w:history="1">
        <w:r w:rsidR="003824D1" w:rsidRPr="00D17D88">
          <w:rPr>
            <w:rStyle w:val="a3"/>
            <w:rFonts w:asciiTheme="majorBidi" w:hAnsiTheme="majorBidi" w:cstheme="majorBidi"/>
            <w:sz w:val="28"/>
            <w:szCs w:val="28"/>
            <w:cs/>
          </w:rPr>
          <w:t>ประเทศไทย ความพร้อมด้านกฎหมาย สู่ประชาคมอาเซียน</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188"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เมื่อมีการจัดตั้งประชาคมอาเซียน ซึ่งประกอบไปด้วย 3 เสาหลัก ได้แก่ ประชาคมการเมืองและความมั่นคงอาเซียน (</w:t>
      </w:r>
      <w:r w:rsidRPr="00D17D88">
        <w:rPr>
          <w:rFonts w:asciiTheme="majorBidi" w:hAnsiTheme="majorBidi" w:cstheme="majorBidi"/>
          <w:color w:val="000000"/>
          <w:sz w:val="28"/>
          <w:szCs w:val="28"/>
        </w:rPr>
        <w:t>ASEAN Political and Security</w:t>
      </w:r>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xml:space="preserve">Community-APSC) </w:t>
      </w:r>
      <w:r w:rsidRPr="00D17D88">
        <w:rPr>
          <w:rFonts w:asciiTheme="majorBidi" w:hAnsiTheme="majorBidi" w:cstheme="majorBidi"/>
          <w:color w:val="000000"/>
          <w:sz w:val="28"/>
          <w:szCs w:val="28"/>
          <w:cs/>
        </w:rPr>
        <w:t>ประชาคมเศรษฐกิจอาเซียน (</w:t>
      </w:r>
      <w:r w:rsidRPr="00D17D88">
        <w:rPr>
          <w:rFonts w:asciiTheme="majorBidi" w:hAnsiTheme="majorBidi" w:cstheme="majorBidi"/>
          <w:color w:val="000000"/>
          <w:sz w:val="28"/>
          <w:szCs w:val="28"/>
        </w:rPr>
        <w:t>ASEAN Economic Community-AEC)</w:t>
      </w:r>
      <w:r w:rsidRPr="00D17D88">
        <w:rPr>
          <w:rFonts w:asciiTheme="majorBidi" w:hAnsiTheme="majorBidi" w:cstheme="majorBidi"/>
          <w:color w:val="000000"/>
          <w:sz w:val="28"/>
          <w:szCs w:val="28"/>
          <w:cs/>
        </w:rPr>
        <w:t xml:space="preserve"> และประชาคมสังคมและวัฒนธรรมอาเซียน (</w:t>
      </w:r>
      <w:r w:rsidRPr="00D17D88">
        <w:rPr>
          <w:rFonts w:asciiTheme="majorBidi" w:hAnsiTheme="majorBidi" w:cstheme="majorBidi"/>
          <w:color w:val="000000"/>
          <w:sz w:val="28"/>
          <w:szCs w:val="28"/>
        </w:rPr>
        <w:t xml:space="preserve">ASEAN Socio-Cultural Community-ASCC) </w:t>
      </w:r>
      <w:r w:rsidRPr="00D17D88">
        <w:rPr>
          <w:rFonts w:asciiTheme="majorBidi" w:hAnsiTheme="majorBidi" w:cstheme="majorBidi"/>
          <w:color w:val="000000"/>
          <w:sz w:val="28"/>
          <w:szCs w:val="28"/>
          <w:cs/>
        </w:rPr>
        <w:t>ใน ปี 2558 แล</w:t>
      </w:r>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189" w:anchor="more-454" w:tooltip="Permalink to ประเทศไทย ความพร้อมด้านกฎหมาย สู่ประชาคมอาเซียน"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3824D1" w:rsidRPr="00D17D88" w:rsidRDefault="00C946D2" w:rsidP="00D17D88">
      <w:pPr>
        <w:pStyle w:val="a9"/>
        <w:rPr>
          <w:rFonts w:asciiTheme="majorBidi" w:hAnsiTheme="majorBidi" w:cstheme="majorBidi"/>
          <w:color w:val="000000"/>
          <w:sz w:val="28"/>
          <w:szCs w:val="28"/>
          <w:cs/>
        </w:rPr>
      </w:pPr>
      <w:hyperlink r:id="rId1190" w:tooltip="Permalink to ผวาชาติอาเซียน งัดมาตรการกีดกัน ป้องตลาดรับAEC" w:history="1">
        <w:r w:rsidR="003824D1" w:rsidRPr="00D17D88">
          <w:rPr>
            <w:rStyle w:val="a3"/>
            <w:rFonts w:asciiTheme="majorBidi" w:hAnsiTheme="majorBidi" w:cstheme="majorBidi"/>
            <w:sz w:val="28"/>
            <w:szCs w:val="28"/>
            <w:cs/>
          </w:rPr>
          <w:t>ผวาชาติอาเซียน งัดมาตรการกีดกัน ป้องตลาดรับ</w:t>
        </w:r>
        <w:r w:rsidR="003824D1" w:rsidRPr="00D17D88">
          <w:rPr>
            <w:rStyle w:val="a3"/>
            <w:rFonts w:asciiTheme="majorBidi" w:hAnsiTheme="majorBidi" w:cstheme="majorBidi"/>
            <w:sz w:val="28"/>
            <w:szCs w:val="28"/>
          </w:rPr>
          <w:t>AEC</w:t>
        </w:r>
      </w:hyperlink>
    </w:p>
    <w:p w:rsidR="003824D1" w:rsidRPr="00D17D88" w:rsidRDefault="003824D1"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191"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3824D1" w:rsidRPr="00D17D88" w:rsidRDefault="003824D1"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นางกิ</w:t>
      </w:r>
      <w:proofErr w:type="spellStart"/>
      <w:r w:rsidRPr="00D17D88">
        <w:rPr>
          <w:rFonts w:asciiTheme="majorBidi" w:hAnsiTheme="majorBidi" w:cstheme="majorBidi"/>
          <w:color w:val="000000"/>
          <w:sz w:val="28"/>
          <w:szCs w:val="28"/>
          <w:cs/>
        </w:rPr>
        <w:t>ริฎา</w:t>
      </w:r>
      <w:proofErr w:type="spellEnd"/>
      <w:r w:rsidRPr="00D17D88">
        <w:rPr>
          <w:rFonts w:asciiTheme="majorBidi" w:hAnsiTheme="majorBidi" w:cstheme="majorBidi"/>
          <w:color w:val="000000"/>
          <w:sz w:val="28"/>
          <w:szCs w:val="28"/>
          <w:cs/>
        </w:rPr>
        <w:t xml:space="preserve"> </w:t>
      </w:r>
      <w:proofErr w:type="spellStart"/>
      <w:r w:rsidRPr="00D17D88">
        <w:rPr>
          <w:rFonts w:asciiTheme="majorBidi" w:hAnsiTheme="majorBidi" w:cstheme="majorBidi"/>
          <w:color w:val="000000"/>
          <w:sz w:val="28"/>
          <w:szCs w:val="28"/>
          <w:cs/>
        </w:rPr>
        <w:t>เภา</w:t>
      </w:r>
      <w:proofErr w:type="spellEnd"/>
      <w:r w:rsidRPr="00D17D88">
        <w:rPr>
          <w:rFonts w:asciiTheme="majorBidi" w:hAnsiTheme="majorBidi" w:cstheme="majorBidi"/>
          <w:color w:val="000000"/>
          <w:sz w:val="28"/>
          <w:szCs w:val="28"/>
          <w:cs/>
        </w:rPr>
        <w:t xml:space="preserve">พิจิตร นักเศรษฐศาสตร์อาวุโส ธนาคารโลก (เวิลด์แบงก์) เปิดเผยในการ สัมมนาเรื่อง </w:t>
      </w:r>
      <w:r w:rsidRPr="00D17D88">
        <w:rPr>
          <w:rFonts w:asciiTheme="majorBidi" w:hAnsiTheme="majorBidi" w:cstheme="majorBidi"/>
          <w:color w:val="000000"/>
          <w:sz w:val="28"/>
          <w:szCs w:val="28"/>
        </w:rPr>
        <w:t>“</w:t>
      </w:r>
      <w:r w:rsidRPr="00D17D88">
        <w:rPr>
          <w:rFonts w:asciiTheme="majorBidi" w:hAnsiTheme="majorBidi" w:cstheme="majorBidi"/>
          <w:color w:val="000000"/>
          <w:sz w:val="28"/>
          <w:szCs w:val="28"/>
          <w:cs/>
        </w:rPr>
        <w:t xml:space="preserve">2012 </w:t>
      </w:r>
      <w:r w:rsidRPr="00D17D88">
        <w:rPr>
          <w:rFonts w:asciiTheme="majorBidi" w:hAnsiTheme="majorBidi" w:cstheme="majorBidi"/>
          <w:color w:val="000000"/>
          <w:sz w:val="28"/>
          <w:szCs w:val="28"/>
        </w:rPr>
        <w:t>Thailand Investment Environment:</w:t>
      </w:r>
      <w:r w:rsidRPr="00D17D88">
        <w:rPr>
          <w:rFonts w:asciiTheme="majorBidi" w:hAnsiTheme="majorBidi" w:cstheme="majorBidi"/>
          <w:color w:val="000000"/>
          <w:sz w:val="28"/>
          <w:szCs w:val="28"/>
          <w:cs/>
        </w:rPr>
        <w:t xml:space="preserve"> </w:t>
      </w:r>
      <w:proofErr w:type="spellStart"/>
      <w:r w:rsidRPr="00D17D88">
        <w:rPr>
          <w:rFonts w:asciiTheme="majorBidi" w:hAnsiTheme="majorBidi" w:cstheme="majorBidi"/>
          <w:color w:val="000000"/>
          <w:sz w:val="28"/>
          <w:szCs w:val="28"/>
        </w:rPr>
        <w:t>Miximizing</w:t>
      </w:r>
      <w:proofErr w:type="spellEnd"/>
      <w:r w:rsidRPr="00D17D88">
        <w:rPr>
          <w:rFonts w:asciiTheme="majorBidi" w:hAnsiTheme="majorBidi" w:cstheme="majorBidi"/>
          <w:color w:val="000000"/>
          <w:sz w:val="28"/>
          <w:szCs w:val="28"/>
        </w:rPr>
        <w:t xml:space="preserve"> the AEC Opportunity” </w:t>
      </w:r>
      <w:r w:rsidRPr="00D17D88">
        <w:rPr>
          <w:rFonts w:asciiTheme="majorBidi" w:hAnsiTheme="majorBidi" w:cstheme="majorBidi"/>
          <w:color w:val="000000"/>
          <w:sz w:val="28"/>
          <w:szCs w:val="28"/>
          <w:cs/>
        </w:rPr>
        <w:t>จัดโดยคณะกรรมการร่วม 3 สถาบันภาคเอกชน (</w:t>
      </w:r>
      <w:proofErr w:type="spellStart"/>
      <w:r w:rsidRPr="00D17D88">
        <w:rPr>
          <w:rFonts w:asciiTheme="majorBidi" w:hAnsiTheme="majorBidi" w:cstheme="majorBidi"/>
          <w:color w:val="000000"/>
          <w:sz w:val="28"/>
          <w:szCs w:val="28"/>
          <w:cs/>
        </w:rPr>
        <w:t>กกร</w:t>
      </w:r>
      <w:proofErr w:type="spellEnd"/>
      <w:r w:rsidRPr="00D17D88">
        <w:rPr>
          <w:rFonts w:asciiTheme="majorBidi" w:hAnsiTheme="majorBidi" w:cstheme="majorBidi"/>
          <w:color w:val="000000"/>
          <w:sz w:val="28"/>
          <w:szCs w:val="28"/>
          <w:cs/>
        </w:rPr>
        <w:t>.) ว่า ข้อตกลงที่เกี่ยวกับการเปิดเสรีทางการค้า</w:t>
      </w:r>
      <w:proofErr w:type="spellStart"/>
      <w:r w:rsidRPr="00D17D88">
        <w:rPr>
          <w:rFonts w:asciiTheme="majorBidi" w:hAnsiTheme="majorBidi" w:cstheme="majorBidi"/>
          <w:color w:val="000000"/>
          <w:sz w:val="28"/>
          <w:szCs w:val="28"/>
          <w:cs/>
        </w:rPr>
        <w:t>นั้นไ</w:t>
      </w:r>
      <w:proofErr w:type="spellEnd"/>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192" w:anchor="more-455" w:tooltip="Permalink to ผวาชาติอาเซียน งัดมาตรการกีดกัน ป้องตลาดรับAEC" w:history="1">
        <w:r w:rsidRPr="00D17D88">
          <w:rPr>
            <w:rStyle w:val="a3"/>
            <w:rFonts w:asciiTheme="majorBidi" w:hAnsiTheme="majorBidi" w:cstheme="majorBidi"/>
            <w:sz w:val="28"/>
            <w:szCs w:val="28"/>
            <w:cs/>
          </w:rPr>
          <w:t>อ่านต่อที่นี่</w:t>
        </w:r>
      </w:hyperlink>
    </w:p>
    <w:p w:rsidR="004E170C" w:rsidRPr="00D17D88" w:rsidRDefault="004E170C" w:rsidP="00D17D88">
      <w:pPr>
        <w:pStyle w:val="a9"/>
        <w:rPr>
          <w:rFonts w:asciiTheme="majorBidi" w:hAnsiTheme="majorBidi" w:cstheme="majorBidi"/>
          <w:color w:val="000000"/>
          <w:sz w:val="28"/>
          <w:szCs w:val="28"/>
        </w:rPr>
      </w:pPr>
    </w:p>
    <w:p w:rsidR="00C01210" w:rsidRDefault="00C01210" w:rsidP="00D17D88">
      <w:pPr>
        <w:pStyle w:val="a9"/>
      </w:pPr>
    </w:p>
    <w:p w:rsidR="004E170C" w:rsidRPr="00D17D88" w:rsidRDefault="00C946D2" w:rsidP="00D17D88">
      <w:pPr>
        <w:pStyle w:val="a9"/>
        <w:rPr>
          <w:rFonts w:asciiTheme="majorBidi" w:hAnsiTheme="majorBidi" w:cstheme="majorBidi"/>
          <w:color w:val="000000"/>
          <w:sz w:val="28"/>
          <w:szCs w:val="28"/>
          <w:cs/>
        </w:rPr>
      </w:pPr>
      <w:hyperlink r:id="rId1193" w:tooltip="Permalink to SMEs ไทยยุควิกฤตแรงงาน และโอกาสใน AEC" w:history="1">
        <w:r w:rsidR="004E170C" w:rsidRPr="00D17D88">
          <w:rPr>
            <w:rStyle w:val="a3"/>
            <w:rFonts w:asciiTheme="majorBidi" w:hAnsiTheme="majorBidi" w:cstheme="majorBidi"/>
            <w:sz w:val="28"/>
            <w:szCs w:val="28"/>
          </w:rPr>
          <w:t xml:space="preserve">SMEs </w:t>
        </w:r>
        <w:r w:rsidR="004E170C" w:rsidRPr="00D17D88">
          <w:rPr>
            <w:rStyle w:val="a3"/>
            <w:rFonts w:asciiTheme="majorBidi" w:hAnsiTheme="majorBidi" w:cstheme="majorBidi"/>
            <w:sz w:val="28"/>
            <w:szCs w:val="28"/>
            <w:cs/>
          </w:rPr>
          <w:t xml:space="preserve">ไทยยุควิกฤตแรงงาน และโอกาสใน </w:t>
        </w:r>
        <w:r w:rsidR="004E170C" w:rsidRPr="00D17D88">
          <w:rPr>
            <w:rStyle w:val="a3"/>
            <w:rFonts w:asciiTheme="majorBidi" w:hAnsiTheme="majorBidi" w:cstheme="majorBidi"/>
            <w:sz w:val="28"/>
            <w:szCs w:val="28"/>
          </w:rPr>
          <w:t>AEC</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194"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สถาบันวิจัยเพื่อการพัฒนาประเทศไทย(</w:t>
      </w:r>
      <w:r w:rsidRPr="00D17D88">
        <w:rPr>
          <w:rFonts w:asciiTheme="majorBidi" w:hAnsiTheme="majorBidi" w:cstheme="majorBidi"/>
          <w:color w:val="000000"/>
          <w:sz w:val="28"/>
          <w:szCs w:val="28"/>
        </w:rPr>
        <w:t>TDRI)</w:t>
      </w:r>
      <w:r w:rsidRPr="00D17D88">
        <w:rPr>
          <w:rFonts w:asciiTheme="majorBidi" w:hAnsiTheme="majorBidi" w:cstheme="majorBidi"/>
          <w:color w:val="000000"/>
          <w:sz w:val="28"/>
          <w:szCs w:val="28"/>
          <w:cs/>
        </w:rPr>
        <w:t xml:space="preserve"> ได้ศึกษาวิจัย และสรุปผลเตือน </w:t>
      </w:r>
      <w:r w:rsidRPr="00D17D88">
        <w:rPr>
          <w:rFonts w:asciiTheme="majorBidi" w:hAnsiTheme="majorBidi" w:cstheme="majorBidi"/>
          <w:color w:val="000000"/>
          <w:sz w:val="28"/>
          <w:szCs w:val="28"/>
        </w:rPr>
        <w:t>“SMEs</w:t>
      </w:r>
      <w:r w:rsidRPr="00D17D88">
        <w:rPr>
          <w:rFonts w:asciiTheme="majorBidi" w:hAnsiTheme="majorBidi" w:cstheme="majorBidi"/>
          <w:color w:val="000000"/>
          <w:sz w:val="28"/>
          <w:szCs w:val="28"/>
          <w:cs/>
        </w:rPr>
        <w:t>ไทย</w:t>
      </w:r>
      <w:r w:rsidRPr="00D17D88">
        <w:rPr>
          <w:rFonts w:asciiTheme="majorBidi" w:hAnsiTheme="majorBidi" w:cstheme="majorBidi"/>
          <w:color w:val="000000"/>
          <w:sz w:val="28"/>
          <w:szCs w:val="28"/>
        </w:rPr>
        <w:t>”</w:t>
      </w:r>
      <w:r w:rsidRPr="00D17D88">
        <w:rPr>
          <w:rFonts w:asciiTheme="majorBidi" w:hAnsiTheme="majorBidi" w:cstheme="majorBidi"/>
          <w:color w:val="000000"/>
          <w:sz w:val="28"/>
          <w:szCs w:val="28"/>
          <w:cs/>
        </w:rPr>
        <w:t xml:space="preserve"> ให้เร่งปรับตัวรับมือยุควิกฤตแรงงานที่ยังคงขาดแคลนทั้งปริมาณและคุณภาพ โดยเฉพาะกิจการขนาดกลางและย่อม ทางเลือกอยู่ให้รอด ต้องยกระดับ</w:t>
      </w:r>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195" w:anchor="more-450" w:tooltip="Permalink to SMEs ไทยยุควิกฤตแรงงาน และโอกาสใน AEC"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4E170C" w:rsidRPr="00D17D88" w:rsidRDefault="00C946D2" w:rsidP="00D17D88">
      <w:pPr>
        <w:pStyle w:val="a9"/>
        <w:rPr>
          <w:rFonts w:asciiTheme="majorBidi" w:hAnsiTheme="majorBidi" w:cstheme="majorBidi"/>
          <w:color w:val="000000"/>
          <w:sz w:val="28"/>
          <w:szCs w:val="28"/>
          <w:cs/>
        </w:rPr>
      </w:pPr>
      <w:hyperlink r:id="rId1196" w:tooltip="Permalink to ทิศทางการปรับโครงสร้างภาษีเพื่อรองรับเสรี อาเซียน" w:history="1">
        <w:r w:rsidR="004E170C" w:rsidRPr="00D17D88">
          <w:rPr>
            <w:rStyle w:val="a3"/>
            <w:rFonts w:asciiTheme="majorBidi" w:hAnsiTheme="majorBidi" w:cstheme="majorBidi"/>
            <w:sz w:val="28"/>
            <w:szCs w:val="28"/>
            <w:cs/>
          </w:rPr>
          <w:t>ทิศทางการปรับโครงสร้างภาษีเพื่อรองรับเสรี อาเซียน</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197"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ในปี 2558 ประเทศในกลุ่มอาเซียนจำนวน 10 ประเทศ จะได้มีการรวมตัวกันเป็นประชาคมเศรษฐกิจอาเซียน(</w:t>
      </w:r>
      <w:r w:rsidRPr="00D17D88">
        <w:rPr>
          <w:rFonts w:asciiTheme="majorBidi" w:hAnsiTheme="majorBidi" w:cstheme="majorBidi"/>
          <w:color w:val="000000"/>
          <w:sz w:val="28"/>
          <w:szCs w:val="28"/>
        </w:rPr>
        <w:t>ASEAN Economic Community AEC)</w:t>
      </w:r>
      <w:r w:rsidRPr="00D17D88">
        <w:rPr>
          <w:rFonts w:asciiTheme="majorBidi" w:hAnsiTheme="majorBidi" w:cstheme="majorBidi"/>
          <w:color w:val="000000"/>
          <w:sz w:val="28"/>
          <w:szCs w:val="28"/>
          <w:cs/>
        </w:rPr>
        <w:t xml:space="preserve"> ซึ่งการรวมตัวดังกล่าวนี้จะส่งผลกระทบต่อเศรษฐกิจของประเทศไทยทุกภาคส่วน ไม่ว่าจะเป็นเรื่องของสินค้า บริการ การ </w:t>
      </w:r>
      <w:hyperlink r:id="rId1198" w:anchor="more-446" w:tooltip="Permalink to ทิศทางการปรับโครงสร้างภาษีเพื่อรองรับเสรี อาเซียน"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4E170C" w:rsidRPr="00D17D88" w:rsidRDefault="00C946D2" w:rsidP="00D17D88">
      <w:pPr>
        <w:pStyle w:val="a9"/>
        <w:rPr>
          <w:rFonts w:asciiTheme="majorBidi" w:hAnsiTheme="majorBidi" w:cstheme="majorBidi"/>
          <w:color w:val="000000"/>
          <w:sz w:val="28"/>
          <w:szCs w:val="28"/>
          <w:cs/>
        </w:rPr>
      </w:pPr>
      <w:hyperlink r:id="rId1199" w:tooltip="Permalink to เสาการเมือง-ความมั่นคงของอาเซียนกำลังสั่นคลอน" w:history="1">
        <w:r w:rsidR="004E170C" w:rsidRPr="00D17D88">
          <w:rPr>
            <w:rStyle w:val="a3"/>
            <w:rFonts w:asciiTheme="majorBidi" w:hAnsiTheme="majorBidi" w:cstheme="majorBidi"/>
            <w:sz w:val="28"/>
            <w:szCs w:val="28"/>
            <w:cs/>
          </w:rPr>
          <w:t>เสาการเมือง-ความมั่นคงของอาเซียนกำลังสั่นคลอน</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200"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ขณะที่สังคมไทยกำลังตื่นตัวกับการก้าวเข้าสู่ประชาคมเศรษฐกิจอาเซียน (</w:t>
      </w:r>
      <w:r w:rsidRPr="00D17D88">
        <w:rPr>
          <w:rFonts w:asciiTheme="majorBidi" w:hAnsiTheme="majorBidi" w:cstheme="majorBidi"/>
          <w:color w:val="000000"/>
          <w:sz w:val="28"/>
          <w:szCs w:val="28"/>
        </w:rPr>
        <w:t xml:space="preserve">AEC) </w:t>
      </w:r>
      <w:r w:rsidRPr="00D17D88">
        <w:rPr>
          <w:rFonts w:asciiTheme="majorBidi" w:hAnsiTheme="majorBidi" w:cstheme="majorBidi"/>
          <w:color w:val="000000"/>
          <w:sz w:val="28"/>
          <w:szCs w:val="28"/>
          <w:cs/>
        </w:rPr>
        <w:t>ดังจะเห็นได้จากการจัดสัมมนา ฝึกอบรมและกิจกรรมต่างๆ ที่เกี่ยวกับอาเซียน แต่สิ่งที่เกิดขึ้นในอาเซียนเมื่อกลางเดือนกรกฎาคมที่ผ่านมา แสดง</w:t>
      </w:r>
      <w:proofErr w:type="spellStart"/>
      <w:r w:rsidRPr="00D17D88">
        <w:rPr>
          <w:rFonts w:asciiTheme="majorBidi" w:hAnsiTheme="majorBidi" w:cstheme="majorBidi"/>
          <w:color w:val="000000"/>
          <w:sz w:val="28"/>
          <w:szCs w:val="28"/>
          <w:cs/>
        </w:rPr>
        <w:t>ให</w:t>
      </w:r>
      <w:proofErr w:type="spellEnd"/>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201" w:anchor="more-440" w:tooltip="Permalink to เสาการเมือง-ความมั่นคงของอาเซียนกำลังสั่นคลอน"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4E170C" w:rsidRPr="00D17D88" w:rsidRDefault="00C946D2" w:rsidP="00D17D88">
      <w:pPr>
        <w:pStyle w:val="a9"/>
        <w:rPr>
          <w:rFonts w:asciiTheme="majorBidi" w:hAnsiTheme="majorBidi" w:cstheme="majorBidi"/>
          <w:color w:val="000000"/>
          <w:sz w:val="28"/>
          <w:szCs w:val="28"/>
          <w:cs/>
        </w:rPr>
      </w:pPr>
      <w:hyperlink r:id="rId1202" w:tooltip="Permalink to หยุดหลอกตัวเองว่า " w:history="1">
        <w:r w:rsidR="004E170C" w:rsidRPr="00D17D88">
          <w:rPr>
            <w:rStyle w:val="a3"/>
            <w:rFonts w:asciiTheme="majorBidi" w:hAnsiTheme="majorBidi" w:cstheme="majorBidi"/>
            <w:sz w:val="28"/>
            <w:szCs w:val="28"/>
            <w:cs/>
          </w:rPr>
          <w:t xml:space="preserve">หยุดหลอกตัวเองว่า </w:t>
        </w:r>
        <w:r w:rsidR="004E170C" w:rsidRPr="00D17D88">
          <w:rPr>
            <w:rStyle w:val="a3"/>
            <w:rFonts w:asciiTheme="majorBidi" w:hAnsiTheme="majorBidi" w:cstheme="majorBidi"/>
            <w:sz w:val="28"/>
            <w:szCs w:val="28"/>
          </w:rPr>
          <w:t>“</w:t>
        </w:r>
        <w:r w:rsidR="004E170C" w:rsidRPr="00D17D88">
          <w:rPr>
            <w:rStyle w:val="a3"/>
            <w:rFonts w:asciiTheme="majorBidi" w:hAnsiTheme="majorBidi" w:cstheme="majorBidi"/>
            <w:sz w:val="28"/>
            <w:szCs w:val="28"/>
            <w:cs/>
          </w:rPr>
          <w:t>พร้อม</w:t>
        </w:r>
        <w:r w:rsidR="004E170C" w:rsidRPr="00D17D88">
          <w:rPr>
            <w:rStyle w:val="a3"/>
            <w:rFonts w:asciiTheme="majorBidi" w:hAnsiTheme="majorBidi" w:cstheme="majorBidi"/>
            <w:sz w:val="28"/>
            <w:szCs w:val="28"/>
          </w:rPr>
          <w:t>”</w:t>
        </w:r>
        <w:r w:rsidR="004E170C" w:rsidRPr="00D17D88">
          <w:rPr>
            <w:rStyle w:val="a3"/>
            <w:rFonts w:asciiTheme="majorBidi" w:hAnsiTheme="majorBidi" w:cstheme="majorBidi"/>
            <w:sz w:val="28"/>
            <w:szCs w:val="28"/>
            <w:cs/>
          </w:rPr>
          <w:t xml:space="preserve"> กับเวที </w:t>
        </w:r>
        <w:r w:rsidR="004E170C" w:rsidRPr="00D17D88">
          <w:rPr>
            <w:rStyle w:val="a3"/>
            <w:rFonts w:asciiTheme="majorBidi" w:hAnsiTheme="majorBidi" w:cstheme="majorBidi"/>
            <w:sz w:val="28"/>
            <w:szCs w:val="28"/>
          </w:rPr>
          <w:t xml:space="preserve">AEC </w:t>
        </w:r>
        <w:r w:rsidR="004E170C" w:rsidRPr="00D17D88">
          <w:rPr>
            <w:rStyle w:val="a3"/>
            <w:rFonts w:asciiTheme="majorBidi" w:hAnsiTheme="majorBidi" w:cstheme="majorBidi"/>
            <w:sz w:val="28"/>
            <w:szCs w:val="28"/>
            <w:cs/>
          </w:rPr>
          <w:t>เสียที</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203"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ใกล้เข้ามาทุกขณะจิตแล้ว สำหรับการก้าวเข้าสู่การเป็นประชาคมเศรษฐกิจอาเซียน (</w:t>
      </w:r>
      <w:r w:rsidRPr="00D17D88">
        <w:rPr>
          <w:rFonts w:asciiTheme="majorBidi" w:hAnsiTheme="majorBidi" w:cstheme="majorBidi"/>
          <w:color w:val="000000"/>
          <w:sz w:val="28"/>
          <w:szCs w:val="28"/>
        </w:rPr>
        <w:t>ASEAN Economic Community :</w:t>
      </w:r>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xml:space="preserve">AEC) </w:t>
      </w:r>
      <w:r w:rsidRPr="00D17D88">
        <w:rPr>
          <w:rFonts w:asciiTheme="majorBidi" w:hAnsiTheme="majorBidi" w:cstheme="majorBidi"/>
          <w:color w:val="000000"/>
          <w:sz w:val="28"/>
          <w:szCs w:val="28"/>
          <w:cs/>
        </w:rPr>
        <w:t>อย่างเต็มรูปแบบในปี 2558 ซึ่งจะทำให้ขอบเขตการค้าและการลงทุนเปิดกว้างขึ้นเป็น 10 ประเทศ จากขนาดตลาดในประเทศไทยที่มีประชากรเพ</w:t>
      </w:r>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204" w:anchor="more-433" w:tooltip="Permalink to หยุดหลอกตัวเองว่า "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4E170C" w:rsidRPr="00D17D88" w:rsidRDefault="00C946D2" w:rsidP="00D17D88">
      <w:pPr>
        <w:pStyle w:val="a9"/>
        <w:rPr>
          <w:rFonts w:asciiTheme="majorBidi" w:hAnsiTheme="majorBidi" w:cstheme="majorBidi"/>
          <w:color w:val="000000"/>
          <w:sz w:val="28"/>
          <w:szCs w:val="28"/>
          <w:cs/>
        </w:rPr>
      </w:pPr>
      <w:hyperlink r:id="rId1205" w:tooltip="Permalink to " w:history="1">
        <w:r w:rsidR="004E170C" w:rsidRPr="00D17D88">
          <w:rPr>
            <w:rStyle w:val="a3"/>
            <w:rFonts w:asciiTheme="majorBidi" w:hAnsiTheme="majorBidi" w:cstheme="majorBidi"/>
            <w:sz w:val="28"/>
            <w:szCs w:val="28"/>
          </w:rPr>
          <w:t>“</w:t>
        </w:r>
        <w:r w:rsidR="004E170C" w:rsidRPr="00D17D88">
          <w:rPr>
            <w:rStyle w:val="a3"/>
            <w:rFonts w:asciiTheme="majorBidi" w:hAnsiTheme="majorBidi" w:cstheme="majorBidi"/>
            <w:sz w:val="28"/>
            <w:szCs w:val="28"/>
            <w:cs/>
          </w:rPr>
          <w:t>วิศวกร-สถาปนิก</w:t>
        </w:r>
        <w:r w:rsidR="004E170C" w:rsidRPr="00D17D88">
          <w:rPr>
            <w:rStyle w:val="a3"/>
            <w:rFonts w:asciiTheme="majorBidi" w:hAnsiTheme="majorBidi" w:cstheme="majorBidi"/>
            <w:sz w:val="28"/>
            <w:szCs w:val="28"/>
          </w:rPr>
          <w:t xml:space="preserve">” </w:t>
        </w:r>
        <w:r w:rsidR="004E170C" w:rsidRPr="00D17D88">
          <w:rPr>
            <w:rStyle w:val="a3"/>
            <w:rFonts w:asciiTheme="majorBidi" w:hAnsiTheme="majorBidi" w:cstheme="majorBidi"/>
            <w:sz w:val="28"/>
            <w:szCs w:val="28"/>
            <w:cs/>
          </w:rPr>
          <w:t>ปรับสู้ สู่อาเซียน วงการมั่นใจแข่งขันได้</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206"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rPr>
        <w:t>“</w:t>
      </w:r>
      <w:r w:rsidRPr="00D17D88">
        <w:rPr>
          <w:rFonts w:asciiTheme="majorBidi" w:hAnsiTheme="majorBidi" w:cstheme="majorBidi"/>
          <w:color w:val="000000"/>
          <w:sz w:val="28"/>
          <w:szCs w:val="28"/>
          <w:cs/>
        </w:rPr>
        <w:t>ถนนทุกสายกำลังมุ่งสู่อาเซียน</w:t>
      </w:r>
      <w:r w:rsidRPr="00D17D88">
        <w:rPr>
          <w:rFonts w:asciiTheme="majorBidi" w:hAnsiTheme="majorBidi" w:cstheme="majorBidi"/>
          <w:color w:val="000000"/>
          <w:sz w:val="28"/>
          <w:szCs w:val="28"/>
        </w:rPr>
        <w:t>”</w:t>
      </w:r>
      <w:r w:rsidRPr="00D17D88">
        <w:rPr>
          <w:rFonts w:asciiTheme="majorBidi" w:hAnsiTheme="majorBidi" w:cstheme="majorBidi"/>
          <w:color w:val="000000"/>
          <w:sz w:val="28"/>
          <w:szCs w:val="28"/>
          <w:cs/>
        </w:rPr>
        <w:t xml:space="preserve"> โดยเฉพาะพม่าเพิ่งประกาศเปิดประเทศ ต้องการการพัฒนาระบบสาธารณูปโภค สาธารณูปการต่างๆ จำนวนมาก งานก่อสร้างและพัฒนาจะเป็นโอกาสนำร่องเข้าสู่ประเทศเพื่อนบ้านที่ต้องการพัฒนาใหม่ </w:t>
      </w:r>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207" w:anchor="more-413" w:tooltip="Permalink to "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4E170C" w:rsidRPr="00D17D88" w:rsidRDefault="00C946D2" w:rsidP="00D17D88">
      <w:pPr>
        <w:pStyle w:val="a9"/>
        <w:rPr>
          <w:rFonts w:asciiTheme="majorBidi" w:hAnsiTheme="majorBidi" w:cstheme="majorBidi"/>
          <w:color w:val="000000"/>
          <w:sz w:val="28"/>
          <w:szCs w:val="28"/>
          <w:cs/>
        </w:rPr>
      </w:pPr>
      <w:hyperlink r:id="rId1208" w:tooltip="Permalink to ประชาคมอาเซียน บทเรียนใหม่ที่ต้องเร่งทำความเข้าใจ" w:history="1">
        <w:r w:rsidR="004E170C" w:rsidRPr="00D17D88">
          <w:rPr>
            <w:rStyle w:val="a3"/>
            <w:rFonts w:asciiTheme="majorBidi" w:hAnsiTheme="majorBidi" w:cstheme="majorBidi"/>
            <w:sz w:val="28"/>
            <w:szCs w:val="28"/>
            <w:cs/>
          </w:rPr>
          <w:t>ประชาคมอาเซียน บทเรียนใหม่ที่ต้องเร่งทำความเข้าใจ</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209" w:tooltip="ดูเรื่องทั้งหมดใน บทความ AEC สำคัญที่ควรอ่าน" w:history="1">
        <w:r w:rsidRPr="00D17D88">
          <w:rPr>
            <w:rStyle w:val="a3"/>
            <w:rFonts w:asciiTheme="majorBidi" w:hAnsiTheme="majorBidi" w:cstheme="majorBidi"/>
            <w:sz w:val="28"/>
            <w:szCs w:val="28"/>
            <w:cs/>
          </w:rPr>
          <w:t xml:space="preserve">บทความ </w:t>
        </w:r>
        <w:r w:rsidRPr="00D17D88">
          <w:rPr>
            <w:rStyle w:val="a3"/>
            <w:rFonts w:asciiTheme="majorBidi" w:hAnsiTheme="majorBidi" w:cstheme="majorBidi"/>
            <w:sz w:val="28"/>
            <w:szCs w:val="28"/>
          </w:rPr>
          <w:t xml:space="preserve">AEC </w:t>
        </w:r>
        <w:r w:rsidRPr="00D17D88">
          <w:rPr>
            <w:rStyle w:val="a3"/>
            <w:rFonts w:asciiTheme="majorBidi" w:hAnsiTheme="majorBidi" w:cstheme="majorBidi"/>
            <w:sz w:val="28"/>
            <w:szCs w:val="28"/>
            <w:cs/>
          </w:rPr>
          <w:t>สำคัญที่ควรอ่าน</w:t>
        </w:r>
      </w:hyperlink>
      <w:r w:rsidRPr="00D17D88">
        <w:rPr>
          <w:rStyle w:val="metacategories"/>
          <w:rFonts w:asciiTheme="majorBidi" w:hAnsiTheme="majorBidi" w:cstheme="majorBidi"/>
          <w:color w:val="000000"/>
          <w:sz w:val="28"/>
          <w:szCs w:val="28"/>
        </w:rPr>
        <w:t>,</w:t>
      </w:r>
      <w:r w:rsidRPr="00D17D88">
        <w:rPr>
          <w:rStyle w:val="metacategories"/>
          <w:rFonts w:asciiTheme="majorBidi" w:hAnsiTheme="majorBidi" w:cstheme="majorBidi"/>
          <w:color w:val="000000"/>
          <w:sz w:val="28"/>
          <w:szCs w:val="28"/>
          <w:cs/>
        </w:rPr>
        <w:t xml:space="preserve"> </w:t>
      </w:r>
      <w:hyperlink r:id="rId1210"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ดร.สุรินทร์ พิศสุวรรณ เลขาธิการสมาคมประชาชาติแห่งเอเชียตะวันออกเฉียงใต้ (อาเซียน) ได้ บรรยายพิเศษเรื่อง</w:t>
      </w:r>
      <w:r w:rsidRPr="00D17D88">
        <w:rPr>
          <w:rFonts w:asciiTheme="majorBidi" w:hAnsiTheme="majorBidi" w:cstheme="majorBidi"/>
          <w:color w:val="000000"/>
          <w:sz w:val="28"/>
          <w:szCs w:val="28"/>
        </w:rPr>
        <w:t>”</w:t>
      </w:r>
      <w:r w:rsidRPr="00D17D88">
        <w:rPr>
          <w:rFonts w:asciiTheme="majorBidi" w:hAnsiTheme="majorBidi" w:cstheme="majorBidi"/>
          <w:color w:val="000000"/>
          <w:sz w:val="28"/>
          <w:szCs w:val="28"/>
          <w:cs/>
        </w:rPr>
        <w:t>กลยุทธ์การรับมือกับประชาคมอาเซียน</w:t>
      </w:r>
      <w:r w:rsidRPr="00D17D88">
        <w:rPr>
          <w:rFonts w:asciiTheme="majorBidi" w:hAnsiTheme="majorBidi" w:cstheme="majorBidi"/>
          <w:color w:val="000000"/>
          <w:sz w:val="28"/>
          <w:szCs w:val="28"/>
        </w:rPr>
        <w:t xml:space="preserve">” </w:t>
      </w:r>
      <w:r w:rsidRPr="00D17D88">
        <w:rPr>
          <w:rFonts w:asciiTheme="majorBidi" w:hAnsiTheme="majorBidi" w:cstheme="majorBidi"/>
          <w:color w:val="000000"/>
          <w:sz w:val="28"/>
          <w:szCs w:val="28"/>
          <w:cs/>
        </w:rPr>
        <w:t>ณ มหาวิทยาลัยราช</w:t>
      </w:r>
      <w:proofErr w:type="spellStart"/>
      <w:r w:rsidRPr="00D17D88">
        <w:rPr>
          <w:rFonts w:asciiTheme="majorBidi" w:hAnsiTheme="majorBidi" w:cstheme="majorBidi"/>
          <w:color w:val="000000"/>
          <w:sz w:val="28"/>
          <w:szCs w:val="28"/>
          <w:cs/>
        </w:rPr>
        <w:t>ภัฏ</w:t>
      </w:r>
      <w:proofErr w:type="spellEnd"/>
      <w:r w:rsidRPr="00D17D88">
        <w:rPr>
          <w:rFonts w:asciiTheme="majorBidi" w:hAnsiTheme="majorBidi" w:cstheme="majorBidi"/>
          <w:color w:val="000000"/>
          <w:sz w:val="28"/>
          <w:szCs w:val="28"/>
          <w:cs/>
        </w:rPr>
        <w:t>นครปฐมโดยมีผู้เข้าร่วมรับฟังกว่า 1</w:t>
      </w:r>
      <w:r w:rsidRPr="00D17D88">
        <w:rPr>
          <w:rFonts w:asciiTheme="majorBidi" w:hAnsiTheme="majorBidi" w:cstheme="majorBidi"/>
          <w:color w:val="000000"/>
          <w:sz w:val="28"/>
          <w:szCs w:val="28"/>
        </w:rPr>
        <w:t>,</w:t>
      </w:r>
      <w:r w:rsidRPr="00D17D88">
        <w:rPr>
          <w:rFonts w:asciiTheme="majorBidi" w:hAnsiTheme="majorBidi" w:cstheme="majorBidi"/>
          <w:color w:val="000000"/>
          <w:sz w:val="28"/>
          <w:szCs w:val="28"/>
          <w:cs/>
        </w:rPr>
        <w:t>000 คนทั้งหน่วย</w:t>
      </w:r>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211" w:anchor="more-407" w:tooltip="Permalink to ประชาคมอาเซียน บทเรียนใหม่ที่ต้องเร่งทำความเข้าใจ"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C01210" w:rsidRDefault="00C01210" w:rsidP="00D17D88">
      <w:pPr>
        <w:pStyle w:val="a9"/>
      </w:pPr>
    </w:p>
    <w:p w:rsidR="004E170C" w:rsidRPr="00D17D88" w:rsidRDefault="00C946D2" w:rsidP="00D17D88">
      <w:pPr>
        <w:pStyle w:val="a9"/>
        <w:rPr>
          <w:rFonts w:asciiTheme="majorBidi" w:hAnsiTheme="majorBidi" w:cstheme="majorBidi"/>
          <w:color w:val="000000"/>
          <w:sz w:val="28"/>
          <w:szCs w:val="28"/>
          <w:cs/>
        </w:rPr>
      </w:pPr>
      <w:hyperlink r:id="rId1212" w:tooltip="Permalink to ทวายผนึกแหลมฉบัง…มิติแห่งการพึ่งพา" w:history="1">
        <w:r w:rsidR="004E170C" w:rsidRPr="00D17D88">
          <w:rPr>
            <w:rStyle w:val="a3"/>
            <w:rFonts w:asciiTheme="majorBidi" w:hAnsiTheme="majorBidi" w:cstheme="majorBidi"/>
            <w:sz w:val="28"/>
            <w:szCs w:val="28"/>
            <w:cs/>
          </w:rPr>
          <w:t>ทวายผนึกแหลมฉบัง</w:t>
        </w:r>
        <w:r w:rsidR="004E170C" w:rsidRPr="00D17D88">
          <w:rPr>
            <w:rStyle w:val="a3"/>
            <w:rFonts w:asciiTheme="majorBidi" w:hAnsiTheme="majorBidi" w:cstheme="majorBidi"/>
            <w:sz w:val="28"/>
            <w:szCs w:val="28"/>
          </w:rPr>
          <w:t>…</w:t>
        </w:r>
        <w:r w:rsidR="004E170C" w:rsidRPr="00D17D88">
          <w:rPr>
            <w:rStyle w:val="a3"/>
            <w:rFonts w:asciiTheme="majorBidi" w:hAnsiTheme="majorBidi" w:cstheme="majorBidi"/>
            <w:sz w:val="28"/>
            <w:szCs w:val="28"/>
            <w:cs/>
          </w:rPr>
          <w:t>มิติแห่งการพึ่งพา</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213"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 xml:space="preserve">ผลสรุปจากการเดินทางเยือนประเทศไทยอย่างเป็นทางการของ นายเต็ง </w:t>
      </w:r>
      <w:proofErr w:type="spellStart"/>
      <w:r w:rsidRPr="00D17D88">
        <w:rPr>
          <w:rFonts w:asciiTheme="majorBidi" w:hAnsiTheme="majorBidi" w:cstheme="majorBidi"/>
          <w:color w:val="000000"/>
          <w:sz w:val="28"/>
          <w:szCs w:val="28"/>
          <w:cs/>
        </w:rPr>
        <w:t>เส่ง</w:t>
      </w:r>
      <w:proofErr w:type="spellEnd"/>
      <w:r w:rsidRPr="00D17D88">
        <w:rPr>
          <w:rFonts w:asciiTheme="majorBidi" w:hAnsiTheme="majorBidi" w:cstheme="majorBidi"/>
          <w:color w:val="000000"/>
          <w:sz w:val="28"/>
          <w:szCs w:val="28"/>
          <w:cs/>
        </w:rPr>
        <w:t xml:space="preserve"> ประธานาธิบดีสาธารณรัฐแห่งสหภาพพม่าในสัปดาห์ที่ผ่านมา พิจารณาอย่างเป็นรูปธรรมนั่นก็คือ การผลักดันให้เกิดการลงนามความร่วมมือระหว่างผู้นำ</w:t>
      </w:r>
      <w:proofErr w:type="spellStart"/>
      <w:r w:rsidRPr="00D17D88">
        <w:rPr>
          <w:rFonts w:asciiTheme="majorBidi" w:hAnsiTheme="majorBidi" w:cstheme="majorBidi"/>
          <w:color w:val="000000"/>
          <w:sz w:val="28"/>
          <w:szCs w:val="28"/>
          <w:cs/>
        </w:rPr>
        <w:t>ไทยแ</w:t>
      </w:r>
      <w:proofErr w:type="spellEnd"/>
      <w:r w:rsidRPr="00D17D88">
        <w:rPr>
          <w:rFonts w:asciiTheme="majorBidi" w:hAnsiTheme="majorBidi" w:cstheme="majorBidi"/>
          <w:color w:val="000000"/>
          <w:sz w:val="28"/>
          <w:szCs w:val="28"/>
          <w:cs/>
        </w:rPr>
        <w:t xml:space="preserve"> </w:t>
      </w:r>
      <w:hyperlink r:id="rId1214" w:anchor="more-402" w:tooltip="Permalink to ทวายผนึกแหลมฉบัง…มิติแห่งการพึ่งพา"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4E170C" w:rsidRPr="00D17D88" w:rsidRDefault="00C946D2" w:rsidP="00D17D88">
      <w:pPr>
        <w:pStyle w:val="a9"/>
        <w:rPr>
          <w:rFonts w:asciiTheme="majorBidi" w:hAnsiTheme="majorBidi" w:cstheme="majorBidi"/>
          <w:color w:val="000000"/>
          <w:sz w:val="28"/>
          <w:szCs w:val="28"/>
          <w:cs/>
        </w:rPr>
      </w:pPr>
      <w:hyperlink r:id="rId1215" w:tooltip="Permalink to วอร์มอัพประเทศไทยสู่ AEC: ‘ภาพลวงตา’ แรงงานเสรีอาเซียนปี’58" w:history="1">
        <w:proofErr w:type="spellStart"/>
        <w:r w:rsidR="004E170C" w:rsidRPr="00D17D88">
          <w:rPr>
            <w:rStyle w:val="a3"/>
            <w:rFonts w:asciiTheme="majorBidi" w:hAnsiTheme="majorBidi" w:cstheme="majorBidi"/>
            <w:sz w:val="28"/>
            <w:szCs w:val="28"/>
            <w:cs/>
          </w:rPr>
          <w:t>วอร์ม</w:t>
        </w:r>
        <w:proofErr w:type="spellEnd"/>
        <w:r w:rsidR="004E170C" w:rsidRPr="00D17D88">
          <w:rPr>
            <w:rStyle w:val="a3"/>
            <w:rFonts w:asciiTheme="majorBidi" w:hAnsiTheme="majorBidi" w:cstheme="majorBidi"/>
            <w:sz w:val="28"/>
            <w:szCs w:val="28"/>
            <w:cs/>
          </w:rPr>
          <w:t xml:space="preserve">อัพประเทศไทยสู่ </w:t>
        </w:r>
        <w:r w:rsidR="004E170C" w:rsidRPr="00D17D88">
          <w:rPr>
            <w:rStyle w:val="a3"/>
            <w:rFonts w:asciiTheme="majorBidi" w:hAnsiTheme="majorBidi" w:cstheme="majorBidi"/>
            <w:sz w:val="28"/>
            <w:szCs w:val="28"/>
          </w:rPr>
          <w:t>AEC:</w:t>
        </w:r>
        <w:r w:rsidR="004E170C" w:rsidRPr="00D17D88">
          <w:rPr>
            <w:rStyle w:val="a3"/>
            <w:rFonts w:asciiTheme="majorBidi" w:hAnsiTheme="majorBidi" w:cstheme="majorBidi"/>
            <w:sz w:val="28"/>
            <w:szCs w:val="28"/>
            <w:cs/>
          </w:rPr>
          <w:t xml:space="preserve"> </w:t>
        </w:r>
        <w:r w:rsidR="004E170C" w:rsidRPr="00D17D88">
          <w:rPr>
            <w:rStyle w:val="a3"/>
            <w:rFonts w:asciiTheme="majorBidi" w:hAnsiTheme="majorBidi" w:cstheme="majorBidi"/>
            <w:sz w:val="28"/>
            <w:szCs w:val="28"/>
          </w:rPr>
          <w:t>‘</w:t>
        </w:r>
        <w:r w:rsidR="004E170C" w:rsidRPr="00D17D88">
          <w:rPr>
            <w:rStyle w:val="a3"/>
            <w:rFonts w:asciiTheme="majorBidi" w:hAnsiTheme="majorBidi" w:cstheme="majorBidi"/>
            <w:sz w:val="28"/>
            <w:szCs w:val="28"/>
            <w:cs/>
          </w:rPr>
          <w:t>ภาพลวงตา</w:t>
        </w:r>
        <w:r w:rsidR="004E170C" w:rsidRPr="00D17D88">
          <w:rPr>
            <w:rStyle w:val="a3"/>
            <w:rFonts w:asciiTheme="majorBidi" w:hAnsiTheme="majorBidi" w:cstheme="majorBidi"/>
            <w:sz w:val="28"/>
            <w:szCs w:val="28"/>
          </w:rPr>
          <w:t xml:space="preserve">’ </w:t>
        </w:r>
        <w:r w:rsidR="004E170C" w:rsidRPr="00D17D88">
          <w:rPr>
            <w:rStyle w:val="a3"/>
            <w:rFonts w:asciiTheme="majorBidi" w:hAnsiTheme="majorBidi" w:cstheme="majorBidi"/>
            <w:sz w:val="28"/>
            <w:szCs w:val="28"/>
            <w:cs/>
          </w:rPr>
          <w:t>แรงงานเสรีอาเซียนปี</w:t>
        </w:r>
        <w:r w:rsidR="004E170C" w:rsidRPr="00D17D88">
          <w:rPr>
            <w:rStyle w:val="a3"/>
            <w:rFonts w:asciiTheme="majorBidi" w:hAnsiTheme="majorBidi" w:cstheme="majorBidi"/>
            <w:sz w:val="28"/>
            <w:szCs w:val="28"/>
          </w:rPr>
          <w:t>’</w:t>
        </w:r>
        <w:r w:rsidR="004E170C" w:rsidRPr="00D17D88">
          <w:rPr>
            <w:rStyle w:val="a3"/>
            <w:rFonts w:asciiTheme="majorBidi" w:hAnsiTheme="majorBidi" w:cstheme="majorBidi"/>
            <w:sz w:val="28"/>
            <w:szCs w:val="28"/>
            <w:cs/>
          </w:rPr>
          <w:t>58</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216"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 xml:space="preserve">กรกฎ ผดุงจิตต์ รองเลขาธิการ สภาอุตสาหกรรมแห่งประเทศไทย กล่าวว่า จากการเปิดสู่เสรีการค้าอาเซียน ที่ผลักดันให้เกิดการเคลื่อนย้ายแรงงานเสรีได้มากขึ้นประกอบด้วยภาคแรงงาน 8 สาขา และมี 7 สาขา ที่ประเทศไทยจัดทำ </w:t>
      </w:r>
      <w:r w:rsidRPr="00D17D88">
        <w:rPr>
          <w:rFonts w:asciiTheme="majorBidi" w:hAnsiTheme="majorBidi" w:cstheme="majorBidi"/>
          <w:color w:val="000000"/>
          <w:sz w:val="28"/>
          <w:szCs w:val="28"/>
        </w:rPr>
        <w:t xml:space="preserve">MRA (Mutual </w:t>
      </w:r>
      <w:proofErr w:type="spellStart"/>
      <w:r w:rsidRPr="00D17D88">
        <w:rPr>
          <w:rFonts w:asciiTheme="majorBidi" w:hAnsiTheme="majorBidi" w:cstheme="majorBidi"/>
          <w:color w:val="000000"/>
          <w:sz w:val="28"/>
          <w:szCs w:val="28"/>
        </w:rPr>
        <w:t>Recogn</w:t>
      </w:r>
      <w:proofErr w:type="spellEnd"/>
      <w:r w:rsidRPr="00D17D88">
        <w:rPr>
          <w:rFonts w:asciiTheme="majorBidi" w:hAnsiTheme="majorBidi" w:cstheme="majorBidi"/>
          <w:color w:val="000000"/>
          <w:sz w:val="28"/>
          <w:szCs w:val="28"/>
          <w:cs/>
        </w:rPr>
        <w:t xml:space="preserve"> </w:t>
      </w:r>
      <w:hyperlink r:id="rId1217" w:anchor="more-415" w:tooltip="Permalink to วอร์มอัพประเทศไทยสู่ AEC: ‘ภาพลวงตา’ แรงงานเสรีอาเซียนปี’58" w:history="1">
        <w:r w:rsidRPr="00D17D88">
          <w:rPr>
            <w:rStyle w:val="a3"/>
            <w:rFonts w:asciiTheme="majorBidi" w:hAnsiTheme="majorBidi" w:cstheme="majorBidi"/>
            <w:sz w:val="28"/>
            <w:szCs w:val="28"/>
            <w:cs/>
          </w:rPr>
          <w:t>อ่านต่อที่นี่</w:t>
        </w:r>
      </w:hyperlink>
    </w:p>
    <w:p w:rsidR="004E170C" w:rsidRPr="00D17D88" w:rsidRDefault="004E170C" w:rsidP="00D17D88">
      <w:pPr>
        <w:pStyle w:val="a9"/>
        <w:rPr>
          <w:rFonts w:asciiTheme="majorBidi" w:hAnsiTheme="majorBidi" w:cstheme="majorBidi"/>
          <w:color w:val="000000"/>
          <w:sz w:val="28"/>
          <w:szCs w:val="28"/>
        </w:rPr>
      </w:pPr>
    </w:p>
    <w:p w:rsidR="004E170C" w:rsidRPr="00D17D88" w:rsidRDefault="00C946D2" w:rsidP="00D17D88">
      <w:pPr>
        <w:pStyle w:val="a9"/>
        <w:rPr>
          <w:rFonts w:asciiTheme="majorBidi" w:hAnsiTheme="majorBidi" w:cstheme="majorBidi"/>
          <w:color w:val="000000"/>
          <w:sz w:val="28"/>
          <w:szCs w:val="28"/>
          <w:cs/>
        </w:rPr>
      </w:pPr>
      <w:hyperlink r:id="rId1218" w:tooltip="Permalink to แรงงานพม่าในไทย เมื่อเปิดประชาคมเศรษฐกิจอาเซียน" w:history="1">
        <w:r w:rsidR="004E170C" w:rsidRPr="00D17D88">
          <w:rPr>
            <w:rStyle w:val="a3"/>
            <w:rFonts w:asciiTheme="majorBidi" w:hAnsiTheme="majorBidi" w:cstheme="majorBidi"/>
            <w:sz w:val="28"/>
            <w:szCs w:val="28"/>
            <w:cs/>
          </w:rPr>
          <w:t>แรงงานพม่าในไทย เมื่อเปิดประชาคมเศรษฐกิจอาเซียน</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219"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ชาติที่เกี่ยวข้องกับบ้านเราในภาคธุรกิจมากที่สุดอย่างหลีกเลี่ยงไม่ได้นั่นคือพม่า หรือ สหภาพ</w:t>
      </w:r>
      <w:proofErr w:type="spellStart"/>
      <w:r w:rsidRPr="00D17D88">
        <w:rPr>
          <w:rFonts w:asciiTheme="majorBidi" w:hAnsiTheme="majorBidi" w:cstheme="majorBidi"/>
          <w:color w:val="000000"/>
          <w:sz w:val="28"/>
          <w:szCs w:val="28"/>
          <w:cs/>
        </w:rPr>
        <w:t>เมียนมาร์</w:t>
      </w:r>
      <w:proofErr w:type="spellEnd"/>
      <w:r w:rsidRPr="00D17D88">
        <w:rPr>
          <w:rFonts w:asciiTheme="majorBidi" w:hAnsiTheme="majorBidi" w:cstheme="majorBidi"/>
          <w:color w:val="000000"/>
          <w:sz w:val="28"/>
          <w:szCs w:val="28"/>
          <w:cs/>
        </w:rPr>
        <w:t xml:space="preserve"> ที่ปัจจุบันมีแรงงานนับล้านคน ทั้งที่ถูกและไม่ถูกกฎหมายอาศัยอยู่ในพื้นที่เศรษฐกิจจนบางพื้นที่ถูก</w:t>
      </w:r>
      <w:proofErr w:type="spellStart"/>
      <w:r w:rsidRPr="00D17D88">
        <w:rPr>
          <w:rFonts w:asciiTheme="majorBidi" w:hAnsiTheme="majorBidi" w:cstheme="majorBidi"/>
          <w:color w:val="000000"/>
          <w:sz w:val="28"/>
          <w:szCs w:val="28"/>
          <w:cs/>
        </w:rPr>
        <w:t>เรียกกั</w:t>
      </w:r>
      <w:proofErr w:type="spellEnd"/>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220" w:anchor="more-391" w:tooltip="Permalink to แรงงานพม่าในไทย เมื่อเปิดประชาคมเศรษฐกิจอาเซียน"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4E170C" w:rsidRPr="00D17D88" w:rsidRDefault="00C946D2" w:rsidP="00D17D88">
      <w:pPr>
        <w:pStyle w:val="a9"/>
        <w:rPr>
          <w:rFonts w:asciiTheme="majorBidi" w:hAnsiTheme="majorBidi" w:cstheme="majorBidi"/>
          <w:color w:val="000000"/>
          <w:sz w:val="28"/>
          <w:szCs w:val="28"/>
          <w:cs/>
        </w:rPr>
      </w:pPr>
      <w:hyperlink r:id="rId1221" w:tooltip="Permalink to เจาะลึก AEC: ไทยจะได้อะไรจากการจัดตั้งประชาคมเศรษฐกิจอาเซียน" w:history="1">
        <w:r w:rsidR="004E170C" w:rsidRPr="00D17D88">
          <w:rPr>
            <w:rStyle w:val="a3"/>
            <w:rFonts w:asciiTheme="majorBidi" w:hAnsiTheme="majorBidi" w:cstheme="majorBidi"/>
            <w:sz w:val="28"/>
            <w:szCs w:val="28"/>
            <w:cs/>
          </w:rPr>
          <w:t xml:space="preserve">เจาะลึก </w:t>
        </w:r>
        <w:r w:rsidR="004E170C" w:rsidRPr="00D17D88">
          <w:rPr>
            <w:rStyle w:val="a3"/>
            <w:rFonts w:asciiTheme="majorBidi" w:hAnsiTheme="majorBidi" w:cstheme="majorBidi"/>
            <w:sz w:val="28"/>
            <w:szCs w:val="28"/>
          </w:rPr>
          <w:t>AEC:</w:t>
        </w:r>
        <w:r w:rsidR="004E170C" w:rsidRPr="00D17D88">
          <w:rPr>
            <w:rStyle w:val="a3"/>
            <w:rFonts w:asciiTheme="majorBidi" w:hAnsiTheme="majorBidi" w:cstheme="majorBidi"/>
            <w:sz w:val="28"/>
            <w:szCs w:val="28"/>
            <w:cs/>
          </w:rPr>
          <w:t xml:space="preserve"> ไทยจะได้อะไรจากการจัดตั้งประชาคมเศรษฐกิจอาเซียน</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222" w:tooltip="ดูเรื่องทั้งหมดใน บทความ AEC สำคัญที่ควรอ่าน" w:history="1">
        <w:r w:rsidRPr="00D17D88">
          <w:rPr>
            <w:rStyle w:val="a3"/>
            <w:rFonts w:asciiTheme="majorBidi" w:hAnsiTheme="majorBidi" w:cstheme="majorBidi"/>
            <w:sz w:val="28"/>
            <w:szCs w:val="28"/>
            <w:cs/>
          </w:rPr>
          <w:t xml:space="preserve">บทความ </w:t>
        </w:r>
        <w:r w:rsidRPr="00D17D88">
          <w:rPr>
            <w:rStyle w:val="a3"/>
            <w:rFonts w:asciiTheme="majorBidi" w:hAnsiTheme="majorBidi" w:cstheme="majorBidi"/>
            <w:sz w:val="28"/>
            <w:szCs w:val="28"/>
          </w:rPr>
          <w:t xml:space="preserve">AEC </w:t>
        </w:r>
        <w:r w:rsidRPr="00D17D88">
          <w:rPr>
            <w:rStyle w:val="a3"/>
            <w:rFonts w:asciiTheme="majorBidi" w:hAnsiTheme="majorBidi" w:cstheme="majorBidi"/>
            <w:sz w:val="28"/>
            <w:szCs w:val="28"/>
            <w:cs/>
          </w:rPr>
          <w:t>สำคัญที่ควรอ่าน</w:t>
        </w:r>
      </w:hyperlink>
      <w:r w:rsidRPr="00D17D88">
        <w:rPr>
          <w:rStyle w:val="metacategories"/>
          <w:rFonts w:asciiTheme="majorBidi" w:hAnsiTheme="majorBidi" w:cstheme="majorBidi"/>
          <w:color w:val="000000"/>
          <w:sz w:val="28"/>
          <w:szCs w:val="28"/>
        </w:rPr>
        <w:t>,</w:t>
      </w:r>
      <w:r w:rsidRPr="00D17D88">
        <w:rPr>
          <w:rStyle w:val="metacategories"/>
          <w:rFonts w:asciiTheme="majorBidi" w:hAnsiTheme="majorBidi" w:cstheme="majorBidi"/>
          <w:color w:val="000000"/>
          <w:sz w:val="28"/>
          <w:szCs w:val="28"/>
          <w:cs/>
        </w:rPr>
        <w:t xml:space="preserve"> </w:t>
      </w:r>
      <w:hyperlink r:id="rId1223"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 xml:space="preserve">การเป็นประชาคมเศรษฐกิจอาเซียน หรือ </w:t>
      </w:r>
      <w:r w:rsidRPr="00D17D88">
        <w:rPr>
          <w:rFonts w:asciiTheme="majorBidi" w:hAnsiTheme="majorBidi" w:cstheme="majorBidi"/>
          <w:color w:val="000000"/>
          <w:sz w:val="28"/>
          <w:szCs w:val="28"/>
        </w:rPr>
        <w:t>AEC (ASEAN</w:t>
      </w:r>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xml:space="preserve">Economic Community) </w:t>
      </w:r>
      <w:r w:rsidRPr="00D17D88">
        <w:rPr>
          <w:rFonts w:asciiTheme="majorBidi" w:hAnsiTheme="majorBidi" w:cstheme="majorBidi"/>
          <w:color w:val="000000"/>
          <w:sz w:val="28"/>
          <w:szCs w:val="28"/>
          <w:cs/>
        </w:rPr>
        <w:t>ในปี 2558 จะทำให้เกิดการเปลี่ยนแปลงที่สำคัญ คือ 1. ประเทศสมาชิกอาเซียนทั้ง 10 ประเทศ จะรวมตัวกันเป็นตลาดและฐานการผลิตเดียว ซึ่งมีการเคลื่อนย้ายสินค้า บริการ การลงทุน และ</w:t>
      </w:r>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224" w:anchor="more-386" w:tooltip="Permalink to เจาะลึก AEC: ไทยจะได้อะไรจากการจัดตั้งประชาคมเศรษฐกิจอาเซียน"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4E170C" w:rsidRPr="00D17D88" w:rsidRDefault="00C946D2" w:rsidP="00D17D88">
      <w:pPr>
        <w:pStyle w:val="a9"/>
        <w:rPr>
          <w:rFonts w:asciiTheme="majorBidi" w:hAnsiTheme="majorBidi" w:cstheme="majorBidi"/>
          <w:color w:val="000000"/>
          <w:sz w:val="28"/>
          <w:szCs w:val="28"/>
          <w:cs/>
        </w:rPr>
      </w:pPr>
      <w:hyperlink r:id="rId1225" w:tooltip="Permalink to ไทยกุมชะตาข้าวโลก จับมือ 4 ชาติอาเซียนค้าข้าว" w:history="1">
        <w:r w:rsidR="004E170C" w:rsidRPr="00D17D88">
          <w:rPr>
            <w:rStyle w:val="a3"/>
            <w:rFonts w:asciiTheme="majorBidi" w:hAnsiTheme="majorBidi" w:cstheme="majorBidi"/>
            <w:sz w:val="28"/>
            <w:szCs w:val="28"/>
            <w:cs/>
          </w:rPr>
          <w:t>ไทยกุมชะตาข้าวโลก จับมือ 4 ชาติอาเซียนค้าข้าว</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226"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เมื่อเร็วๆ นี้ ได้เกิดปรากฏการณ์ที่ทำให้วงการค้าข้าวต้องตกตะลึงกับความร่วมมือที่เกิดขึ้นระหว่างไทยกับเวียดนาม ในฐานะที่ทั้ง 2 ประเทศเป็นผู้ค้าข้าวรายใหญ่ของโลก โดยทั้ง 2 ประเทศได้บรรลุข้อตกลงที่จะร่วมมือกัน</w:t>
      </w:r>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227" w:anchor="more-395" w:tooltip="Permalink to ไทยกุมชะตาข้าวโลก จับมือ 4 ชาติอาเซียนค้าข้าว"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4E170C" w:rsidRPr="00D17D88" w:rsidRDefault="00C946D2" w:rsidP="00D17D88">
      <w:pPr>
        <w:pStyle w:val="a9"/>
        <w:rPr>
          <w:rFonts w:asciiTheme="majorBidi" w:hAnsiTheme="majorBidi" w:cstheme="majorBidi"/>
          <w:color w:val="000000"/>
          <w:sz w:val="28"/>
          <w:szCs w:val="28"/>
          <w:cs/>
        </w:rPr>
      </w:pPr>
      <w:hyperlink r:id="rId1228" w:tooltip="Permalink to เปิดประตูอาเซียน ท่องเที่ยวไทยต้องสู้" w:history="1">
        <w:r w:rsidR="004E170C" w:rsidRPr="00D17D88">
          <w:rPr>
            <w:rStyle w:val="a3"/>
            <w:rFonts w:asciiTheme="majorBidi" w:hAnsiTheme="majorBidi" w:cstheme="majorBidi"/>
            <w:sz w:val="28"/>
            <w:szCs w:val="28"/>
            <w:cs/>
          </w:rPr>
          <w:t>เปิดประตูอาเซียน ท่องเที่ยวไทยต้องสู้</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229"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 xml:space="preserve">ตัวเลขชวนสนใจจากองค์การท่องเที่ยวโลกหรือ </w:t>
      </w:r>
      <w:r w:rsidRPr="00D17D88">
        <w:rPr>
          <w:rFonts w:asciiTheme="majorBidi" w:hAnsiTheme="majorBidi" w:cstheme="majorBidi"/>
          <w:color w:val="000000"/>
          <w:sz w:val="28"/>
          <w:szCs w:val="28"/>
        </w:rPr>
        <w:t>World</w:t>
      </w:r>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xml:space="preserve">Tourism Organization </w:t>
      </w:r>
      <w:r w:rsidRPr="00D17D88">
        <w:rPr>
          <w:rFonts w:asciiTheme="majorBidi" w:hAnsiTheme="majorBidi" w:cstheme="majorBidi"/>
          <w:color w:val="000000"/>
          <w:sz w:val="28"/>
          <w:szCs w:val="28"/>
          <w:cs/>
        </w:rPr>
        <w:t>ที่ออกมาเปิดเผยว่า ปีที่ผ่านมา มีนักท่องเที่ยวหิ้วกระเป๋าเดินทางกระจายไปทั่วโลก 980 ล้านคน ในจำนวนนี้เหยียบเข้าไปเที่ยวในแถบเอเชียแปซิฟิก 217.1 ล้านคน แล้วก็ย่าง</w:t>
      </w:r>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230" w:anchor="more-356" w:tooltip="Permalink to เปิดประตูอาเซียน ท่องเที่ยวไทยต้องสู้"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C01210" w:rsidRDefault="00C01210" w:rsidP="00D17D88">
      <w:pPr>
        <w:pStyle w:val="a9"/>
      </w:pPr>
    </w:p>
    <w:p w:rsidR="00C01210" w:rsidRDefault="00C01210" w:rsidP="00D17D88">
      <w:pPr>
        <w:pStyle w:val="a9"/>
      </w:pPr>
    </w:p>
    <w:p w:rsidR="004E170C" w:rsidRPr="00D17D88" w:rsidRDefault="00C946D2" w:rsidP="00D17D88">
      <w:pPr>
        <w:pStyle w:val="a9"/>
        <w:rPr>
          <w:rFonts w:asciiTheme="majorBidi" w:hAnsiTheme="majorBidi" w:cstheme="majorBidi"/>
          <w:color w:val="000000"/>
          <w:sz w:val="28"/>
          <w:szCs w:val="28"/>
          <w:cs/>
        </w:rPr>
      </w:pPr>
      <w:hyperlink r:id="rId1231" w:tooltip="Permalink to ปลุกความพร้อม สู่สังคมเออีซีปี 2558" w:history="1">
        <w:r w:rsidR="004E170C" w:rsidRPr="00D17D88">
          <w:rPr>
            <w:rStyle w:val="a3"/>
            <w:rFonts w:asciiTheme="majorBidi" w:hAnsiTheme="majorBidi" w:cstheme="majorBidi"/>
            <w:sz w:val="28"/>
            <w:szCs w:val="28"/>
            <w:cs/>
          </w:rPr>
          <w:t>ปลุกความพร้อม สู่สังคมเออีซีปี 2558</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232"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ค.ศ.2015 พ.ศ.2558 หรืออีก 3 ปีข้างหน้ากำแพงขวางกั้นทางเศรษฐกิจและการค้าระหว่างประเทศในภูมิภาคอาเซียนจะถูกทลายลง พร้อมกับการก่อกำเนิดของประชาคมเศรษฐกิจอาเซียน (</w:t>
      </w:r>
      <w:r w:rsidRPr="00D17D88">
        <w:rPr>
          <w:rFonts w:asciiTheme="majorBidi" w:hAnsiTheme="majorBidi" w:cstheme="majorBidi"/>
          <w:color w:val="000000"/>
          <w:sz w:val="28"/>
          <w:szCs w:val="28"/>
        </w:rPr>
        <w:t>ASEAN Economic Community)</w:t>
      </w:r>
      <w:r w:rsidRPr="00D17D88">
        <w:rPr>
          <w:rFonts w:asciiTheme="majorBidi" w:hAnsiTheme="majorBidi" w:cstheme="majorBidi"/>
          <w:color w:val="000000"/>
          <w:sz w:val="28"/>
          <w:szCs w:val="28"/>
          <w:cs/>
        </w:rPr>
        <w:t xml:space="preserve"> หรือในชื่อย่อ </w:t>
      </w:r>
      <w:r w:rsidRPr="00D17D88">
        <w:rPr>
          <w:rFonts w:asciiTheme="majorBidi" w:hAnsiTheme="majorBidi" w:cstheme="majorBidi"/>
          <w:color w:val="000000"/>
          <w:sz w:val="28"/>
          <w:szCs w:val="28"/>
        </w:rPr>
        <w:t>“</w:t>
      </w:r>
      <w:r w:rsidRPr="00D17D88">
        <w:rPr>
          <w:rFonts w:asciiTheme="majorBidi" w:hAnsiTheme="majorBidi" w:cstheme="majorBidi"/>
          <w:color w:val="000000"/>
          <w:sz w:val="28"/>
          <w:szCs w:val="28"/>
          <w:cs/>
        </w:rPr>
        <w:t>เออีซี</w:t>
      </w:r>
      <w:r w:rsidRPr="00D17D88">
        <w:rPr>
          <w:rFonts w:asciiTheme="majorBidi" w:hAnsiTheme="majorBidi" w:cstheme="majorBidi"/>
          <w:color w:val="000000"/>
          <w:sz w:val="28"/>
          <w:szCs w:val="28"/>
        </w:rPr>
        <w:t xml:space="preserve">” (AEC) </w:t>
      </w:r>
      <w:r w:rsidRPr="00D17D88">
        <w:rPr>
          <w:rFonts w:asciiTheme="majorBidi" w:hAnsiTheme="majorBidi" w:cstheme="majorBidi"/>
          <w:color w:val="000000"/>
          <w:sz w:val="28"/>
          <w:szCs w:val="28"/>
          <w:cs/>
        </w:rPr>
        <w:t xml:space="preserve">เมื่อช่วงเวลานั้นมาถึง </w:t>
      </w:r>
      <w:hyperlink r:id="rId1233" w:anchor="more-354" w:tooltip="Permalink to ปลุกความพร้อม สู่สังคมเออีซีปี 2558"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4E170C" w:rsidRPr="00D17D88" w:rsidRDefault="00C946D2" w:rsidP="00D17D88">
      <w:pPr>
        <w:pStyle w:val="a9"/>
        <w:rPr>
          <w:rFonts w:asciiTheme="majorBidi" w:hAnsiTheme="majorBidi" w:cstheme="majorBidi"/>
          <w:color w:val="000000"/>
          <w:sz w:val="28"/>
          <w:szCs w:val="28"/>
          <w:cs/>
        </w:rPr>
      </w:pPr>
      <w:hyperlink r:id="rId1234" w:tooltip="Permalink to แนะนักลงทุนไทยปรับตัวรับ AEC ‘ศศินทร์’ เตือนเงื้อง้า ระวังเสียโอกาส" w:history="1">
        <w:r w:rsidR="004E170C" w:rsidRPr="00D17D88">
          <w:rPr>
            <w:rStyle w:val="a3"/>
            <w:rFonts w:asciiTheme="majorBidi" w:hAnsiTheme="majorBidi" w:cstheme="majorBidi"/>
            <w:sz w:val="28"/>
            <w:szCs w:val="28"/>
            <w:cs/>
          </w:rPr>
          <w:t xml:space="preserve">แนะนักลงทุนไทยปรับตัวรับ </w:t>
        </w:r>
        <w:r w:rsidR="004E170C" w:rsidRPr="00D17D88">
          <w:rPr>
            <w:rStyle w:val="a3"/>
            <w:rFonts w:asciiTheme="majorBidi" w:hAnsiTheme="majorBidi" w:cstheme="majorBidi"/>
            <w:sz w:val="28"/>
            <w:szCs w:val="28"/>
          </w:rPr>
          <w:t>AEC</w:t>
        </w:r>
        <w:r w:rsidR="004E170C" w:rsidRPr="00D17D88">
          <w:rPr>
            <w:rStyle w:val="a3"/>
            <w:rFonts w:asciiTheme="majorBidi" w:hAnsiTheme="majorBidi" w:cstheme="majorBidi"/>
            <w:sz w:val="28"/>
            <w:szCs w:val="28"/>
            <w:cs/>
          </w:rPr>
          <w:t xml:space="preserve"> </w:t>
        </w:r>
        <w:r w:rsidR="004E170C" w:rsidRPr="00D17D88">
          <w:rPr>
            <w:rStyle w:val="a3"/>
            <w:rFonts w:asciiTheme="majorBidi" w:hAnsiTheme="majorBidi" w:cstheme="majorBidi"/>
            <w:sz w:val="28"/>
            <w:szCs w:val="28"/>
          </w:rPr>
          <w:t>‘</w:t>
        </w:r>
        <w:r w:rsidR="004E170C" w:rsidRPr="00D17D88">
          <w:rPr>
            <w:rStyle w:val="a3"/>
            <w:rFonts w:asciiTheme="majorBidi" w:hAnsiTheme="majorBidi" w:cstheme="majorBidi"/>
            <w:sz w:val="28"/>
            <w:szCs w:val="28"/>
            <w:cs/>
          </w:rPr>
          <w:t>ศศิ</w:t>
        </w:r>
        <w:proofErr w:type="spellStart"/>
        <w:r w:rsidR="004E170C" w:rsidRPr="00D17D88">
          <w:rPr>
            <w:rStyle w:val="a3"/>
            <w:rFonts w:asciiTheme="majorBidi" w:hAnsiTheme="majorBidi" w:cstheme="majorBidi"/>
            <w:sz w:val="28"/>
            <w:szCs w:val="28"/>
            <w:cs/>
          </w:rPr>
          <w:t>นทร์</w:t>
        </w:r>
        <w:proofErr w:type="spellEnd"/>
        <w:r w:rsidR="004E170C" w:rsidRPr="00D17D88">
          <w:rPr>
            <w:rStyle w:val="a3"/>
            <w:rFonts w:asciiTheme="majorBidi" w:hAnsiTheme="majorBidi" w:cstheme="majorBidi"/>
            <w:sz w:val="28"/>
            <w:szCs w:val="28"/>
          </w:rPr>
          <w:t xml:space="preserve">’ </w:t>
        </w:r>
        <w:r w:rsidR="004E170C" w:rsidRPr="00D17D88">
          <w:rPr>
            <w:rStyle w:val="a3"/>
            <w:rFonts w:asciiTheme="majorBidi" w:hAnsiTheme="majorBidi" w:cstheme="majorBidi"/>
            <w:sz w:val="28"/>
            <w:szCs w:val="28"/>
            <w:cs/>
          </w:rPr>
          <w:t>เตือนเงื้อ</w:t>
        </w:r>
        <w:proofErr w:type="spellStart"/>
        <w:r w:rsidR="004E170C" w:rsidRPr="00D17D88">
          <w:rPr>
            <w:rStyle w:val="a3"/>
            <w:rFonts w:asciiTheme="majorBidi" w:hAnsiTheme="majorBidi" w:cstheme="majorBidi"/>
            <w:sz w:val="28"/>
            <w:szCs w:val="28"/>
            <w:cs/>
          </w:rPr>
          <w:t>ง้า</w:t>
        </w:r>
        <w:proofErr w:type="spellEnd"/>
        <w:r w:rsidR="004E170C" w:rsidRPr="00D17D88">
          <w:rPr>
            <w:rStyle w:val="a3"/>
            <w:rFonts w:asciiTheme="majorBidi" w:hAnsiTheme="majorBidi" w:cstheme="majorBidi"/>
            <w:sz w:val="28"/>
            <w:szCs w:val="28"/>
            <w:cs/>
          </w:rPr>
          <w:t xml:space="preserve"> ระวังเสียโอกาส</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235"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FF"/>
          <w:sz w:val="28"/>
          <w:szCs w:val="28"/>
          <w:u w:val="single"/>
          <w:cs/>
        </w:rPr>
      </w:pPr>
      <w:r w:rsidRPr="00D17D88">
        <w:rPr>
          <w:rFonts w:asciiTheme="majorBidi" w:hAnsiTheme="majorBidi" w:cstheme="majorBidi"/>
          <w:color w:val="000000"/>
          <w:sz w:val="28"/>
          <w:szCs w:val="28"/>
          <w:cs/>
        </w:rPr>
        <w:t>ผศ.ดร.</w:t>
      </w:r>
      <w:proofErr w:type="spellStart"/>
      <w:r w:rsidRPr="00D17D88">
        <w:rPr>
          <w:rFonts w:asciiTheme="majorBidi" w:hAnsiTheme="majorBidi" w:cstheme="majorBidi"/>
          <w:color w:val="000000"/>
          <w:sz w:val="28"/>
          <w:szCs w:val="28"/>
          <w:cs/>
        </w:rPr>
        <w:t>กฤษ</w:t>
      </w:r>
      <w:proofErr w:type="spellEnd"/>
      <w:r w:rsidRPr="00D17D88">
        <w:rPr>
          <w:rFonts w:asciiTheme="majorBidi" w:hAnsiTheme="majorBidi" w:cstheme="majorBidi"/>
          <w:color w:val="000000"/>
          <w:sz w:val="28"/>
          <w:szCs w:val="28"/>
          <w:cs/>
        </w:rPr>
        <w:t>ติกา คง</w:t>
      </w:r>
      <w:proofErr w:type="spellStart"/>
      <w:r w:rsidRPr="00D17D88">
        <w:rPr>
          <w:rFonts w:asciiTheme="majorBidi" w:hAnsiTheme="majorBidi" w:cstheme="majorBidi"/>
          <w:color w:val="000000"/>
          <w:sz w:val="28"/>
          <w:szCs w:val="28"/>
          <w:cs/>
        </w:rPr>
        <w:t>สมพงษ์</w:t>
      </w:r>
      <w:proofErr w:type="spellEnd"/>
      <w:r w:rsidRPr="00D17D88">
        <w:rPr>
          <w:rFonts w:asciiTheme="majorBidi" w:hAnsiTheme="majorBidi" w:cstheme="majorBidi"/>
          <w:color w:val="000000"/>
          <w:sz w:val="28"/>
          <w:szCs w:val="28"/>
          <w:cs/>
        </w:rPr>
        <w:t xml:space="preserve"> ผู้ช่วยผู้อ่านวยการด้านการตลาดและประชาสัมพันธ์ สถาบันบัณฑิตบริหารธุรกิจ ศศิ</w:t>
      </w:r>
      <w:proofErr w:type="spellStart"/>
      <w:r w:rsidRPr="00D17D88">
        <w:rPr>
          <w:rFonts w:asciiTheme="majorBidi" w:hAnsiTheme="majorBidi" w:cstheme="majorBidi"/>
          <w:color w:val="000000"/>
          <w:sz w:val="28"/>
          <w:szCs w:val="28"/>
          <w:cs/>
        </w:rPr>
        <w:t>นทร์</w:t>
      </w:r>
      <w:proofErr w:type="spellEnd"/>
      <w:r w:rsidRPr="00D17D88">
        <w:rPr>
          <w:rFonts w:asciiTheme="majorBidi" w:hAnsiTheme="majorBidi" w:cstheme="majorBidi"/>
          <w:color w:val="000000"/>
          <w:sz w:val="28"/>
          <w:szCs w:val="28"/>
          <w:cs/>
        </w:rPr>
        <w:t xml:space="preserve"> แห่งจุฬาลงกรณ์มหาวิทยาลัย เปิดเผยว่า การจัดสัมมนาโค้งสุดท้าย </w:t>
      </w:r>
      <w:r w:rsidRPr="00D17D88">
        <w:rPr>
          <w:rFonts w:asciiTheme="majorBidi" w:hAnsiTheme="majorBidi" w:cstheme="majorBidi"/>
          <w:color w:val="000000"/>
          <w:sz w:val="28"/>
          <w:szCs w:val="28"/>
        </w:rPr>
        <w:t xml:space="preserve">AEC </w:t>
      </w:r>
      <w:r w:rsidRPr="00D17D88">
        <w:rPr>
          <w:rFonts w:asciiTheme="majorBidi" w:hAnsiTheme="majorBidi" w:cstheme="majorBidi"/>
          <w:color w:val="000000"/>
          <w:sz w:val="28"/>
          <w:szCs w:val="28"/>
          <w:cs/>
        </w:rPr>
        <w:t xml:space="preserve">ครั้งที่ 1 เรื่อง </w:t>
      </w:r>
      <w:r w:rsidRPr="00D17D88">
        <w:rPr>
          <w:rFonts w:asciiTheme="majorBidi" w:hAnsiTheme="majorBidi" w:cstheme="majorBidi"/>
          <w:color w:val="000000"/>
          <w:sz w:val="28"/>
          <w:szCs w:val="28"/>
        </w:rPr>
        <w:t xml:space="preserve">Free Flow of Investment </w:t>
      </w:r>
      <w:r w:rsidRPr="00D17D88">
        <w:rPr>
          <w:rFonts w:asciiTheme="majorBidi" w:hAnsiTheme="majorBidi" w:cstheme="majorBidi"/>
          <w:color w:val="000000"/>
          <w:sz w:val="28"/>
          <w:szCs w:val="28"/>
          <w:cs/>
        </w:rPr>
        <w:t>ได้รับความสนใจ</w:t>
      </w:r>
      <w:proofErr w:type="spellStart"/>
      <w:r w:rsidRPr="00D17D88">
        <w:rPr>
          <w:rFonts w:asciiTheme="majorBidi" w:hAnsiTheme="majorBidi" w:cstheme="majorBidi"/>
          <w:color w:val="000000"/>
          <w:sz w:val="28"/>
          <w:szCs w:val="28"/>
          <w:cs/>
        </w:rPr>
        <w:t>จากป</w:t>
      </w:r>
      <w:proofErr w:type="spellEnd"/>
      <w:r w:rsidRPr="00D17D88">
        <w:rPr>
          <w:rFonts w:asciiTheme="majorBidi" w:hAnsiTheme="majorBidi" w:cstheme="majorBidi"/>
          <w:color w:val="000000"/>
          <w:sz w:val="28"/>
          <w:szCs w:val="28"/>
          <w:cs/>
        </w:rPr>
        <w:t xml:space="preserve"> </w:t>
      </w:r>
      <w:hyperlink r:id="rId1236" w:anchor="more-352" w:tooltip="Permalink to แนะนักลงทุนไทยปรับตัวรับ AEC ‘ศศินทร์’ เตือนเงื้อง้า ระวังเสียโอกาส"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4E170C" w:rsidRPr="00D17D88" w:rsidRDefault="00C946D2" w:rsidP="00D17D88">
      <w:pPr>
        <w:pStyle w:val="a9"/>
        <w:rPr>
          <w:rFonts w:asciiTheme="majorBidi" w:hAnsiTheme="majorBidi" w:cstheme="majorBidi"/>
          <w:color w:val="000000"/>
          <w:sz w:val="28"/>
          <w:szCs w:val="28"/>
          <w:cs/>
        </w:rPr>
      </w:pPr>
      <w:hyperlink r:id="rId1237" w:tooltip="Permalink to คลังเมินลดภาษี การลงทุนต่างประเทศ" w:history="1">
        <w:r w:rsidR="004E170C" w:rsidRPr="00D17D88">
          <w:rPr>
            <w:rStyle w:val="a3"/>
            <w:rFonts w:asciiTheme="majorBidi" w:hAnsiTheme="majorBidi" w:cstheme="majorBidi"/>
            <w:sz w:val="28"/>
            <w:szCs w:val="28"/>
            <w:cs/>
          </w:rPr>
          <w:t>คลังเมินลดภาษี การลงทุนต่างประเทศ</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238"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นายกิตติรัตน์ ณ ระนอง รองนายกรัฐมนตรีและ รมว.คลัง กล่าวว่า ได้มีการพิจารณาข้อเสนอของเอกชนที่เสนอขอให้ยกเว้นภาษีเงินได้จากการลงทุนต่างประเทศ ซึ่งพบว่ามีจุดรั่วไหล ทำให้มีการเลี่ยงภาษี ด้วยการไปตั้งบริษัท</w:t>
      </w:r>
      <w:proofErr w:type="spellStart"/>
      <w:r w:rsidRPr="00D17D88">
        <w:rPr>
          <w:rFonts w:asciiTheme="majorBidi" w:hAnsiTheme="majorBidi" w:cstheme="majorBidi"/>
          <w:color w:val="000000"/>
          <w:sz w:val="28"/>
          <w:szCs w:val="28"/>
          <w:cs/>
        </w:rPr>
        <w:t>ลูกใ</w:t>
      </w:r>
      <w:proofErr w:type="spellEnd"/>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239" w:anchor="more-324" w:tooltip="Permalink to คลังเมินลดภาษี การลงทุนต่างประเทศ"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4E170C" w:rsidRPr="00D17D88" w:rsidRDefault="00C946D2" w:rsidP="00D17D88">
      <w:pPr>
        <w:pStyle w:val="a9"/>
        <w:rPr>
          <w:rFonts w:asciiTheme="majorBidi" w:hAnsiTheme="majorBidi" w:cstheme="majorBidi"/>
          <w:color w:val="000000"/>
          <w:sz w:val="28"/>
          <w:szCs w:val="28"/>
          <w:cs/>
        </w:rPr>
      </w:pPr>
      <w:hyperlink r:id="rId1240" w:tooltip="Permalink to ท่าเรือทวายใน พม่า กับผลกระทบที่เกิดกับ ไทย และสิงคโปร์" w:history="1">
        <w:r w:rsidR="004E170C" w:rsidRPr="00D17D88">
          <w:rPr>
            <w:rStyle w:val="a3"/>
            <w:rFonts w:asciiTheme="majorBidi" w:hAnsiTheme="majorBidi" w:cstheme="majorBidi"/>
            <w:sz w:val="28"/>
            <w:szCs w:val="28"/>
            <w:cs/>
          </w:rPr>
          <w:t>ท่าเรือทวายใน พม่า กับผลกระทบที่เกิดกับ ไทย และสิงคโปร์</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241"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 xml:space="preserve">เมื่อวันที่ 2 พฤศจิกายน พ.ศ. 2553 (ค.ศ.2010) บริษัทก่อสร้างยักษ์ใหญ่ของไทย </w:t>
      </w:r>
      <w:proofErr w:type="spellStart"/>
      <w:r w:rsidRPr="00D17D88">
        <w:rPr>
          <w:rFonts w:asciiTheme="majorBidi" w:hAnsiTheme="majorBidi" w:cstheme="majorBidi"/>
          <w:color w:val="000000"/>
          <w:sz w:val="28"/>
          <w:szCs w:val="28"/>
          <w:cs/>
        </w:rPr>
        <w:t>อิ</w:t>
      </w:r>
      <w:proofErr w:type="spellEnd"/>
      <w:r w:rsidRPr="00D17D88">
        <w:rPr>
          <w:rFonts w:asciiTheme="majorBidi" w:hAnsiTheme="majorBidi" w:cstheme="majorBidi"/>
          <w:color w:val="000000"/>
          <w:sz w:val="28"/>
          <w:szCs w:val="28"/>
          <w:cs/>
        </w:rPr>
        <w:t>ตาเลียน-ไทย ดี</w:t>
      </w:r>
      <w:proofErr w:type="spellStart"/>
      <w:r w:rsidRPr="00D17D88">
        <w:rPr>
          <w:rFonts w:asciiTheme="majorBidi" w:hAnsiTheme="majorBidi" w:cstheme="majorBidi"/>
          <w:color w:val="000000"/>
          <w:sz w:val="28"/>
          <w:szCs w:val="28"/>
          <w:cs/>
        </w:rPr>
        <w:t>เวล</w:t>
      </w:r>
      <w:proofErr w:type="spellEnd"/>
      <w:r w:rsidRPr="00D17D88">
        <w:rPr>
          <w:rFonts w:asciiTheme="majorBidi" w:hAnsiTheme="majorBidi" w:cstheme="majorBidi"/>
          <w:color w:val="000000"/>
          <w:sz w:val="28"/>
          <w:szCs w:val="28"/>
          <w:cs/>
        </w:rPr>
        <w:t>อป</w:t>
      </w:r>
      <w:proofErr w:type="spellStart"/>
      <w:r w:rsidRPr="00D17D88">
        <w:rPr>
          <w:rFonts w:asciiTheme="majorBidi" w:hAnsiTheme="majorBidi" w:cstheme="majorBidi"/>
          <w:color w:val="000000"/>
          <w:sz w:val="28"/>
          <w:szCs w:val="28"/>
          <w:cs/>
        </w:rPr>
        <w:t>เมนต์</w:t>
      </w:r>
      <w:proofErr w:type="spellEnd"/>
      <w:r w:rsidRPr="00D17D88">
        <w:rPr>
          <w:rFonts w:asciiTheme="majorBidi" w:hAnsiTheme="majorBidi" w:cstheme="majorBidi"/>
          <w:color w:val="000000"/>
          <w:sz w:val="28"/>
          <w:szCs w:val="28"/>
          <w:cs/>
        </w:rPr>
        <w:t xml:space="preserve"> จำกัด (มหาชน) หรือ </w:t>
      </w:r>
      <w:r w:rsidRPr="00D17D88">
        <w:rPr>
          <w:rFonts w:asciiTheme="majorBidi" w:hAnsiTheme="majorBidi" w:cstheme="majorBidi"/>
          <w:color w:val="000000"/>
          <w:sz w:val="28"/>
          <w:szCs w:val="28"/>
        </w:rPr>
        <w:t>ITD</w:t>
      </w:r>
      <w:r w:rsidRPr="00D17D88">
        <w:rPr>
          <w:rFonts w:asciiTheme="majorBidi" w:hAnsiTheme="majorBidi" w:cstheme="majorBidi"/>
          <w:color w:val="000000"/>
          <w:sz w:val="28"/>
          <w:szCs w:val="28"/>
          <w:cs/>
        </w:rPr>
        <w:t xml:space="preserve"> ได้ร่วมลงนามทำข้อตกลงกับคู่สัญญาคือ การท่าเรือ หน่วยงานในสังกัดกระทรวงคมนาคมของสหภาพพม่า เพื่อดำ</w:t>
      </w:r>
      <w:proofErr w:type="spellStart"/>
      <w:r w:rsidRPr="00D17D88">
        <w:rPr>
          <w:rFonts w:asciiTheme="majorBidi" w:hAnsiTheme="majorBidi" w:cstheme="majorBidi"/>
          <w:color w:val="000000"/>
          <w:sz w:val="28"/>
          <w:szCs w:val="28"/>
          <w:cs/>
        </w:rPr>
        <w:t>เนิ</w:t>
      </w:r>
      <w:proofErr w:type="spellEnd"/>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242" w:anchor="more-322" w:tooltip="Permalink to ท่าเรือทวายใน พม่า กับผลกระทบที่เกิดกับ ไทย และสิงคโปร์" w:history="1">
        <w:r w:rsidRPr="00D17D88">
          <w:rPr>
            <w:rStyle w:val="a3"/>
            <w:rFonts w:asciiTheme="majorBidi" w:hAnsiTheme="majorBidi" w:cstheme="majorBidi"/>
            <w:sz w:val="28"/>
            <w:szCs w:val="28"/>
            <w:cs/>
          </w:rPr>
          <w:t>อ่านต่อที่นี่</w:t>
        </w:r>
      </w:hyperlink>
    </w:p>
    <w:p w:rsidR="004E170C" w:rsidRPr="00D17D88" w:rsidRDefault="004E170C" w:rsidP="00D17D88">
      <w:pPr>
        <w:pStyle w:val="a9"/>
        <w:rPr>
          <w:rFonts w:asciiTheme="majorBidi" w:hAnsiTheme="majorBidi" w:cstheme="majorBidi"/>
          <w:color w:val="000000"/>
          <w:sz w:val="28"/>
          <w:szCs w:val="28"/>
        </w:rPr>
      </w:pPr>
    </w:p>
    <w:p w:rsidR="004E170C" w:rsidRPr="00D17D88" w:rsidRDefault="00C946D2" w:rsidP="00D17D88">
      <w:pPr>
        <w:pStyle w:val="a9"/>
        <w:rPr>
          <w:rFonts w:asciiTheme="majorBidi" w:hAnsiTheme="majorBidi" w:cstheme="majorBidi"/>
          <w:color w:val="000000"/>
          <w:sz w:val="28"/>
          <w:szCs w:val="28"/>
          <w:cs/>
        </w:rPr>
      </w:pPr>
      <w:hyperlink r:id="rId1243" w:tooltip="Permalink to ความสามารถในการแข่งขันของไทยในเวที ประชาคมเศรษฐกิจอาเซียน (AEC)" w:history="1">
        <w:r w:rsidR="004E170C" w:rsidRPr="00D17D88">
          <w:rPr>
            <w:rStyle w:val="a3"/>
            <w:rFonts w:asciiTheme="majorBidi" w:hAnsiTheme="majorBidi" w:cstheme="majorBidi"/>
            <w:sz w:val="28"/>
            <w:szCs w:val="28"/>
            <w:cs/>
          </w:rPr>
          <w:t>ความสามารถในการแข่งขันของไทยในเวที ประชาคมเศรษฐกิจอาเซียน (</w:t>
        </w:r>
        <w:r w:rsidR="004E170C" w:rsidRPr="00D17D88">
          <w:rPr>
            <w:rStyle w:val="a3"/>
            <w:rFonts w:asciiTheme="majorBidi" w:hAnsiTheme="majorBidi" w:cstheme="majorBidi"/>
            <w:sz w:val="28"/>
            <w:szCs w:val="28"/>
          </w:rPr>
          <w:t>AEC)</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244" w:tooltip="ดูเรื่องทั้งหมดใน บทความ AEC สำคัญที่ควรอ่าน" w:history="1">
        <w:r w:rsidRPr="00D17D88">
          <w:rPr>
            <w:rStyle w:val="a3"/>
            <w:rFonts w:asciiTheme="majorBidi" w:hAnsiTheme="majorBidi" w:cstheme="majorBidi"/>
            <w:sz w:val="28"/>
            <w:szCs w:val="28"/>
            <w:cs/>
          </w:rPr>
          <w:t xml:space="preserve">บทความ </w:t>
        </w:r>
        <w:r w:rsidRPr="00D17D88">
          <w:rPr>
            <w:rStyle w:val="a3"/>
            <w:rFonts w:asciiTheme="majorBidi" w:hAnsiTheme="majorBidi" w:cstheme="majorBidi"/>
            <w:sz w:val="28"/>
            <w:szCs w:val="28"/>
          </w:rPr>
          <w:t xml:space="preserve">AEC </w:t>
        </w:r>
        <w:r w:rsidRPr="00D17D88">
          <w:rPr>
            <w:rStyle w:val="a3"/>
            <w:rFonts w:asciiTheme="majorBidi" w:hAnsiTheme="majorBidi" w:cstheme="majorBidi"/>
            <w:sz w:val="28"/>
            <w:szCs w:val="28"/>
            <w:cs/>
          </w:rPr>
          <w:t>สำคัญที่ควรอ่าน</w:t>
        </w:r>
      </w:hyperlink>
      <w:r w:rsidRPr="00D17D88">
        <w:rPr>
          <w:rStyle w:val="metacategories"/>
          <w:rFonts w:asciiTheme="majorBidi" w:hAnsiTheme="majorBidi" w:cstheme="majorBidi"/>
          <w:color w:val="000000"/>
          <w:sz w:val="28"/>
          <w:szCs w:val="28"/>
        </w:rPr>
        <w:t>,</w:t>
      </w:r>
      <w:r w:rsidRPr="00D17D88">
        <w:rPr>
          <w:rStyle w:val="metacategories"/>
          <w:rFonts w:asciiTheme="majorBidi" w:hAnsiTheme="majorBidi" w:cstheme="majorBidi"/>
          <w:color w:val="000000"/>
          <w:sz w:val="28"/>
          <w:szCs w:val="28"/>
          <w:cs/>
        </w:rPr>
        <w:t xml:space="preserve"> </w:t>
      </w:r>
      <w:hyperlink r:id="rId1245"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การจัดอันดับขีดความสามารถการแข่งขันของประเทศต่างๆ 59 ประเทศทั่วโลกในปีนี้พบว่า ความสามารถการแข่งขันของประเทศไทยลดลงจากอันดับที่ 27 เมื่อปีที่แล้วและอันดับที่ 26 เมื่อปี2553 ลงมาอยู่ที่อันดับที่ 30 เนื่องจากไทย</w:t>
      </w:r>
      <w:proofErr w:type="spellStart"/>
      <w:r w:rsidRPr="00D17D88">
        <w:rPr>
          <w:rFonts w:asciiTheme="majorBidi" w:hAnsiTheme="majorBidi" w:cstheme="majorBidi"/>
          <w:color w:val="000000"/>
          <w:sz w:val="28"/>
          <w:szCs w:val="28"/>
          <w:cs/>
        </w:rPr>
        <w:t>มีปัญ</w:t>
      </w:r>
      <w:proofErr w:type="spellEnd"/>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r w:rsidRPr="00D17D88">
        <w:rPr>
          <w:rFonts w:asciiTheme="majorBidi" w:hAnsiTheme="majorBidi" w:cstheme="majorBidi"/>
          <w:color w:val="0000FF"/>
          <w:sz w:val="28"/>
          <w:szCs w:val="28"/>
          <w:u w:val="single"/>
          <w:cs/>
        </w:rPr>
        <w:br/>
      </w:r>
      <w:hyperlink r:id="rId1246" w:anchor="more-318" w:tooltip="Permalink to ความสามารถในการแข่งขันของไทยในเวที ประชาคมเศรษฐกิจอาเซียน (AEC)"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4E170C" w:rsidRPr="00D17D88" w:rsidRDefault="00C946D2" w:rsidP="00D17D88">
      <w:pPr>
        <w:pStyle w:val="a9"/>
        <w:rPr>
          <w:rFonts w:asciiTheme="majorBidi" w:hAnsiTheme="majorBidi" w:cstheme="majorBidi"/>
          <w:color w:val="000000"/>
          <w:sz w:val="28"/>
          <w:szCs w:val="28"/>
          <w:cs/>
        </w:rPr>
      </w:pPr>
      <w:hyperlink r:id="rId1247" w:tooltip="Permalink to ผลกระทบของประชาคมอาเซียนต่อธุรกิจไทย และกลยุทธ์ในการตั้งรับ (2/2)" w:history="1">
        <w:r w:rsidR="004E170C" w:rsidRPr="00D17D88">
          <w:rPr>
            <w:rStyle w:val="a3"/>
            <w:rFonts w:asciiTheme="majorBidi" w:hAnsiTheme="majorBidi" w:cstheme="majorBidi"/>
            <w:sz w:val="28"/>
            <w:szCs w:val="28"/>
            <w:cs/>
          </w:rPr>
          <w:t>ผลกระทบของประชาคมอาเซียนต่อธุรกิจไทย และกลยุทธ์ในการตั้งรับ (2/2)</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248" w:tooltip="ดูเรื่องทั้งหมดใน บทความ AEC สำคัญที่ควรอ่าน" w:history="1">
        <w:r w:rsidRPr="00D17D88">
          <w:rPr>
            <w:rStyle w:val="a3"/>
            <w:rFonts w:asciiTheme="majorBidi" w:hAnsiTheme="majorBidi" w:cstheme="majorBidi"/>
            <w:sz w:val="28"/>
            <w:szCs w:val="28"/>
            <w:cs/>
          </w:rPr>
          <w:t xml:space="preserve">บทความ </w:t>
        </w:r>
        <w:r w:rsidRPr="00D17D88">
          <w:rPr>
            <w:rStyle w:val="a3"/>
            <w:rFonts w:asciiTheme="majorBidi" w:hAnsiTheme="majorBidi" w:cstheme="majorBidi"/>
            <w:sz w:val="28"/>
            <w:szCs w:val="28"/>
          </w:rPr>
          <w:t xml:space="preserve">AEC </w:t>
        </w:r>
        <w:r w:rsidRPr="00D17D88">
          <w:rPr>
            <w:rStyle w:val="a3"/>
            <w:rFonts w:asciiTheme="majorBidi" w:hAnsiTheme="majorBidi" w:cstheme="majorBidi"/>
            <w:sz w:val="28"/>
            <w:szCs w:val="28"/>
            <w:cs/>
          </w:rPr>
          <w:t>สำคัญที่ควรอ่าน</w:t>
        </w:r>
      </w:hyperlink>
      <w:r w:rsidRPr="00D17D88">
        <w:rPr>
          <w:rStyle w:val="metacategories"/>
          <w:rFonts w:asciiTheme="majorBidi" w:hAnsiTheme="majorBidi" w:cstheme="majorBidi"/>
          <w:color w:val="000000"/>
          <w:sz w:val="28"/>
          <w:szCs w:val="28"/>
        </w:rPr>
        <w:t>,</w:t>
      </w:r>
      <w:r w:rsidRPr="00D17D88">
        <w:rPr>
          <w:rStyle w:val="metacategories"/>
          <w:rFonts w:asciiTheme="majorBidi" w:hAnsiTheme="majorBidi" w:cstheme="majorBidi"/>
          <w:color w:val="000000"/>
          <w:sz w:val="28"/>
          <w:szCs w:val="28"/>
          <w:cs/>
        </w:rPr>
        <w:t xml:space="preserve"> </w:t>
      </w:r>
      <w:hyperlink r:id="rId1249"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ผลกระทบที่จะเกิดกับธุรกิจไทยจะออกมาในรูปแบบอื่นๆ อีก เช่น - ประเทศไทยสามารถหาวัตถุดิบ และทรัพยากรทางธรรมชาติจากแหล่งที่มีความอุดมสมบูรณ์แทนการทำลายทรัพยากรภายในประเทศ เรียกได้ว่าไปหามาจากที่อื่นแทนการร่อย</w:t>
      </w:r>
      <w:r w:rsidRPr="00D17D88">
        <w:rPr>
          <w:rFonts w:asciiTheme="majorBidi" w:hAnsi="Tahoma" w:cstheme="majorBidi"/>
          <w:color w:val="000000"/>
          <w:sz w:val="28"/>
          <w:szCs w:val="28"/>
        </w:rPr>
        <w:t>��</w:t>
      </w:r>
      <w:hyperlink r:id="rId1250" w:anchor="more-311" w:tooltip="Permalink to ผลกระทบของประชาคมอาเซียนต่อธุรกิจไทย และกลยุทธ์ในการตั้งรับ (2/2)"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C01210" w:rsidRDefault="00C01210" w:rsidP="00D17D88">
      <w:pPr>
        <w:pStyle w:val="a9"/>
      </w:pPr>
    </w:p>
    <w:p w:rsidR="004E170C" w:rsidRPr="00D17D88" w:rsidRDefault="00C946D2" w:rsidP="00D17D88">
      <w:pPr>
        <w:pStyle w:val="a9"/>
        <w:rPr>
          <w:rFonts w:asciiTheme="majorBidi" w:hAnsiTheme="majorBidi" w:cstheme="majorBidi"/>
          <w:color w:val="000000"/>
          <w:sz w:val="28"/>
          <w:szCs w:val="28"/>
          <w:cs/>
        </w:rPr>
      </w:pPr>
      <w:hyperlink r:id="rId1251" w:tooltip="Permalink to ผลกระทบของประชาคมอาเซียนต่อธุรกิจไทย และกลยุทธ์ในการตั้งรับ (1/2)" w:history="1">
        <w:r w:rsidR="004E170C" w:rsidRPr="00D17D88">
          <w:rPr>
            <w:rStyle w:val="a3"/>
            <w:rFonts w:asciiTheme="majorBidi" w:hAnsiTheme="majorBidi" w:cstheme="majorBidi"/>
            <w:sz w:val="28"/>
            <w:szCs w:val="28"/>
            <w:cs/>
          </w:rPr>
          <w:t>ผลกระทบของประชาคมอาเซียนต่อธุรกิจไทย และกลยุทธ์ในการตั้งรับ (1/2)</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252" w:tooltip="ดูเรื่องทั้งหมดใน บทความ AEC สำคัญที่ควรอ่าน" w:history="1">
        <w:r w:rsidRPr="00D17D88">
          <w:rPr>
            <w:rStyle w:val="a3"/>
            <w:rFonts w:asciiTheme="majorBidi" w:hAnsiTheme="majorBidi" w:cstheme="majorBidi"/>
            <w:sz w:val="28"/>
            <w:szCs w:val="28"/>
            <w:cs/>
          </w:rPr>
          <w:t xml:space="preserve">บทความ </w:t>
        </w:r>
        <w:r w:rsidRPr="00D17D88">
          <w:rPr>
            <w:rStyle w:val="a3"/>
            <w:rFonts w:asciiTheme="majorBidi" w:hAnsiTheme="majorBidi" w:cstheme="majorBidi"/>
            <w:sz w:val="28"/>
            <w:szCs w:val="28"/>
          </w:rPr>
          <w:t xml:space="preserve">AEC </w:t>
        </w:r>
        <w:r w:rsidRPr="00D17D88">
          <w:rPr>
            <w:rStyle w:val="a3"/>
            <w:rFonts w:asciiTheme="majorBidi" w:hAnsiTheme="majorBidi" w:cstheme="majorBidi"/>
            <w:sz w:val="28"/>
            <w:szCs w:val="28"/>
            <w:cs/>
          </w:rPr>
          <w:t>สำคัญที่ควรอ่าน</w:t>
        </w:r>
      </w:hyperlink>
      <w:r w:rsidRPr="00D17D88">
        <w:rPr>
          <w:rStyle w:val="metacategories"/>
          <w:rFonts w:asciiTheme="majorBidi" w:hAnsiTheme="majorBidi" w:cstheme="majorBidi"/>
          <w:color w:val="000000"/>
          <w:sz w:val="28"/>
          <w:szCs w:val="28"/>
        </w:rPr>
        <w:t>,</w:t>
      </w:r>
      <w:r w:rsidRPr="00D17D88">
        <w:rPr>
          <w:rStyle w:val="metacategories"/>
          <w:rFonts w:asciiTheme="majorBidi" w:hAnsiTheme="majorBidi" w:cstheme="majorBidi"/>
          <w:color w:val="000000"/>
          <w:sz w:val="28"/>
          <w:szCs w:val="28"/>
          <w:cs/>
        </w:rPr>
        <w:t xml:space="preserve"> </w:t>
      </w:r>
      <w:hyperlink r:id="rId1253"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D17D88" w:rsidRDefault="004E170C" w:rsidP="00D17D88">
      <w:pPr>
        <w:pStyle w:val="a9"/>
        <w:rPr>
          <w:rFonts w:asciiTheme="majorBidi" w:hAnsiTheme="majorBidi" w:cstheme="majorBidi"/>
          <w:color w:val="000000"/>
          <w:sz w:val="28"/>
          <w:szCs w:val="28"/>
        </w:rPr>
      </w:pPr>
      <w:r w:rsidRPr="00D17D88">
        <w:rPr>
          <w:rFonts w:asciiTheme="majorBidi" w:hAnsiTheme="majorBidi" w:cstheme="majorBidi"/>
          <w:color w:val="000000"/>
          <w:sz w:val="28"/>
          <w:szCs w:val="28"/>
          <w:cs/>
        </w:rPr>
        <w:t>เมื่อประเทศไทยเข้าสู่ประชาคมอาเซียน ประเทศไทยจะได้รับผลประโยชน์ในทางบวกหรือผลดีที่จะเกิดขึ้น โดยเฉพาะในเรื่องประชาคมเศรษฐกิจอาเซียน (</w:t>
      </w:r>
      <w:r w:rsidRPr="00D17D88">
        <w:rPr>
          <w:rFonts w:asciiTheme="majorBidi" w:hAnsiTheme="majorBidi" w:cstheme="majorBidi"/>
          <w:color w:val="000000"/>
          <w:sz w:val="28"/>
          <w:szCs w:val="28"/>
        </w:rPr>
        <w:t>AEC)</w:t>
      </w:r>
      <w:r w:rsidRPr="00D17D88">
        <w:rPr>
          <w:rFonts w:asciiTheme="majorBidi" w:hAnsiTheme="majorBidi" w:cstheme="majorBidi"/>
          <w:color w:val="000000"/>
          <w:sz w:val="28"/>
          <w:szCs w:val="28"/>
          <w:cs/>
        </w:rPr>
        <w:t xml:space="preserve"> ซึ่งเป็นสิ่งที่คนไทย</w:t>
      </w:r>
      <w:proofErr w:type="spellStart"/>
      <w:r w:rsidRPr="00D17D88">
        <w:rPr>
          <w:rFonts w:asciiTheme="majorBidi" w:hAnsiTheme="majorBidi" w:cstheme="majorBidi"/>
          <w:color w:val="000000"/>
          <w:sz w:val="28"/>
          <w:szCs w:val="28"/>
          <w:cs/>
        </w:rPr>
        <w:t>เน้นย้า</w:t>
      </w:r>
      <w:proofErr w:type="spellEnd"/>
      <w:r w:rsidRPr="00D17D88">
        <w:rPr>
          <w:rFonts w:asciiTheme="majorBidi" w:hAnsiTheme="majorBidi" w:cstheme="majorBidi"/>
          <w:color w:val="000000"/>
          <w:sz w:val="28"/>
          <w:szCs w:val="28"/>
          <w:cs/>
        </w:rPr>
        <w:t xml:space="preserve">กันเป็นพิเศษ จะมีดังนี้ คือ ประการแรก ก็คือ </w:t>
      </w:r>
      <w:r w:rsidRPr="00D17D88">
        <w:rPr>
          <w:rFonts w:asciiTheme="majorBidi" w:hAnsi="Tahoma" w:cstheme="majorBidi"/>
          <w:color w:val="000000"/>
          <w:sz w:val="28"/>
          <w:szCs w:val="28"/>
        </w:rPr>
        <w:t>�</w:t>
      </w:r>
      <w:hyperlink r:id="rId1254" w:anchor="more-293" w:tooltip="Permalink to ผลกระทบของประชาคมอาเซียนต่อธุรกิจไทย และกลยุทธ์ในการตั้งรับ (1/2)"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4E170C" w:rsidRPr="00D17D88" w:rsidRDefault="00C946D2" w:rsidP="00D17D88">
      <w:pPr>
        <w:pStyle w:val="a9"/>
        <w:rPr>
          <w:rFonts w:asciiTheme="majorBidi" w:hAnsiTheme="majorBidi" w:cstheme="majorBidi"/>
          <w:color w:val="000000"/>
          <w:sz w:val="28"/>
          <w:szCs w:val="28"/>
          <w:cs/>
        </w:rPr>
      </w:pPr>
      <w:hyperlink r:id="rId1255" w:tooltip="Permalink to ASEAN Linkage การซื้อขายหุ้นของอาเซียน AEC กว่า 3,000 ตัว" w:history="1">
        <w:r w:rsidR="004E170C" w:rsidRPr="00D17D88">
          <w:rPr>
            <w:rStyle w:val="a3"/>
            <w:rFonts w:asciiTheme="majorBidi" w:hAnsiTheme="majorBidi" w:cstheme="majorBidi"/>
            <w:sz w:val="28"/>
            <w:szCs w:val="28"/>
          </w:rPr>
          <w:t>ASEAN Linkage</w:t>
        </w:r>
        <w:r w:rsidR="004E170C" w:rsidRPr="00D17D88">
          <w:rPr>
            <w:rStyle w:val="a3"/>
            <w:rFonts w:asciiTheme="majorBidi" w:hAnsiTheme="majorBidi" w:cstheme="majorBidi"/>
            <w:sz w:val="28"/>
            <w:szCs w:val="28"/>
            <w:cs/>
          </w:rPr>
          <w:t xml:space="preserve"> การซื้อขายหุ้นของอาเซียน </w:t>
        </w:r>
        <w:r w:rsidR="004E170C" w:rsidRPr="00D17D88">
          <w:rPr>
            <w:rStyle w:val="a3"/>
            <w:rFonts w:asciiTheme="majorBidi" w:hAnsiTheme="majorBidi" w:cstheme="majorBidi"/>
            <w:sz w:val="28"/>
            <w:szCs w:val="28"/>
          </w:rPr>
          <w:t xml:space="preserve">AEC </w:t>
        </w:r>
        <w:r w:rsidR="004E170C" w:rsidRPr="00D17D88">
          <w:rPr>
            <w:rStyle w:val="a3"/>
            <w:rFonts w:asciiTheme="majorBidi" w:hAnsiTheme="majorBidi" w:cstheme="majorBidi"/>
            <w:sz w:val="28"/>
            <w:szCs w:val="28"/>
            <w:cs/>
          </w:rPr>
          <w:t>กว่า 3</w:t>
        </w:r>
        <w:r w:rsidR="004E170C" w:rsidRPr="00D17D88">
          <w:rPr>
            <w:rStyle w:val="a3"/>
            <w:rFonts w:asciiTheme="majorBidi" w:hAnsiTheme="majorBidi" w:cstheme="majorBidi"/>
            <w:sz w:val="28"/>
            <w:szCs w:val="28"/>
          </w:rPr>
          <w:t>,</w:t>
        </w:r>
        <w:r w:rsidR="004E170C" w:rsidRPr="00D17D88">
          <w:rPr>
            <w:rStyle w:val="a3"/>
            <w:rFonts w:asciiTheme="majorBidi" w:hAnsiTheme="majorBidi" w:cstheme="majorBidi"/>
            <w:sz w:val="28"/>
            <w:szCs w:val="28"/>
            <w:cs/>
          </w:rPr>
          <w:t>000 ตัว</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256"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rPr>
        <w:t>“</w:t>
      </w:r>
      <w:r w:rsidRPr="00D17D88">
        <w:rPr>
          <w:rFonts w:asciiTheme="majorBidi" w:hAnsiTheme="majorBidi" w:cstheme="majorBidi"/>
          <w:color w:val="000000"/>
          <w:sz w:val="28"/>
          <w:szCs w:val="28"/>
          <w:cs/>
        </w:rPr>
        <w:t>ดร.กฤษฎา เสกตระกูล</w:t>
      </w:r>
      <w:r w:rsidRPr="00D17D88">
        <w:rPr>
          <w:rFonts w:asciiTheme="majorBidi" w:hAnsiTheme="majorBidi" w:cstheme="majorBidi"/>
          <w:color w:val="000000"/>
          <w:sz w:val="28"/>
          <w:szCs w:val="28"/>
        </w:rPr>
        <w:t>”</w:t>
      </w:r>
      <w:r w:rsidRPr="00D17D88">
        <w:rPr>
          <w:rFonts w:asciiTheme="majorBidi" w:hAnsiTheme="majorBidi" w:cstheme="majorBidi"/>
          <w:color w:val="000000"/>
          <w:sz w:val="28"/>
          <w:szCs w:val="28"/>
          <w:cs/>
        </w:rPr>
        <w:t xml:space="preserve"> ผู้อำนวยการฝ่ายพัฒนาเนื้อหาและหลักสูตร สถาบันพัฒนาความรู้ตลาดทุน ตลาดหลักทรัพย์แห่งประเทศไทย บอกว่า หนึ่งในแผนงานของการรวมกันเป็น </w:t>
      </w:r>
      <w:r w:rsidRPr="00D17D88">
        <w:rPr>
          <w:rFonts w:asciiTheme="majorBidi" w:hAnsiTheme="majorBidi" w:cstheme="majorBidi"/>
          <w:color w:val="000000"/>
          <w:sz w:val="28"/>
          <w:szCs w:val="28"/>
        </w:rPr>
        <w:t>“</w:t>
      </w:r>
      <w:r w:rsidRPr="00D17D88">
        <w:rPr>
          <w:rFonts w:asciiTheme="majorBidi" w:hAnsiTheme="majorBidi" w:cstheme="majorBidi"/>
          <w:color w:val="000000"/>
          <w:sz w:val="28"/>
          <w:szCs w:val="28"/>
          <w:cs/>
        </w:rPr>
        <w:t>ประชาคมเศรษฐกิจอาเซียน (</w:t>
      </w:r>
      <w:proofErr w:type="spellStart"/>
      <w:r w:rsidRPr="00D17D88">
        <w:rPr>
          <w:rFonts w:asciiTheme="majorBidi" w:hAnsiTheme="majorBidi" w:cstheme="majorBidi"/>
          <w:color w:val="000000"/>
          <w:sz w:val="28"/>
          <w:szCs w:val="28"/>
        </w:rPr>
        <w:t>Asean</w:t>
      </w:r>
      <w:proofErr w:type="spellEnd"/>
      <w:r w:rsidRPr="00D17D88">
        <w:rPr>
          <w:rFonts w:asciiTheme="majorBidi" w:hAnsiTheme="majorBidi" w:cstheme="majorBidi"/>
          <w:color w:val="000000"/>
          <w:sz w:val="28"/>
          <w:szCs w:val="28"/>
        </w:rPr>
        <w:t xml:space="preserve"> Economic </w:t>
      </w:r>
      <w:proofErr w:type="gramStart"/>
      <w:r w:rsidRPr="00D17D88">
        <w:rPr>
          <w:rFonts w:asciiTheme="majorBidi" w:hAnsiTheme="majorBidi" w:cstheme="majorBidi"/>
          <w:color w:val="000000"/>
          <w:sz w:val="28"/>
          <w:szCs w:val="28"/>
        </w:rPr>
        <w:t>Community :</w:t>
      </w:r>
      <w:proofErr w:type="gramEnd"/>
      <w:r w:rsidRPr="00D17D88">
        <w:rPr>
          <w:rFonts w:asciiTheme="majorBidi" w:hAnsiTheme="majorBidi" w:cstheme="majorBidi"/>
          <w:color w:val="000000"/>
          <w:sz w:val="28"/>
          <w:szCs w:val="28"/>
        </w:rPr>
        <w:t xml:space="preserve"> AEC)” </w:t>
      </w:r>
      <w:r w:rsidRPr="00D17D88">
        <w:rPr>
          <w:rFonts w:asciiTheme="majorBidi" w:hAnsiTheme="majorBidi" w:cstheme="majorBidi"/>
          <w:color w:val="000000"/>
          <w:sz w:val="28"/>
          <w:szCs w:val="28"/>
          <w:cs/>
        </w:rPr>
        <w:t>คือ การเชื่อมโยงการ</w:t>
      </w:r>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257" w:anchor="more-308" w:tooltip="Permalink to ASEAN Linkage การซื้อขายหุ้นของอาเซียน AEC กว่า 3,000 ตัว"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4E170C" w:rsidRPr="00D17D88" w:rsidRDefault="00C946D2" w:rsidP="00D17D88">
      <w:pPr>
        <w:pStyle w:val="a9"/>
        <w:rPr>
          <w:rFonts w:asciiTheme="majorBidi" w:hAnsiTheme="majorBidi" w:cstheme="majorBidi"/>
          <w:color w:val="000000"/>
          <w:sz w:val="28"/>
          <w:szCs w:val="28"/>
          <w:cs/>
        </w:rPr>
      </w:pPr>
      <w:hyperlink r:id="rId1258" w:tooltip="Permalink to บทเรียนวิกฤติยูโรโซนต่อประชาคมเศรษฐกิจอาเซียน (AEC) และไทย" w:history="1">
        <w:r w:rsidR="004E170C" w:rsidRPr="00D17D88">
          <w:rPr>
            <w:rStyle w:val="a3"/>
            <w:rFonts w:asciiTheme="majorBidi" w:hAnsiTheme="majorBidi" w:cstheme="majorBidi"/>
            <w:sz w:val="28"/>
            <w:szCs w:val="28"/>
            <w:cs/>
          </w:rPr>
          <w:t>บทเรียนวิกฤติยูโรโซนต่อประชาคมเศรษฐกิจอาเซียน (</w:t>
        </w:r>
        <w:r w:rsidR="004E170C" w:rsidRPr="00D17D88">
          <w:rPr>
            <w:rStyle w:val="a3"/>
            <w:rFonts w:asciiTheme="majorBidi" w:hAnsiTheme="majorBidi" w:cstheme="majorBidi"/>
            <w:sz w:val="28"/>
            <w:szCs w:val="28"/>
          </w:rPr>
          <w:t xml:space="preserve">AEC) </w:t>
        </w:r>
        <w:r w:rsidR="004E170C" w:rsidRPr="00D17D88">
          <w:rPr>
            <w:rStyle w:val="a3"/>
            <w:rFonts w:asciiTheme="majorBidi" w:hAnsiTheme="majorBidi" w:cstheme="majorBidi"/>
            <w:sz w:val="28"/>
            <w:szCs w:val="28"/>
            <w:cs/>
          </w:rPr>
          <w:t>และไทย</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259"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สถานการณ์วิกฤตการณ์เศรษฐกิจยูโรโซนน่าจะยืดเยื้อไปอีกนานพอสมควร ประชาคมอาเซียนและไทยต้องเตรียมรับผลกระทบให้ดีและน่าจะใช้เป็นกรณีศึกษาเพื่อเป็นบทเรียนสำคัญสำหรับประชาคมเศรษฐกิจอาเซียน เดิมยุโรปมีปัญหาหนี</w:t>
      </w:r>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260" w:anchor="more-288" w:tooltip="Permalink to บทเรียนวิกฤติยูโรโซนต่อประชาคมเศรษฐกิจอาเซียน (AEC) และไทย"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4E170C" w:rsidRPr="00D17D88" w:rsidRDefault="00C946D2" w:rsidP="00D17D88">
      <w:pPr>
        <w:pStyle w:val="a9"/>
        <w:rPr>
          <w:rFonts w:asciiTheme="majorBidi" w:hAnsiTheme="majorBidi" w:cstheme="majorBidi"/>
          <w:color w:val="000000"/>
          <w:sz w:val="28"/>
          <w:szCs w:val="28"/>
          <w:cs/>
        </w:rPr>
      </w:pPr>
      <w:hyperlink r:id="rId1261" w:tooltip="Permalink to การปรับลดอัตราภาษีเงินได้นิติบุคคลของประเทศไทย รองรับ AEC" w:history="1">
        <w:r w:rsidR="004E170C" w:rsidRPr="00D17D88">
          <w:rPr>
            <w:rStyle w:val="a3"/>
            <w:rFonts w:asciiTheme="majorBidi" w:hAnsiTheme="majorBidi" w:cstheme="majorBidi"/>
            <w:sz w:val="28"/>
            <w:szCs w:val="28"/>
            <w:cs/>
          </w:rPr>
          <w:t xml:space="preserve">การปรับลดอัตราภาษีเงินได้นิติบุคคลของประเทศไทย รองรับ </w:t>
        </w:r>
        <w:r w:rsidR="004E170C" w:rsidRPr="00D17D88">
          <w:rPr>
            <w:rStyle w:val="a3"/>
            <w:rFonts w:asciiTheme="majorBidi" w:hAnsiTheme="majorBidi" w:cstheme="majorBidi"/>
            <w:sz w:val="28"/>
            <w:szCs w:val="28"/>
          </w:rPr>
          <w:t>AEC</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262" w:tooltip="ดูเรื่องทั้งหมดใน บทความ AEC สำคัญที่ควรอ่าน" w:history="1">
        <w:r w:rsidRPr="00D17D88">
          <w:rPr>
            <w:rStyle w:val="a3"/>
            <w:rFonts w:asciiTheme="majorBidi" w:hAnsiTheme="majorBidi" w:cstheme="majorBidi"/>
            <w:sz w:val="28"/>
            <w:szCs w:val="28"/>
            <w:cs/>
          </w:rPr>
          <w:t xml:space="preserve">บทความ </w:t>
        </w:r>
        <w:r w:rsidRPr="00D17D88">
          <w:rPr>
            <w:rStyle w:val="a3"/>
            <w:rFonts w:asciiTheme="majorBidi" w:hAnsiTheme="majorBidi" w:cstheme="majorBidi"/>
            <w:sz w:val="28"/>
            <w:szCs w:val="28"/>
          </w:rPr>
          <w:t xml:space="preserve">AEC </w:t>
        </w:r>
        <w:r w:rsidRPr="00D17D88">
          <w:rPr>
            <w:rStyle w:val="a3"/>
            <w:rFonts w:asciiTheme="majorBidi" w:hAnsiTheme="majorBidi" w:cstheme="majorBidi"/>
            <w:sz w:val="28"/>
            <w:szCs w:val="28"/>
            <w:cs/>
          </w:rPr>
          <w:t>สำคัญที่ควรอ่าน</w:t>
        </w:r>
      </w:hyperlink>
      <w:r w:rsidRPr="00D17D88">
        <w:rPr>
          <w:rStyle w:val="metacategories"/>
          <w:rFonts w:asciiTheme="majorBidi" w:hAnsiTheme="majorBidi" w:cstheme="majorBidi"/>
          <w:color w:val="000000"/>
          <w:sz w:val="28"/>
          <w:szCs w:val="28"/>
        </w:rPr>
        <w:t>,</w:t>
      </w:r>
      <w:r w:rsidRPr="00D17D88">
        <w:rPr>
          <w:rStyle w:val="metacategories"/>
          <w:rFonts w:asciiTheme="majorBidi" w:hAnsiTheme="majorBidi" w:cstheme="majorBidi"/>
          <w:color w:val="000000"/>
          <w:sz w:val="28"/>
          <w:szCs w:val="28"/>
          <w:cs/>
        </w:rPr>
        <w:t xml:space="preserve"> </w:t>
      </w:r>
      <w:hyperlink r:id="rId1263"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ในการเสียภาษีเงินได้นิติบุคคลของรอบระยะเวลาบัญชีปี 2555 กรมสรรพากรได้มีการแก้ไขกฎหมายเพื่อปรับลดอัตราการจัดเก็บภาษีจากร้อยละ 30 เป็นร้อยละ 23 และสาหรับรอบระยะเวลาบัญชีปี 2556 เป็นร้อยละ 20 ทั้งนี้โดยมีวัตถุประสงค์</w:t>
      </w:r>
      <w:proofErr w:type="spellStart"/>
      <w:r w:rsidRPr="00D17D88">
        <w:rPr>
          <w:rFonts w:asciiTheme="majorBidi" w:hAnsiTheme="majorBidi" w:cstheme="majorBidi"/>
          <w:color w:val="000000"/>
          <w:sz w:val="28"/>
          <w:szCs w:val="28"/>
          <w:cs/>
        </w:rPr>
        <w:t>เพื</w:t>
      </w:r>
      <w:proofErr w:type="spellEnd"/>
      <w:r w:rsidRPr="00D17D88">
        <w:rPr>
          <w:rFonts w:asciiTheme="majorBidi" w:hAnsiTheme="majorBidi" w:cstheme="majorBidi"/>
          <w:color w:val="000000"/>
          <w:sz w:val="28"/>
          <w:szCs w:val="28"/>
          <w:cs/>
        </w:rPr>
        <w:t xml:space="preserve"> </w:t>
      </w:r>
      <w:hyperlink r:id="rId1264" w:anchor="more-282" w:tooltip="Permalink to การปรับลดอัตราภาษีเงินได้นิติบุคคลของประเทศไทย รองรับ AEC"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4E170C" w:rsidRPr="00D17D88" w:rsidRDefault="00C946D2" w:rsidP="00D17D88">
      <w:pPr>
        <w:pStyle w:val="a9"/>
        <w:rPr>
          <w:rFonts w:asciiTheme="majorBidi" w:hAnsiTheme="majorBidi" w:cstheme="majorBidi"/>
          <w:color w:val="000000"/>
          <w:sz w:val="28"/>
          <w:szCs w:val="28"/>
          <w:cs/>
        </w:rPr>
      </w:pPr>
      <w:hyperlink r:id="rId1265" w:tooltip="Permalink to ติวเข้มเอสเอ็มอีไทย รับมือแข่งขันในเวทีอาเซียน" w:history="1">
        <w:proofErr w:type="spellStart"/>
        <w:r w:rsidR="004E170C" w:rsidRPr="00D17D88">
          <w:rPr>
            <w:rStyle w:val="a3"/>
            <w:rFonts w:asciiTheme="majorBidi" w:hAnsiTheme="majorBidi" w:cstheme="majorBidi"/>
            <w:sz w:val="28"/>
            <w:szCs w:val="28"/>
            <w:cs/>
          </w:rPr>
          <w:t>ติว</w:t>
        </w:r>
        <w:proofErr w:type="spellEnd"/>
        <w:r w:rsidR="004E170C" w:rsidRPr="00D17D88">
          <w:rPr>
            <w:rStyle w:val="a3"/>
            <w:rFonts w:asciiTheme="majorBidi" w:hAnsiTheme="majorBidi" w:cstheme="majorBidi"/>
            <w:sz w:val="28"/>
            <w:szCs w:val="28"/>
            <w:cs/>
          </w:rPr>
          <w:t>เข้ม</w:t>
        </w:r>
        <w:proofErr w:type="spellStart"/>
        <w:r w:rsidR="004E170C" w:rsidRPr="00D17D88">
          <w:rPr>
            <w:rStyle w:val="a3"/>
            <w:rFonts w:asciiTheme="majorBidi" w:hAnsiTheme="majorBidi" w:cstheme="majorBidi"/>
            <w:sz w:val="28"/>
            <w:szCs w:val="28"/>
            <w:cs/>
          </w:rPr>
          <w:t>เอสเอ็ม</w:t>
        </w:r>
        <w:proofErr w:type="spellEnd"/>
        <w:r w:rsidR="004E170C" w:rsidRPr="00D17D88">
          <w:rPr>
            <w:rStyle w:val="a3"/>
            <w:rFonts w:asciiTheme="majorBidi" w:hAnsiTheme="majorBidi" w:cstheme="majorBidi"/>
            <w:sz w:val="28"/>
            <w:szCs w:val="28"/>
            <w:cs/>
          </w:rPr>
          <w:t>อีไทย รับมือแข่งขันในเวทีอาเซียน</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266"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แม้ปัจจุบันภาคธุรกิจไทยจะมีความตื่นตัวในเรื่องประชาคมเศรษฐกิจอาเซียน (เออีซี) กันมากขึ้น เพราะเข้าใกล้เป้าหมายในปี 2558 เต็มที แต่กลับพบว่าส่วนใหญ่ยังไม่มีความเข้าใจ หรือธุรกิจไทยยังไม่รู้จะเริ่มต้นอย่างไรดี โ</w:t>
      </w:r>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267" w:anchor="more-279" w:tooltip="Permalink to ติวเข้มเอสเอ็มอีไทย รับมือแข่งขันในเวทีอาเซียน"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4E170C" w:rsidRPr="00D17D88" w:rsidRDefault="00C946D2" w:rsidP="00D17D88">
      <w:pPr>
        <w:pStyle w:val="a9"/>
        <w:rPr>
          <w:rFonts w:asciiTheme="majorBidi" w:hAnsiTheme="majorBidi" w:cstheme="majorBidi"/>
          <w:color w:val="000000"/>
          <w:sz w:val="28"/>
          <w:szCs w:val="28"/>
          <w:cs/>
        </w:rPr>
      </w:pPr>
      <w:hyperlink r:id="rId1268" w:tooltip="Permalink to AEC กับช่องว่างของการพัฒนาทางเศรษฐกิจ" w:history="1">
        <w:r w:rsidR="004E170C" w:rsidRPr="00D17D88">
          <w:rPr>
            <w:rStyle w:val="a3"/>
            <w:rFonts w:asciiTheme="majorBidi" w:hAnsiTheme="majorBidi" w:cstheme="majorBidi"/>
            <w:sz w:val="28"/>
            <w:szCs w:val="28"/>
          </w:rPr>
          <w:t>AEC</w:t>
        </w:r>
        <w:r w:rsidR="004E170C" w:rsidRPr="00D17D88">
          <w:rPr>
            <w:rStyle w:val="a3"/>
            <w:rFonts w:asciiTheme="majorBidi" w:hAnsiTheme="majorBidi" w:cstheme="majorBidi"/>
            <w:sz w:val="28"/>
            <w:szCs w:val="28"/>
            <w:cs/>
          </w:rPr>
          <w:t xml:space="preserve"> กับช่องว่างของการพัฒนาทางเศรษฐกิจ</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269"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การรวมตัวกันของกลุ่มประเทศสมาชิกอาเซียนเพื่อสร้างความเชื่อมโยงทางเศรษฐกิจที่มีความลึกซึ้งมากกว่าการจัดตั้งเป็นเขตการค้าเสรี (</w:t>
      </w:r>
      <w:r w:rsidRPr="00D17D88">
        <w:rPr>
          <w:rFonts w:asciiTheme="majorBidi" w:hAnsiTheme="majorBidi" w:cstheme="majorBidi"/>
          <w:color w:val="000000"/>
          <w:sz w:val="28"/>
          <w:szCs w:val="28"/>
        </w:rPr>
        <w:t xml:space="preserve">Free Trade Area : FTA) </w:t>
      </w:r>
      <w:r w:rsidRPr="00D17D88">
        <w:rPr>
          <w:rFonts w:asciiTheme="majorBidi" w:hAnsiTheme="majorBidi" w:cstheme="majorBidi"/>
          <w:color w:val="000000"/>
          <w:sz w:val="28"/>
          <w:szCs w:val="28"/>
          <w:cs/>
        </w:rPr>
        <w:t>ในรูปแบบของการเป็นประชาคมเศรษฐกิจอาเซียน (</w:t>
      </w:r>
      <w:r w:rsidRPr="00D17D88">
        <w:rPr>
          <w:rFonts w:asciiTheme="majorBidi" w:hAnsiTheme="majorBidi" w:cstheme="majorBidi"/>
          <w:color w:val="000000"/>
          <w:sz w:val="28"/>
          <w:szCs w:val="28"/>
        </w:rPr>
        <w:t>ASEAN Economic</w:t>
      </w:r>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xml:space="preserve">Community : AEC) </w:t>
      </w:r>
      <w:r w:rsidRPr="00D17D88">
        <w:rPr>
          <w:rFonts w:asciiTheme="majorBidi" w:hAnsiTheme="majorBidi" w:cstheme="majorBidi"/>
          <w:color w:val="000000"/>
          <w:sz w:val="28"/>
          <w:szCs w:val="28"/>
          <w:cs/>
        </w:rPr>
        <w:t xml:space="preserve">นั้น เป็นแนวทางของ </w:t>
      </w:r>
      <w:hyperlink r:id="rId1270" w:anchor="more-278" w:tooltip="Permalink to AEC กับช่องว่างของการพัฒนาทางเศรษฐกิจ" w:history="1">
        <w:r w:rsidRPr="00D17D88">
          <w:rPr>
            <w:rStyle w:val="a3"/>
            <w:rFonts w:asciiTheme="majorBidi" w:hAnsiTheme="majorBidi" w:cstheme="majorBidi"/>
            <w:sz w:val="28"/>
            <w:szCs w:val="28"/>
            <w:cs/>
          </w:rPr>
          <w:t>อ่านต่อที่นี่</w:t>
        </w:r>
      </w:hyperlink>
    </w:p>
    <w:p w:rsidR="004E170C" w:rsidRPr="00D17D88" w:rsidRDefault="004E170C" w:rsidP="00D17D88">
      <w:pPr>
        <w:pStyle w:val="a9"/>
        <w:rPr>
          <w:rFonts w:asciiTheme="majorBidi" w:hAnsiTheme="majorBidi" w:cstheme="majorBidi"/>
          <w:color w:val="000000"/>
          <w:sz w:val="28"/>
          <w:szCs w:val="28"/>
        </w:rPr>
      </w:pPr>
    </w:p>
    <w:p w:rsidR="00C01210" w:rsidRDefault="00C01210" w:rsidP="00D17D88">
      <w:pPr>
        <w:pStyle w:val="a9"/>
      </w:pPr>
    </w:p>
    <w:p w:rsidR="004E170C" w:rsidRPr="00D17D88" w:rsidRDefault="00C946D2" w:rsidP="00D17D88">
      <w:pPr>
        <w:pStyle w:val="a9"/>
        <w:rPr>
          <w:rFonts w:asciiTheme="majorBidi" w:hAnsiTheme="majorBidi" w:cstheme="majorBidi"/>
          <w:color w:val="000000"/>
          <w:sz w:val="28"/>
          <w:szCs w:val="28"/>
          <w:cs/>
        </w:rPr>
      </w:pPr>
      <w:hyperlink r:id="rId1271" w:tooltip="Permalink to ประเทศไทยจะได้ประโยชน์อะไรจาก AEC (ประชาคมเศรษฐกิจอาเซียน)" w:history="1">
        <w:r w:rsidR="004E170C" w:rsidRPr="00D17D88">
          <w:rPr>
            <w:rStyle w:val="a3"/>
            <w:rFonts w:asciiTheme="majorBidi" w:hAnsiTheme="majorBidi" w:cstheme="majorBidi"/>
            <w:sz w:val="28"/>
            <w:szCs w:val="28"/>
            <w:cs/>
          </w:rPr>
          <w:t xml:space="preserve">ประเทศไทยจะได้ประโยชน์อะไรจาก </w:t>
        </w:r>
        <w:r w:rsidR="004E170C" w:rsidRPr="00D17D88">
          <w:rPr>
            <w:rStyle w:val="a3"/>
            <w:rFonts w:asciiTheme="majorBidi" w:hAnsiTheme="majorBidi" w:cstheme="majorBidi"/>
            <w:sz w:val="28"/>
            <w:szCs w:val="28"/>
          </w:rPr>
          <w:t>AEC (</w:t>
        </w:r>
        <w:r w:rsidR="004E170C" w:rsidRPr="00D17D88">
          <w:rPr>
            <w:rStyle w:val="a3"/>
            <w:rFonts w:asciiTheme="majorBidi" w:hAnsiTheme="majorBidi" w:cstheme="majorBidi"/>
            <w:sz w:val="28"/>
            <w:szCs w:val="28"/>
            <w:cs/>
          </w:rPr>
          <w:t>ประชาคมเศรษฐกิจอาเซียน)</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272"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 xml:space="preserve">ประชาคมอาเซียนที่จะถือกำเนิดในปี 2558 นั้น คนไทยจะได้ประโยชน์อะไร แน่นอนเราคงอยากทราบ แต่ในชั้นนี้ขอจำกัดเฉพาะทางเศรษฐกิจก่อน ประการแรก ไทยจะ </w:t>
      </w:r>
      <w:r w:rsidRPr="00D17D88">
        <w:rPr>
          <w:rFonts w:asciiTheme="majorBidi" w:hAnsiTheme="majorBidi" w:cstheme="majorBidi"/>
          <w:color w:val="000000"/>
          <w:sz w:val="28"/>
          <w:szCs w:val="28"/>
        </w:rPr>
        <w:t>“</w:t>
      </w:r>
      <w:r w:rsidRPr="00D17D88">
        <w:rPr>
          <w:rFonts w:asciiTheme="majorBidi" w:hAnsiTheme="majorBidi" w:cstheme="majorBidi"/>
          <w:color w:val="000000"/>
          <w:sz w:val="28"/>
          <w:szCs w:val="28"/>
          <w:cs/>
        </w:rPr>
        <w:t>มีหน้ามีตาและฐานะ</w:t>
      </w:r>
      <w:r w:rsidRPr="00D17D88">
        <w:rPr>
          <w:rFonts w:asciiTheme="majorBidi" w:hAnsiTheme="majorBidi" w:cstheme="majorBidi"/>
          <w:color w:val="000000"/>
          <w:sz w:val="28"/>
          <w:szCs w:val="28"/>
        </w:rPr>
        <w:t>”</w:t>
      </w:r>
      <w:r w:rsidRPr="00D17D88">
        <w:rPr>
          <w:rFonts w:asciiTheme="majorBidi" w:hAnsiTheme="majorBidi" w:cstheme="majorBidi"/>
          <w:color w:val="000000"/>
          <w:sz w:val="28"/>
          <w:szCs w:val="28"/>
          <w:cs/>
        </w:rPr>
        <w:t xml:space="preserve"> เด่นขึ้นประชาคมอาเซียนจะทำให้เศรษฐกิจ </w:t>
      </w:r>
      <w:r w:rsidRPr="00D17D88">
        <w:rPr>
          <w:rFonts w:asciiTheme="majorBidi" w:hAnsiTheme="majorBidi" w:cstheme="majorBidi"/>
          <w:color w:val="000000"/>
          <w:sz w:val="28"/>
          <w:szCs w:val="28"/>
        </w:rPr>
        <w:t>“</w:t>
      </w:r>
      <w:proofErr w:type="spellStart"/>
      <w:r w:rsidRPr="00D17D88">
        <w:rPr>
          <w:rFonts w:asciiTheme="majorBidi" w:hAnsiTheme="majorBidi" w:cstheme="majorBidi"/>
          <w:color w:val="000000"/>
          <w:sz w:val="28"/>
          <w:szCs w:val="28"/>
          <w:cs/>
        </w:rPr>
        <w:t>ของเ</w:t>
      </w:r>
      <w:proofErr w:type="spellEnd"/>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273" w:anchor="more-227" w:tooltip="Permalink to ประเทศไทยจะได้ประโยชน์อะไรจาก AEC (ประชาคมเศรษฐกิจอาเซียน)"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4E170C" w:rsidRPr="00D17D88" w:rsidRDefault="00C946D2" w:rsidP="00D17D88">
      <w:pPr>
        <w:pStyle w:val="a9"/>
        <w:rPr>
          <w:rFonts w:asciiTheme="majorBidi" w:hAnsiTheme="majorBidi" w:cstheme="majorBidi"/>
          <w:color w:val="000000"/>
          <w:sz w:val="28"/>
          <w:szCs w:val="28"/>
          <w:cs/>
        </w:rPr>
      </w:pPr>
      <w:hyperlink r:id="rId1274" w:tooltip="Permalink to สิงคโปร์ ใช้ประโยชน์ AEC ตั้งบริษัท ฮุบธุรกิจข้าวไทย ???" w:history="1">
        <w:r w:rsidR="004E170C" w:rsidRPr="00D17D88">
          <w:rPr>
            <w:rStyle w:val="a3"/>
            <w:rFonts w:asciiTheme="majorBidi" w:hAnsiTheme="majorBidi" w:cstheme="majorBidi"/>
            <w:sz w:val="28"/>
            <w:szCs w:val="28"/>
            <w:cs/>
          </w:rPr>
          <w:t xml:space="preserve">สิงคโปร์ ใช้ประโยชน์ </w:t>
        </w:r>
        <w:r w:rsidR="004E170C" w:rsidRPr="00D17D88">
          <w:rPr>
            <w:rStyle w:val="a3"/>
            <w:rFonts w:asciiTheme="majorBidi" w:hAnsiTheme="majorBidi" w:cstheme="majorBidi"/>
            <w:sz w:val="28"/>
            <w:szCs w:val="28"/>
          </w:rPr>
          <w:t>AEC</w:t>
        </w:r>
        <w:r w:rsidR="004E170C" w:rsidRPr="00D17D88">
          <w:rPr>
            <w:rStyle w:val="a3"/>
            <w:rFonts w:asciiTheme="majorBidi" w:hAnsiTheme="majorBidi" w:cstheme="majorBidi"/>
            <w:sz w:val="28"/>
            <w:szCs w:val="28"/>
            <w:cs/>
          </w:rPr>
          <w:t xml:space="preserve"> ตั้งบริษัท ฮุบธุรกิจข้าวไทย </w:t>
        </w:r>
        <w:r w:rsidR="004E170C" w:rsidRPr="00D17D88">
          <w:rPr>
            <w:rStyle w:val="a3"/>
            <w:rFonts w:asciiTheme="majorBidi" w:hAnsiTheme="majorBidi" w:cstheme="majorBidi"/>
            <w:sz w:val="28"/>
            <w:szCs w:val="28"/>
          </w:rPr>
          <w:t>???</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275"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รายงานข่าวจากกระทรวงพาณิชย์ เปิดเผยว่า การสัมมนาโครงการจัดทำยุทธศาสตร์รายสินค้าเพื่อเชื่อมโยงตลาดจากภูมิภาคสู่สากลใน 4 กลุ่มสินค้า ได้แก่ ข้าว ผลไม้ สิ่งทอ และเคหะสิ่งทอ และกลุ่มธุรกิจเกี่ยวเนื่องกับการ</w:t>
      </w:r>
      <w:proofErr w:type="spellStart"/>
      <w:r w:rsidRPr="00D17D88">
        <w:rPr>
          <w:rFonts w:asciiTheme="majorBidi" w:hAnsiTheme="majorBidi" w:cstheme="majorBidi"/>
          <w:color w:val="000000"/>
          <w:sz w:val="28"/>
          <w:szCs w:val="28"/>
          <w:cs/>
        </w:rPr>
        <w:t>ท่องเ</w:t>
      </w:r>
      <w:proofErr w:type="spellEnd"/>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276" w:anchor="more-272" w:tooltip="Permalink to สิงคโปร์ ใช้ประโยชน์ AEC ตั้งบริษัท ฮุบธุรกิจข้าวไทย ???"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4E170C" w:rsidRPr="00D17D88" w:rsidRDefault="00C946D2" w:rsidP="00D17D88">
      <w:pPr>
        <w:pStyle w:val="a9"/>
        <w:rPr>
          <w:rFonts w:asciiTheme="majorBidi" w:hAnsiTheme="majorBidi" w:cstheme="majorBidi"/>
          <w:color w:val="000000"/>
          <w:sz w:val="28"/>
          <w:szCs w:val="28"/>
          <w:cs/>
        </w:rPr>
      </w:pPr>
      <w:hyperlink r:id="rId1277" w:tooltip="Permalink to ธุรกิจ Logistics กับการเตรียมพร้อมอันน่าห่วงกับการแข่งขันเออีซี" w:history="1">
        <w:r w:rsidR="004E170C" w:rsidRPr="00D17D88">
          <w:rPr>
            <w:rStyle w:val="a3"/>
            <w:rFonts w:asciiTheme="majorBidi" w:hAnsiTheme="majorBidi" w:cstheme="majorBidi"/>
            <w:sz w:val="28"/>
            <w:szCs w:val="28"/>
            <w:cs/>
          </w:rPr>
          <w:t xml:space="preserve">ธุรกิจ </w:t>
        </w:r>
        <w:r w:rsidR="004E170C" w:rsidRPr="00D17D88">
          <w:rPr>
            <w:rStyle w:val="a3"/>
            <w:rFonts w:asciiTheme="majorBidi" w:hAnsiTheme="majorBidi" w:cstheme="majorBidi"/>
            <w:sz w:val="28"/>
            <w:szCs w:val="28"/>
          </w:rPr>
          <w:t>Logistics</w:t>
        </w:r>
        <w:r w:rsidR="004E170C" w:rsidRPr="00D17D88">
          <w:rPr>
            <w:rStyle w:val="a3"/>
            <w:rFonts w:asciiTheme="majorBidi" w:hAnsiTheme="majorBidi" w:cstheme="majorBidi"/>
            <w:sz w:val="28"/>
            <w:szCs w:val="28"/>
            <w:cs/>
          </w:rPr>
          <w:t xml:space="preserve"> กับการเตรียมพร้อมอันน่าห่วงกับการแข่งขันเออีซี</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278"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ผู้ให้บริการขนส่งสินค้าในภูมิภาค ผ่านท่าเรือแหลมฉบัง จังหวัดชลบุรี และท่าเรือกรุงเทพฯ แสดงความมั่นใจเข้าสู่ประชาคมเศรษฐกิจอาเซียน หรือเออีซีในปี 2558 ถือเป็นจุดหักเห</w:t>
      </w:r>
      <w:proofErr w:type="spellStart"/>
      <w:r w:rsidRPr="00D17D88">
        <w:rPr>
          <w:rFonts w:asciiTheme="majorBidi" w:hAnsiTheme="majorBidi" w:cstheme="majorBidi"/>
          <w:color w:val="000000"/>
          <w:sz w:val="28"/>
          <w:szCs w:val="28"/>
          <w:cs/>
        </w:rPr>
        <w:t>สาคัญ</w:t>
      </w:r>
      <w:proofErr w:type="spellEnd"/>
      <w:r w:rsidRPr="00D17D88">
        <w:rPr>
          <w:rFonts w:asciiTheme="majorBidi" w:hAnsiTheme="majorBidi" w:cstheme="majorBidi"/>
          <w:color w:val="000000"/>
          <w:sz w:val="28"/>
          <w:szCs w:val="28"/>
          <w:cs/>
        </w:rPr>
        <w:t>ในการเปิดช่องให้ธุรกิจของไทยที่มีความ</w:t>
      </w:r>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r w:rsidRPr="00D17D88">
        <w:rPr>
          <w:rFonts w:asciiTheme="majorBidi" w:hAnsiTheme="majorBidi" w:cstheme="majorBidi"/>
          <w:color w:val="0000FF"/>
          <w:sz w:val="28"/>
          <w:szCs w:val="28"/>
          <w:u w:val="single"/>
          <w:cs/>
        </w:rPr>
        <w:br/>
      </w:r>
      <w:hyperlink r:id="rId1279" w:anchor="more-270" w:tooltip="Permalink to ธุรกิจ Logistics กับการเตรียมพร้อมอันน่าห่วงกับการแข่งขันเออีซี"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4E170C" w:rsidRPr="00D17D88" w:rsidRDefault="00C946D2" w:rsidP="00D17D88">
      <w:pPr>
        <w:pStyle w:val="a9"/>
        <w:rPr>
          <w:rFonts w:asciiTheme="majorBidi" w:hAnsiTheme="majorBidi" w:cstheme="majorBidi"/>
          <w:color w:val="000000"/>
          <w:sz w:val="28"/>
          <w:szCs w:val="28"/>
          <w:cs/>
        </w:rPr>
      </w:pPr>
      <w:hyperlink r:id="rId1280" w:tooltip="Permalink to แนวโน้มการเคลื่อนย้ายแรงงานหลังเปิด AEC แล้ว" w:history="1">
        <w:r w:rsidR="004E170C" w:rsidRPr="00D17D88">
          <w:rPr>
            <w:rStyle w:val="a3"/>
            <w:rFonts w:asciiTheme="majorBidi" w:hAnsiTheme="majorBidi" w:cstheme="majorBidi"/>
            <w:sz w:val="28"/>
            <w:szCs w:val="28"/>
            <w:cs/>
          </w:rPr>
          <w:t xml:space="preserve">แนวโน้มการเคลื่อนย้ายแรงงานหลังเปิด </w:t>
        </w:r>
        <w:r w:rsidR="004E170C" w:rsidRPr="00D17D88">
          <w:rPr>
            <w:rStyle w:val="a3"/>
            <w:rFonts w:asciiTheme="majorBidi" w:hAnsiTheme="majorBidi" w:cstheme="majorBidi"/>
            <w:sz w:val="28"/>
            <w:szCs w:val="28"/>
          </w:rPr>
          <w:t xml:space="preserve">AEC </w:t>
        </w:r>
        <w:r w:rsidR="004E170C" w:rsidRPr="00D17D88">
          <w:rPr>
            <w:rStyle w:val="a3"/>
            <w:rFonts w:asciiTheme="majorBidi" w:hAnsiTheme="majorBidi" w:cstheme="majorBidi"/>
            <w:sz w:val="28"/>
            <w:szCs w:val="28"/>
            <w:cs/>
          </w:rPr>
          <w:t>แล้ว</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281"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 xml:space="preserve">นพ.สมเกียรติ </w:t>
      </w:r>
      <w:proofErr w:type="spellStart"/>
      <w:r w:rsidRPr="00D17D88">
        <w:rPr>
          <w:rFonts w:asciiTheme="majorBidi" w:hAnsiTheme="majorBidi" w:cstheme="majorBidi"/>
          <w:color w:val="000000"/>
          <w:sz w:val="28"/>
          <w:szCs w:val="28"/>
          <w:cs/>
        </w:rPr>
        <w:t>ฉา</w:t>
      </w:r>
      <w:proofErr w:type="spellEnd"/>
      <w:r w:rsidRPr="00D17D88">
        <w:rPr>
          <w:rFonts w:asciiTheme="majorBidi" w:hAnsiTheme="majorBidi" w:cstheme="majorBidi"/>
          <w:color w:val="000000"/>
          <w:sz w:val="28"/>
          <w:szCs w:val="28"/>
          <w:cs/>
        </w:rPr>
        <w:t xml:space="preserve">ยะศรีวงศ์ ปลัดกระทรวงแรงงาน กล่าวในการอภิปรายหัวข้อ </w:t>
      </w:r>
      <w:r w:rsidRPr="00D17D88">
        <w:rPr>
          <w:rFonts w:asciiTheme="majorBidi" w:hAnsiTheme="majorBidi" w:cstheme="majorBidi"/>
          <w:color w:val="000000"/>
          <w:sz w:val="28"/>
          <w:szCs w:val="28"/>
        </w:rPr>
        <w:t xml:space="preserve">“The AEC Deep Impact” </w:t>
      </w:r>
      <w:r w:rsidRPr="00D17D88">
        <w:rPr>
          <w:rFonts w:asciiTheme="majorBidi" w:hAnsiTheme="majorBidi" w:cstheme="majorBidi"/>
          <w:color w:val="000000"/>
          <w:sz w:val="28"/>
          <w:szCs w:val="28"/>
          <w:cs/>
        </w:rPr>
        <w:t xml:space="preserve">ภายในงาน </w:t>
      </w:r>
      <w:r w:rsidRPr="00D17D88">
        <w:rPr>
          <w:rFonts w:asciiTheme="majorBidi" w:hAnsiTheme="majorBidi" w:cstheme="majorBidi"/>
          <w:color w:val="000000"/>
          <w:sz w:val="28"/>
          <w:szCs w:val="28"/>
        </w:rPr>
        <w:t xml:space="preserve">Thailand HR FORUM </w:t>
      </w:r>
      <w:r w:rsidRPr="00D17D88">
        <w:rPr>
          <w:rFonts w:asciiTheme="majorBidi" w:hAnsiTheme="majorBidi" w:cstheme="majorBidi"/>
          <w:color w:val="000000"/>
          <w:sz w:val="28"/>
          <w:szCs w:val="28"/>
          <w:cs/>
        </w:rPr>
        <w:t>2012 ถึงผลกระทบที่จะเกิดขึ้นของภาคแรงงาน เมื่อมีการเปิดประชาคมเศรษฐกิจอาเซียน (เออีซี) ว่า ปัจจุบันประเทศไทยมีการ</w:t>
      </w:r>
      <w:proofErr w:type="spellStart"/>
      <w:r w:rsidRPr="00D17D88">
        <w:rPr>
          <w:rFonts w:asciiTheme="majorBidi" w:hAnsiTheme="majorBidi" w:cstheme="majorBidi"/>
          <w:color w:val="000000"/>
          <w:sz w:val="28"/>
          <w:szCs w:val="28"/>
          <w:cs/>
        </w:rPr>
        <w:t>เคลื่</w:t>
      </w:r>
      <w:proofErr w:type="spellEnd"/>
      <w:r w:rsidRPr="00D17D88">
        <w:rPr>
          <w:rFonts w:asciiTheme="majorBidi" w:hAnsiTheme="majorBidi" w:cstheme="majorBidi"/>
          <w:color w:val="000000"/>
          <w:sz w:val="28"/>
          <w:szCs w:val="28"/>
          <w:cs/>
        </w:rPr>
        <w:t xml:space="preserve"> </w:t>
      </w:r>
      <w:hyperlink r:id="rId1282" w:anchor="more-268" w:tooltip="Permalink to แนวโน้มการเคลื่อนย้ายแรงงานหลังเปิด AEC แล้ว"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4E170C" w:rsidRPr="00D17D88" w:rsidRDefault="00C946D2" w:rsidP="00D17D88">
      <w:pPr>
        <w:pStyle w:val="a9"/>
        <w:rPr>
          <w:rFonts w:asciiTheme="majorBidi" w:hAnsiTheme="majorBidi" w:cstheme="majorBidi"/>
          <w:color w:val="000000"/>
          <w:sz w:val="28"/>
          <w:szCs w:val="28"/>
          <w:cs/>
        </w:rPr>
      </w:pPr>
      <w:hyperlink r:id="rId1283" w:tooltip="Permalink to การเปิดเสรีด้านการเคลื่อนย้ายแรงงาน เป็นประเด็นผลกระทบ ที่น่าจับตามอง" w:history="1">
        <w:r w:rsidR="004E170C" w:rsidRPr="00D17D88">
          <w:rPr>
            <w:rStyle w:val="a3"/>
            <w:rFonts w:asciiTheme="majorBidi" w:hAnsiTheme="majorBidi" w:cstheme="majorBidi"/>
            <w:sz w:val="28"/>
            <w:szCs w:val="28"/>
            <w:cs/>
          </w:rPr>
          <w:t>การเปิดเสรีด้านการเคลื่อนย้ายแรงงาน เป็นประเด็นผลกระทบ ที่น่าจับตามอง</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284"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 xml:space="preserve">ข้อตกลงการค้าบริการขององค์การการค้าโลก ได้ระบุให้มีการเปิดเสรีการเคลื่อนย้ายแรงงาน โดยถือเป็น 1 ใน 4 รูปแบบของการค้าบริการด้วย แต่ปรากฏว่าการเปิดเสรีดังกล่าวในแต่ละประเทศกลับจำกัดคำว่า </w:t>
      </w:r>
      <w:r w:rsidRPr="00D17D88">
        <w:rPr>
          <w:rFonts w:asciiTheme="majorBidi" w:hAnsiTheme="majorBidi" w:cstheme="majorBidi"/>
          <w:color w:val="000000"/>
          <w:sz w:val="28"/>
          <w:szCs w:val="28"/>
        </w:rPr>
        <w:t>“</w:t>
      </w:r>
      <w:r w:rsidRPr="00D17D88">
        <w:rPr>
          <w:rFonts w:asciiTheme="majorBidi" w:hAnsiTheme="majorBidi" w:cstheme="majorBidi"/>
          <w:color w:val="000000"/>
          <w:sz w:val="28"/>
          <w:szCs w:val="28"/>
          <w:cs/>
        </w:rPr>
        <w:t>แรงงาน</w:t>
      </w:r>
      <w:r w:rsidRPr="00D17D88">
        <w:rPr>
          <w:rFonts w:asciiTheme="majorBidi" w:hAnsiTheme="majorBidi" w:cstheme="majorBidi"/>
          <w:color w:val="000000"/>
          <w:sz w:val="28"/>
          <w:szCs w:val="28"/>
        </w:rPr>
        <w:t xml:space="preserve">” </w:t>
      </w:r>
      <w:r w:rsidRPr="00D17D88">
        <w:rPr>
          <w:rFonts w:asciiTheme="majorBidi" w:hAnsiTheme="majorBidi" w:cstheme="majorBidi"/>
          <w:color w:val="000000"/>
          <w:sz w:val="28"/>
          <w:szCs w:val="28"/>
          <w:cs/>
        </w:rPr>
        <w:t xml:space="preserve">อยู่ในวงแคบๆ โ </w:t>
      </w:r>
      <w:hyperlink r:id="rId1285" w:anchor="more-218" w:tooltip="Permalink to การเปิดเสรีด้านการเคลื่อนย้ายแรงงาน เป็นประเด็นผลกระทบ ที่น่าจับตามอง"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4E170C" w:rsidRPr="00D17D88" w:rsidRDefault="00C946D2" w:rsidP="00D17D88">
      <w:pPr>
        <w:pStyle w:val="a9"/>
        <w:rPr>
          <w:rFonts w:asciiTheme="majorBidi" w:hAnsiTheme="majorBidi" w:cstheme="majorBidi"/>
          <w:color w:val="000000"/>
          <w:sz w:val="28"/>
          <w:szCs w:val="28"/>
          <w:cs/>
        </w:rPr>
      </w:pPr>
      <w:hyperlink r:id="rId1286" w:tooltip="Permalink to อาชีพหมอฟัน, พยาบาล จะมีต่างชาติมาทำงานในไทยมากขึ้น เมื่อเปิด AEC" w:history="1">
        <w:r w:rsidR="004E170C" w:rsidRPr="00D17D88">
          <w:rPr>
            <w:rStyle w:val="a3"/>
            <w:rFonts w:asciiTheme="majorBidi" w:hAnsiTheme="majorBidi" w:cstheme="majorBidi"/>
            <w:sz w:val="28"/>
            <w:szCs w:val="28"/>
            <w:cs/>
          </w:rPr>
          <w:t>อาชีพหมอฟัน</w:t>
        </w:r>
        <w:r w:rsidR="004E170C" w:rsidRPr="00D17D88">
          <w:rPr>
            <w:rStyle w:val="a3"/>
            <w:rFonts w:asciiTheme="majorBidi" w:hAnsiTheme="majorBidi" w:cstheme="majorBidi"/>
            <w:sz w:val="28"/>
            <w:szCs w:val="28"/>
          </w:rPr>
          <w:t xml:space="preserve">, </w:t>
        </w:r>
        <w:r w:rsidR="004E170C" w:rsidRPr="00D17D88">
          <w:rPr>
            <w:rStyle w:val="a3"/>
            <w:rFonts w:asciiTheme="majorBidi" w:hAnsiTheme="majorBidi" w:cstheme="majorBidi"/>
            <w:sz w:val="28"/>
            <w:szCs w:val="28"/>
            <w:cs/>
          </w:rPr>
          <w:t xml:space="preserve">พยาบาล จะมีต่างชาติมาทำงานในไทยมากขึ้น เมื่อเปิด </w:t>
        </w:r>
        <w:r w:rsidR="004E170C" w:rsidRPr="00D17D88">
          <w:rPr>
            <w:rStyle w:val="a3"/>
            <w:rFonts w:asciiTheme="majorBidi" w:hAnsiTheme="majorBidi" w:cstheme="majorBidi"/>
            <w:sz w:val="28"/>
            <w:szCs w:val="28"/>
          </w:rPr>
          <w:t>AEC</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287"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 xml:space="preserve">เผยกลุ่มวิชาชีพแพทย์ พยาบาล สถาปนิก วิศวกร ไม่พร้อมเปิด </w:t>
      </w:r>
      <w:r w:rsidRPr="00D17D88">
        <w:rPr>
          <w:rFonts w:asciiTheme="majorBidi" w:hAnsiTheme="majorBidi" w:cstheme="majorBidi"/>
          <w:color w:val="000000"/>
          <w:sz w:val="28"/>
          <w:szCs w:val="28"/>
        </w:rPr>
        <w:t xml:space="preserve">AEC </w:t>
      </w:r>
      <w:r w:rsidRPr="00D17D88">
        <w:rPr>
          <w:rFonts w:asciiTheme="majorBidi" w:hAnsiTheme="majorBidi" w:cstheme="majorBidi"/>
          <w:color w:val="000000"/>
          <w:sz w:val="28"/>
          <w:szCs w:val="28"/>
          <w:cs/>
        </w:rPr>
        <w:t xml:space="preserve">เหตุไม่เข้าใจ ไม่เห็นประโยชน์จากการเปิดเสรี และหวั่นถูกพยาบาล </w:t>
      </w:r>
      <w:proofErr w:type="spellStart"/>
      <w:r w:rsidRPr="00D17D88">
        <w:rPr>
          <w:rFonts w:asciiTheme="majorBidi" w:hAnsiTheme="majorBidi" w:cstheme="majorBidi"/>
          <w:color w:val="000000"/>
          <w:sz w:val="28"/>
          <w:szCs w:val="28"/>
          <w:cs/>
        </w:rPr>
        <w:t>ทันต</w:t>
      </w:r>
      <w:proofErr w:type="spellEnd"/>
      <w:r w:rsidRPr="00D17D88">
        <w:rPr>
          <w:rFonts w:asciiTheme="majorBidi" w:hAnsiTheme="majorBidi" w:cstheme="majorBidi"/>
          <w:color w:val="000000"/>
          <w:sz w:val="28"/>
          <w:szCs w:val="28"/>
          <w:cs/>
        </w:rPr>
        <w:t>แพทย์ต่างชาติเข้ามาแย่งงานทำ นายอัทธ์ พิศาลวานิช ผู้อำนวยการศูนย์ศึกษาการค้า</w:t>
      </w:r>
      <w:proofErr w:type="spellStart"/>
      <w:r w:rsidRPr="00D17D88">
        <w:rPr>
          <w:rFonts w:asciiTheme="majorBidi" w:hAnsiTheme="majorBidi" w:cstheme="majorBidi"/>
          <w:color w:val="000000"/>
          <w:sz w:val="28"/>
          <w:szCs w:val="28"/>
          <w:cs/>
        </w:rPr>
        <w:t>ระหว่างป</w:t>
      </w:r>
      <w:proofErr w:type="spellEnd"/>
      <w:r w:rsidRPr="00D17D88">
        <w:rPr>
          <w:rFonts w:asciiTheme="majorBidi" w:hAnsiTheme="majorBidi" w:cstheme="majorBidi"/>
          <w:color w:val="000000"/>
          <w:sz w:val="28"/>
          <w:szCs w:val="28"/>
          <w:cs/>
        </w:rPr>
        <w:t xml:space="preserve"> </w:t>
      </w:r>
      <w:r w:rsidRPr="00D17D88">
        <w:rPr>
          <w:rFonts w:asciiTheme="majorBidi" w:hAnsiTheme="majorBidi" w:cstheme="majorBidi"/>
          <w:color w:val="0000FF"/>
          <w:sz w:val="28"/>
          <w:szCs w:val="28"/>
          <w:u w:val="single"/>
          <w:cs/>
        </w:rPr>
        <w:br/>
      </w:r>
      <w:hyperlink r:id="rId1288" w:anchor="more-236" w:tooltip="Permalink to อาชีพหมอฟัน, พยาบาล จะมีต่างชาติมาทำงานในไทยมากขึ้น เมื่อเปิด AEC"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C01210" w:rsidRDefault="00C01210" w:rsidP="00D17D88">
      <w:pPr>
        <w:pStyle w:val="a9"/>
      </w:pPr>
    </w:p>
    <w:p w:rsidR="004E170C" w:rsidRPr="00D17D88" w:rsidRDefault="00C946D2" w:rsidP="00D17D88">
      <w:pPr>
        <w:pStyle w:val="a9"/>
        <w:rPr>
          <w:rFonts w:asciiTheme="majorBidi" w:hAnsiTheme="majorBidi" w:cstheme="majorBidi"/>
          <w:color w:val="000000"/>
          <w:sz w:val="28"/>
          <w:szCs w:val="28"/>
          <w:cs/>
        </w:rPr>
      </w:pPr>
      <w:hyperlink r:id="rId1289" w:tooltip="Permalink to AEC ไม่กระทบแรงงานต่างด้าวกลับประเทศมากอย่างที่คิด?" w:history="1">
        <w:proofErr w:type="gramStart"/>
        <w:r w:rsidR="004E170C" w:rsidRPr="00D17D88">
          <w:rPr>
            <w:rStyle w:val="a3"/>
            <w:rFonts w:asciiTheme="majorBidi" w:hAnsiTheme="majorBidi" w:cstheme="majorBidi"/>
            <w:sz w:val="28"/>
            <w:szCs w:val="28"/>
          </w:rPr>
          <w:t>AEC</w:t>
        </w:r>
        <w:r w:rsidR="004E170C" w:rsidRPr="00D17D88">
          <w:rPr>
            <w:rStyle w:val="a3"/>
            <w:rFonts w:asciiTheme="majorBidi" w:hAnsiTheme="majorBidi" w:cstheme="majorBidi"/>
            <w:sz w:val="28"/>
            <w:szCs w:val="28"/>
            <w:cs/>
          </w:rPr>
          <w:t xml:space="preserve"> ไม่กระทบแรงงานต่างด้าวกลับประเทศมากอย่างที่คิด</w:t>
        </w:r>
        <w:r w:rsidR="004E170C" w:rsidRPr="00D17D88">
          <w:rPr>
            <w:rStyle w:val="a3"/>
            <w:rFonts w:asciiTheme="majorBidi" w:hAnsiTheme="majorBidi" w:cstheme="majorBidi"/>
            <w:sz w:val="28"/>
            <w:szCs w:val="28"/>
          </w:rPr>
          <w:t>?</w:t>
        </w:r>
        <w:proofErr w:type="gramEnd"/>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290"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นายทวีกิจ จตุรเจริญคุณ รองประธานสภาอุตสาหกรรมแห่งประเทศไทย (ส.</w:t>
      </w:r>
      <w:proofErr w:type="spellStart"/>
      <w:r w:rsidRPr="00D17D88">
        <w:rPr>
          <w:rFonts w:asciiTheme="majorBidi" w:hAnsiTheme="majorBidi" w:cstheme="majorBidi"/>
          <w:color w:val="000000"/>
          <w:sz w:val="28"/>
          <w:szCs w:val="28"/>
          <w:cs/>
        </w:rPr>
        <w:t>อ.ท</w:t>
      </w:r>
      <w:proofErr w:type="spellEnd"/>
      <w:r w:rsidRPr="00D17D88">
        <w:rPr>
          <w:rFonts w:asciiTheme="majorBidi" w:hAnsiTheme="majorBidi" w:cstheme="majorBidi"/>
          <w:color w:val="000000"/>
          <w:sz w:val="28"/>
          <w:szCs w:val="28"/>
          <w:cs/>
        </w:rPr>
        <w:t>.) เปิดเผยว่า การเปิดประชาคมเศรษฐกิจอาเซียน (เออีซี) ในปี 2558 ที่สมาชิกอาเซียนทุกประเทศต้องเปิดเสรีทางระบบเศรษฐกิจเพื่อกระตุ้นให้เกิดการลงทุนข้ามชา</w:t>
      </w:r>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291" w:anchor="more-113" w:tooltip="Permalink to AEC ไม่กระทบแรงงานต่างด้าวกลับประเทศมากอย่างที่คิด?"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4E170C" w:rsidRPr="00D17D88" w:rsidRDefault="00C946D2" w:rsidP="00D17D88">
      <w:pPr>
        <w:pStyle w:val="a9"/>
        <w:rPr>
          <w:rFonts w:asciiTheme="majorBidi" w:hAnsiTheme="majorBidi" w:cstheme="majorBidi"/>
          <w:color w:val="000000"/>
          <w:sz w:val="28"/>
          <w:szCs w:val="28"/>
          <w:cs/>
        </w:rPr>
      </w:pPr>
      <w:hyperlink r:id="rId1292" w:tooltip="Permalink to เมื่อเปิด AEC ผลกระทบธุรกิจการเกษตร ที่จะเกิดขึ้นกับประเทศไทย" w:history="1">
        <w:r w:rsidR="004E170C" w:rsidRPr="00D17D88">
          <w:rPr>
            <w:rStyle w:val="a3"/>
            <w:rFonts w:asciiTheme="majorBidi" w:hAnsiTheme="majorBidi" w:cstheme="majorBidi"/>
            <w:sz w:val="28"/>
            <w:szCs w:val="28"/>
            <w:cs/>
          </w:rPr>
          <w:t xml:space="preserve">เมื่อเปิด </w:t>
        </w:r>
        <w:r w:rsidR="004E170C" w:rsidRPr="00D17D88">
          <w:rPr>
            <w:rStyle w:val="a3"/>
            <w:rFonts w:asciiTheme="majorBidi" w:hAnsiTheme="majorBidi" w:cstheme="majorBidi"/>
            <w:sz w:val="28"/>
            <w:szCs w:val="28"/>
          </w:rPr>
          <w:t>AEC</w:t>
        </w:r>
        <w:r w:rsidR="004E170C" w:rsidRPr="00D17D88">
          <w:rPr>
            <w:rStyle w:val="a3"/>
            <w:rFonts w:asciiTheme="majorBidi" w:hAnsiTheme="majorBidi" w:cstheme="majorBidi"/>
            <w:sz w:val="28"/>
            <w:szCs w:val="28"/>
            <w:cs/>
          </w:rPr>
          <w:t xml:space="preserve"> ผลกระทบธุรกิจการเกษตร ที่จะเกิดขึ้นกับประเทศไทย</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293"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การขยายความร่วมมือด้านเศรษฐกิจของอาเซียนกับประเทศต่างๆ จะทาให้ไทยขยายตลาดออกไปกว้างมากขึ้น โดยตลาดอาเซียน+6 ช่วยให้ไทยเข้าถึงตลาด 16 ประเทศ ที่มีจำนวนประชากรกว่า 3</w:t>
      </w:r>
      <w:r w:rsidRPr="00D17D88">
        <w:rPr>
          <w:rFonts w:asciiTheme="majorBidi" w:hAnsiTheme="majorBidi" w:cstheme="majorBidi"/>
          <w:color w:val="000000"/>
          <w:sz w:val="28"/>
          <w:szCs w:val="28"/>
        </w:rPr>
        <w:t>,</w:t>
      </w:r>
      <w:r w:rsidRPr="00D17D88">
        <w:rPr>
          <w:rFonts w:asciiTheme="majorBidi" w:hAnsiTheme="majorBidi" w:cstheme="majorBidi"/>
          <w:color w:val="000000"/>
          <w:sz w:val="28"/>
          <w:szCs w:val="28"/>
          <w:cs/>
        </w:rPr>
        <w:t>300 ล้านคน หรือกว่าครึ่งของประชากรโลก (6</w:t>
      </w:r>
      <w:r w:rsidRPr="00D17D88">
        <w:rPr>
          <w:rFonts w:asciiTheme="majorBidi" w:hAnsiTheme="majorBidi" w:cstheme="majorBidi"/>
          <w:color w:val="000000"/>
          <w:sz w:val="28"/>
          <w:szCs w:val="28"/>
        </w:rPr>
        <w:t>,</w:t>
      </w:r>
      <w:r w:rsidRPr="00D17D88">
        <w:rPr>
          <w:rFonts w:asciiTheme="majorBidi" w:hAnsiTheme="majorBidi" w:cstheme="majorBidi"/>
          <w:color w:val="000000"/>
          <w:sz w:val="28"/>
          <w:szCs w:val="28"/>
          <w:cs/>
        </w:rPr>
        <w:t>900 ล้านคน) เ</w:t>
      </w:r>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294" w:anchor="more-138" w:tooltip="Permalink to เมื่อเปิด AEC ผลกระทบธุรกิจการเกษตร ที่จะเกิดขึ้นกับประเทศไทย" w:history="1">
        <w:r w:rsidRPr="00D17D88">
          <w:rPr>
            <w:rStyle w:val="a3"/>
            <w:rFonts w:asciiTheme="majorBidi" w:hAnsiTheme="majorBidi" w:cstheme="majorBidi"/>
            <w:sz w:val="28"/>
            <w:szCs w:val="28"/>
            <w:cs/>
          </w:rPr>
          <w:t>อ่านต่อที่นี่</w:t>
        </w:r>
      </w:hyperlink>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br/>
      </w:r>
      <w:hyperlink r:id="rId1295" w:tooltip="Permalink to ทรัพยากรธรรมชาติและสิ่งแวดล้อม AEC ต้องไม่ละเลย" w:history="1">
        <w:r w:rsidRPr="00D17D88">
          <w:rPr>
            <w:rStyle w:val="a3"/>
            <w:rFonts w:asciiTheme="majorBidi" w:hAnsiTheme="majorBidi" w:cstheme="majorBidi"/>
            <w:sz w:val="28"/>
            <w:szCs w:val="28"/>
            <w:cs/>
          </w:rPr>
          <w:t xml:space="preserve">ทรัพยากรธรรมชาติและสิ่งแวดล้อม </w:t>
        </w:r>
        <w:r w:rsidRPr="00D17D88">
          <w:rPr>
            <w:rStyle w:val="a3"/>
            <w:rFonts w:asciiTheme="majorBidi" w:hAnsiTheme="majorBidi" w:cstheme="majorBidi"/>
            <w:sz w:val="28"/>
            <w:szCs w:val="28"/>
          </w:rPr>
          <w:t xml:space="preserve">AEC </w:t>
        </w:r>
        <w:r w:rsidRPr="00D17D88">
          <w:rPr>
            <w:rStyle w:val="a3"/>
            <w:rFonts w:asciiTheme="majorBidi" w:hAnsiTheme="majorBidi" w:cstheme="majorBidi"/>
            <w:sz w:val="28"/>
            <w:szCs w:val="28"/>
            <w:cs/>
          </w:rPr>
          <w:t>ต้องไม่ละเลย</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296"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rPr>
        <w:t>AEC</w:t>
      </w:r>
      <w:r w:rsidRPr="00D17D88">
        <w:rPr>
          <w:rFonts w:asciiTheme="majorBidi" w:hAnsiTheme="majorBidi" w:cstheme="majorBidi"/>
          <w:color w:val="000000"/>
          <w:sz w:val="28"/>
          <w:szCs w:val="28"/>
          <w:cs/>
        </w:rPr>
        <w:t xml:space="preserve"> จำเป็นที่จะต้อง</w:t>
      </w:r>
      <w:proofErr w:type="spellStart"/>
      <w:r w:rsidRPr="00D17D88">
        <w:rPr>
          <w:rFonts w:asciiTheme="majorBidi" w:hAnsiTheme="majorBidi" w:cstheme="majorBidi"/>
          <w:color w:val="000000"/>
          <w:sz w:val="28"/>
          <w:szCs w:val="28"/>
          <w:cs/>
        </w:rPr>
        <w:t>คานึง</w:t>
      </w:r>
      <w:proofErr w:type="spellEnd"/>
      <w:r w:rsidRPr="00D17D88">
        <w:rPr>
          <w:rFonts w:asciiTheme="majorBidi" w:hAnsiTheme="majorBidi" w:cstheme="majorBidi"/>
          <w:color w:val="000000"/>
          <w:sz w:val="28"/>
          <w:szCs w:val="28"/>
          <w:cs/>
        </w:rPr>
        <w:t>ถึงประเด็นด้านทรัพยากรธรรมชาติและสิ่งแวดล้อมด้วย เพราะประเทศสมาชิกแต่ละประเทศต่างมีโครงสร้างทางเศรษฐกิจและทรัพยากรธรรมชาติและสิ่งแวดล้อมที่ไม่เหมือนกัน ไม่ว่าจะเป็น ความมั่งคั่งอุด</w:t>
      </w:r>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297" w:anchor="more-125" w:tooltip="Permalink to ทรัพยากรธรรมชาติและสิ่งแวดล้อม AEC ต้องไม่ละเลย"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4E170C" w:rsidRPr="00D17D88" w:rsidRDefault="00C946D2" w:rsidP="00D17D88">
      <w:pPr>
        <w:pStyle w:val="a9"/>
        <w:rPr>
          <w:rFonts w:asciiTheme="majorBidi" w:hAnsiTheme="majorBidi" w:cstheme="majorBidi"/>
          <w:color w:val="000000"/>
          <w:sz w:val="28"/>
          <w:szCs w:val="28"/>
          <w:cs/>
        </w:rPr>
      </w:pPr>
      <w:hyperlink r:id="rId1298" w:tooltip="Permalink to ผู้ผลิตอาหารรายย่อยอ่วม? เมื่อเปิด AEC ประชาคมเศรษฐกิจอาเซียน" w:history="1">
        <w:r w:rsidR="004E170C" w:rsidRPr="00D17D88">
          <w:rPr>
            <w:rStyle w:val="a3"/>
            <w:rFonts w:asciiTheme="majorBidi" w:hAnsiTheme="majorBidi" w:cstheme="majorBidi"/>
            <w:sz w:val="28"/>
            <w:szCs w:val="28"/>
            <w:cs/>
          </w:rPr>
          <w:t>ผู้ผลิตอาหารราย</w:t>
        </w:r>
        <w:proofErr w:type="spellStart"/>
        <w:r w:rsidR="004E170C" w:rsidRPr="00D17D88">
          <w:rPr>
            <w:rStyle w:val="a3"/>
            <w:rFonts w:asciiTheme="majorBidi" w:hAnsiTheme="majorBidi" w:cstheme="majorBidi"/>
            <w:sz w:val="28"/>
            <w:szCs w:val="28"/>
            <w:cs/>
          </w:rPr>
          <w:t>ย่อยอ่วม</w:t>
        </w:r>
        <w:proofErr w:type="spellEnd"/>
        <w:r w:rsidR="004E170C" w:rsidRPr="00D17D88">
          <w:rPr>
            <w:rStyle w:val="a3"/>
            <w:rFonts w:asciiTheme="majorBidi" w:hAnsiTheme="majorBidi" w:cstheme="majorBidi"/>
            <w:sz w:val="28"/>
            <w:szCs w:val="28"/>
          </w:rPr>
          <w:t>?</w:t>
        </w:r>
        <w:r w:rsidR="004E170C" w:rsidRPr="00D17D88">
          <w:rPr>
            <w:rStyle w:val="a3"/>
            <w:rFonts w:asciiTheme="majorBidi" w:hAnsiTheme="majorBidi" w:cstheme="majorBidi"/>
            <w:sz w:val="28"/>
            <w:szCs w:val="28"/>
            <w:cs/>
          </w:rPr>
          <w:t xml:space="preserve"> เมื่อเปิด </w:t>
        </w:r>
        <w:r w:rsidR="004E170C" w:rsidRPr="00D17D88">
          <w:rPr>
            <w:rStyle w:val="a3"/>
            <w:rFonts w:asciiTheme="majorBidi" w:hAnsiTheme="majorBidi" w:cstheme="majorBidi"/>
            <w:sz w:val="28"/>
            <w:szCs w:val="28"/>
          </w:rPr>
          <w:t xml:space="preserve">AEC </w:t>
        </w:r>
        <w:r w:rsidR="004E170C" w:rsidRPr="00D17D88">
          <w:rPr>
            <w:rStyle w:val="a3"/>
            <w:rFonts w:asciiTheme="majorBidi" w:hAnsiTheme="majorBidi" w:cstheme="majorBidi"/>
            <w:sz w:val="28"/>
            <w:szCs w:val="28"/>
            <w:cs/>
          </w:rPr>
          <w:t>ประชาคมเศรษฐกิจอาเซียน</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299"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นาย</w:t>
      </w:r>
      <w:proofErr w:type="spellStart"/>
      <w:r w:rsidRPr="00D17D88">
        <w:rPr>
          <w:rFonts w:asciiTheme="majorBidi" w:hAnsiTheme="majorBidi" w:cstheme="majorBidi"/>
          <w:color w:val="000000"/>
          <w:sz w:val="28"/>
          <w:szCs w:val="28"/>
          <w:cs/>
        </w:rPr>
        <w:t>เพ็ชร</w:t>
      </w:r>
      <w:proofErr w:type="spellEnd"/>
      <w:r w:rsidRPr="00D17D88">
        <w:rPr>
          <w:rFonts w:asciiTheme="majorBidi" w:hAnsiTheme="majorBidi" w:cstheme="majorBidi"/>
          <w:color w:val="000000"/>
          <w:sz w:val="28"/>
          <w:szCs w:val="28"/>
          <w:cs/>
        </w:rPr>
        <w:t xml:space="preserve"> ชินบุตร ผู้อานวยการสถาบันอาหารเปิดเผยว่า การเปิดเสรีประชาคมเศรษฐกิจอาเซียน(เออีซี) ในปี 2558 กลุ่มผู้ประกอบการขนาดเล็กในเมืองไทยที่มีอยู่กว่า 4</w:t>
      </w:r>
      <w:r w:rsidRPr="00D17D88">
        <w:rPr>
          <w:rFonts w:asciiTheme="majorBidi" w:hAnsiTheme="majorBidi" w:cstheme="majorBidi"/>
          <w:color w:val="000000"/>
          <w:sz w:val="28"/>
          <w:szCs w:val="28"/>
        </w:rPr>
        <w:t>,</w:t>
      </w:r>
      <w:r w:rsidRPr="00D17D88">
        <w:rPr>
          <w:rFonts w:asciiTheme="majorBidi" w:hAnsiTheme="majorBidi" w:cstheme="majorBidi"/>
          <w:color w:val="000000"/>
          <w:sz w:val="28"/>
          <w:szCs w:val="28"/>
          <w:cs/>
        </w:rPr>
        <w:t xml:space="preserve">000 ราย จะได้รับผลกระทบอย่างมาก โดยจะไม่สามารถแข่งขันได้ </w:t>
      </w:r>
      <w:proofErr w:type="spellStart"/>
      <w:r w:rsidRPr="00D17D88">
        <w:rPr>
          <w:rFonts w:asciiTheme="majorBidi" w:hAnsiTheme="majorBidi" w:cstheme="majorBidi"/>
          <w:color w:val="000000"/>
          <w:sz w:val="28"/>
          <w:szCs w:val="28"/>
          <w:cs/>
        </w:rPr>
        <w:t>เนื่</w:t>
      </w:r>
      <w:proofErr w:type="spellEnd"/>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300" w:anchor="more-122" w:tooltip="Permalink to ผู้ผลิตอาหารรายย่อยอ่วม? เมื่อเปิด AEC ประชาคมเศรษฐกิจอาเซียน"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4E170C" w:rsidRPr="00D17D88" w:rsidRDefault="00C946D2" w:rsidP="00D17D88">
      <w:pPr>
        <w:pStyle w:val="a9"/>
        <w:rPr>
          <w:rFonts w:asciiTheme="majorBidi" w:hAnsiTheme="majorBidi" w:cstheme="majorBidi"/>
          <w:color w:val="000000"/>
          <w:sz w:val="28"/>
          <w:szCs w:val="28"/>
          <w:cs/>
        </w:rPr>
      </w:pPr>
      <w:hyperlink r:id="rId1301" w:tooltip="Permalink to AEC กับผลกระทบต่อภาคอสังหาริมทรัพย์ไทย" w:history="1">
        <w:r w:rsidR="004E170C" w:rsidRPr="00D17D88">
          <w:rPr>
            <w:rStyle w:val="a3"/>
            <w:rFonts w:asciiTheme="majorBidi" w:hAnsiTheme="majorBidi" w:cstheme="majorBidi"/>
            <w:sz w:val="28"/>
            <w:szCs w:val="28"/>
          </w:rPr>
          <w:t>AEC</w:t>
        </w:r>
        <w:r w:rsidR="004E170C" w:rsidRPr="00D17D88">
          <w:rPr>
            <w:rStyle w:val="a3"/>
            <w:rFonts w:asciiTheme="majorBidi" w:hAnsiTheme="majorBidi" w:cstheme="majorBidi"/>
            <w:sz w:val="28"/>
            <w:szCs w:val="28"/>
            <w:cs/>
          </w:rPr>
          <w:t xml:space="preserve"> กับผลกระทบต่อภาคอสังหาริมทรัพย์ไทย</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302"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 xml:space="preserve">ประชาคมเศรษฐกิจอาเซียน มีเป้าหมายของการรวมกลุ่มทางเศรษฐกิจเป็น </w:t>
      </w:r>
      <w:r w:rsidRPr="00D17D88">
        <w:rPr>
          <w:rFonts w:asciiTheme="majorBidi" w:hAnsiTheme="majorBidi" w:cstheme="majorBidi"/>
          <w:color w:val="000000"/>
          <w:sz w:val="28"/>
          <w:szCs w:val="28"/>
        </w:rPr>
        <w:t>“</w:t>
      </w:r>
      <w:r w:rsidRPr="00D17D88">
        <w:rPr>
          <w:rFonts w:asciiTheme="majorBidi" w:hAnsiTheme="majorBidi" w:cstheme="majorBidi"/>
          <w:color w:val="000000"/>
          <w:sz w:val="28"/>
          <w:szCs w:val="28"/>
          <w:cs/>
        </w:rPr>
        <w:t>ตลาดและฐานการผลิตเดียว (</w:t>
      </w:r>
      <w:r w:rsidRPr="00D17D88">
        <w:rPr>
          <w:rFonts w:asciiTheme="majorBidi" w:hAnsiTheme="majorBidi" w:cstheme="majorBidi"/>
          <w:color w:val="000000"/>
          <w:sz w:val="28"/>
          <w:szCs w:val="28"/>
        </w:rPr>
        <w:t>Single Market</w:t>
      </w:r>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xml:space="preserve">and Production Base)” </w:t>
      </w:r>
      <w:r w:rsidRPr="00D17D88">
        <w:rPr>
          <w:rFonts w:asciiTheme="majorBidi" w:hAnsiTheme="majorBidi" w:cstheme="majorBidi"/>
          <w:color w:val="000000"/>
          <w:sz w:val="28"/>
          <w:szCs w:val="28"/>
          <w:cs/>
        </w:rPr>
        <w:t>โดยมีการเคลื่อนย้ายสินค้าบริการ การลงทุน และแรงงานฝีมือภายในอาเซียนได้อย่างเสรี รวมถึงการเคลื่อน</w:t>
      </w:r>
      <w:proofErr w:type="spellStart"/>
      <w:r w:rsidRPr="00D17D88">
        <w:rPr>
          <w:rFonts w:asciiTheme="majorBidi" w:hAnsiTheme="majorBidi" w:cstheme="majorBidi"/>
          <w:color w:val="000000"/>
          <w:sz w:val="28"/>
          <w:szCs w:val="28"/>
          <w:cs/>
        </w:rPr>
        <w:t>ย้ายเ</w:t>
      </w:r>
      <w:proofErr w:type="spellEnd"/>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303" w:anchor="more-164" w:tooltip="Permalink to AEC กับผลกระทบต่อภาคอสังหาริมทรัพย์ไทย"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4E170C" w:rsidRPr="00D17D88" w:rsidRDefault="00C946D2" w:rsidP="00D17D88">
      <w:pPr>
        <w:pStyle w:val="a9"/>
        <w:rPr>
          <w:rFonts w:asciiTheme="majorBidi" w:hAnsiTheme="majorBidi" w:cstheme="majorBidi"/>
          <w:color w:val="000000"/>
          <w:sz w:val="28"/>
          <w:szCs w:val="28"/>
          <w:cs/>
        </w:rPr>
      </w:pPr>
      <w:hyperlink r:id="rId1304" w:tooltip="Permalink to ผู้ผลิตอาหารและยาไทย เตรียมตัวรับ AEC" w:history="1">
        <w:r w:rsidR="004E170C" w:rsidRPr="00D17D88">
          <w:rPr>
            <w:rStyle w:val="a3"/>
            <w:rFonts w:asciiTheme="majorBidi" w:hAnsiTheme="majorBidi" w:cstheme="majorBidi"/>
            <w:sz w:val="28"/>
            <w:szCs w:val="28"/>
            <w:cs/>
          </w:rPr>
          <w:t xml:space="preserve">ผู้ผลิตอาหารและยาไทย เตรียมตัวรับ </w:t>
        </w:r>
        <w:r w:rsidR="004E170C" w:rsidRPr="00D17D88">
          <w:rPr>
            <w:rStyle w:val="a3"/>
            <w:rFonts w:asciiTheme="majorBidi" w:hAnsiTheme="majorBidi" w:cstheme="majorBidi"/>
            <w:sz w:val="28"/>
            <w:szCs w:val="28"/>
          </w:rPr>
          <w:t>AEC</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305"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ในปี 2558 ที่ประชาคมเศรษฐกิจอาเซียน(เออีซี)รวมเป็นหนึ่งเป็นการ</w:t>
      </w:r>
      <w:proofErr w:type="spellStart"/>
      <w:r w:rsidRPr="00D17D88">
        <w:rPr>
          <w:rFonts w:asciiTheme="majorBidi" w:hAnsiTheme="majorBidi" w:cstheme="majorBidi"/>
          <w:color w:val="000000"/>
          <w:sz w:val="28"/>
          <w:szCs w:val="28"/>
          <w:cs/>
        </w:rPr>
        <w:t>ปลดล็</w:t>
      </w:r>
      <w:proofErr w:type="spellEnd"/>
      <w:r w:rsidRPr="00D17D88">
        <w:rPr>
          <w:rFonts w:asciiTheme="majorBidi" w:hAnsiTheme="majorBidi" w:cstheme="majorBidi"/>
          <w:color w:val="000000"/>
          <w:sz w:val="28"/>
          <w:szCs w:val="28"/>
          <w:cs/>
        </w:rPr>
        <w:t>อกความแตกต่างของชนชาติ และชนชั้น พร้อมกับการเปิดกว้างทางธุรกิจ ส่งผลให้สินค้าและบริการจากประเทศเพื่อนบ้านสามารถก้าวเดินเข้ามาเช่นเดียวกับการ</w:t>
      </w:r>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306" w:anchor="more-117" w:tooltip="Permalink to ผู้ผลิตอาหารและยาไทย เตรียมตัวรับ AEC"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4E170C" w:rsidRPr="00D17D88" w:rsidRDefault="00C946D2" w:rsidP="00D17D88">
      <w:pPr>
        <w:pStyle w:val="a9"/>
        <w:rPr>
          <w:rFonts w:asciiTheme="majorBidi" w:hAnsiTheme="majorBidi" w:cstheme="majorBidi"/>
          <w:color w:val="000000"/>
          <w:sz w:val="28"/>
          <w:szCs w:val="28"/>
          <w:cs/>
        </w:rPr>
      </w:pPr>
      <w:hyperlink r:id="rId1307" w:tooltip="Permalink to ระบบการเงินที่จะเปลี่ยนแปลงเมื่อเปิด AEC ประชาคมเศรษฐกิจอาเซียน" w:history="1">
        <w:r w:rsidR="004E170C" w:rsidRPr="00D17D88">
          <w:rPr>
            <w:rStyle w:val="a3"/>
            <w:rFonts w:asciiTheme="majorBidi" w:hAnsiTheme="majorBidi" w:cstheme="majorBidi"/>
            <w:sz w:val="28"/>
            <w:szCs w:val="28"/>
            <w:cs/>
          </w:rPr>
          <w:t xml:space="preserve">ระบบการเงินที่จะเปลี่ยนแปลงเมื่อเปิด </w:t>
        </w:r>
        <w:r w:rsidR="004E170C" w:rsidRPr="00D17D88">
          <w:rPr>
            <w:rStyle w:val="a3"/>
            <w:rFonts w:asciiTheme="majorBidi" w:hAnsiTheme="majorBidi" w:cstheme="majorBidi"/>
            <w:sz w:val="28"/>
            <w:szCs w:val="28"/>
          </w:rPr>
          <w:t>AEC</w:t>
        </w:r>
        <w:r w:rsidR="004E170C" w:rsidRPr="00D17D88">
          <w:rPr>
            <w:rStyle w:val="a3"/>
            <w:rFonts w:asciiTheme="majorBidi" w:hAnsiTheme="majorBidi" w:cstheme="majorBidi"/>
            <w:sz w:val="28"/>
            <w:szCs w:val="28"/>
            <w:cs/>
          </w:rPr>
          <w:t xml:space="preserve"> ประชาคมเศรษฐกิจอาเซียน</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308"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 xml:space="preserve">การรวมตัวของประชาคมเศรษฐกิจอาเซียน 10 ประเทศ 600 กว่าล้านคน หรือ </w:t>
      </w:r>
      <w:r w:rsidRPr="00D17D88">
        <w:rPr>
          <w:rFonts w:asciiTheme="majorBidi" w:hAnsiTheme="majorBidi" w:cstheme="majorBidi"/>
          <w:color w:val="000000"/>
          <w:sz w:val="28"/>
          <w:szCs w:val="28"/>
        </w:rPr>
        <w:t xml:space="preserve">ASEAN Economic Community: AEC </w:t>
      </w:r>
      <w:r w:rsidRPr="00D17D88">
        <w:rPr>
          <w:rFonts w:asciiTheme="majorBidi" w:hAnsiTheme="majorBidi" w:cstheme="majorBidi"/>
          <w:color w:val="000000"/>
          <w:sz w:val="28"/>
          <w:szCs w:val="28"/>
          <w:cs/>
        </w:rPr>
        <w:t>ที่จะเริ่มขึ้นอย่างเป็นทางการในปี 2558 นี้ ซึ่งมุ่งเน้นในอาเซียนเป็นตลาดและศูนย์กลางของฐานการผลิตโลก จึงกลายเป็นอีกเวทีหนึ่งที่นักลง</w:t>
      </w:r>
      <w:proofErr w:type="spellStart"/>
      <w:r w:rsidRPr="00D17D88">
        <w:rPr>
          <w:rFonts w:asciiTheme="majorBidi" w:hAnsiTheme="majorBidi" w:cstheme="majorBidi"/>
          <w:color w:val="000000"/>
          <w:sz w:val="28"/>
          <w:szCs w:val="28"/>
          <w:cs/>
        </w:rPr>
        <w:t>ทุนทั</w:t>
      </w:r>
      <w:proofErr w:type="spellEnd"/>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309" w:anchor="more-111" w:tooltip="Permalink to ระบบการเงินที่จะเปลี่ยนแปลงเมื่อเปิด AEC ประชาคมเศรษฐกิจอาเซียน"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4E170C" w:rsidRPr="00D17D88" w:rsidRDefault="00C946D2" w:rsidP="00D17D88">
      <w:pPr>
        <w:pStyle w:val="a9"/>
        <w:rPr>
          <w:rFonts w:asciiTheme="majorBidi" w:hAnsiTheme="majorBidi" w:cstheme="majorBidi"/>
          <w:color w:val="000000"/>
          <w:sz w:val="28"/>
          <w:szCs w:val="28"/>
          <w:cs/>
        </w:rPr>
      </w:pPr>
      <w:hyperlink r:id="rId1310" w:tooltip="Permalink to ประเทศไทยจะเริ่มขาดแคลนแรงงานพม่า เมื่อเป็นประชาคมอาเซียน" w:history="1">
        <w:r w:rsidR="004E170C" w:rsidRPr="00D17D88">
          <w:rPr>
            <w:rStyle w:val="a3"/>
            <w:rFonts w:asciiTheme="majorBidi" w:hAnsiTheme="majorBidi" w:cstheme="majorBidi"/>
            <w:sz w:val="28"/>
            <w:szCs w:val="28"/>
            <w:cs/>
          </w:rPr>
          <w:t>ประเทศไทยจะเริ่มขาดแคลนแรงงานพม่า เมื่อเป็นประชาคมอาเซียน</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311"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proofErr w:type="spellStart"/>
      <w:r w:rsidRPr="00D17D88">
        <w:rPr>
          <w:rFonts w:asciiTheme="majorBidi" w:hAnsiTheme="majorBidi" w:cstheme="majorBidi"/>
          <w:color w:val="000000"/>
          <w:sz w:val="28"/>
          <w:szCs w:val="28"/>
          <w:cs/>
        </w:rPr>
        <w:t>ยูเรเซีย</w:t>
      </w:r>
      <w:proofErr w:type="spellEnd"/>
      <w:r w:rsidRPr="00D17D88">
        <w:rPr>
          <w:rFonts w:asciiTheme="majorBidi" w:hAnsiTheme="majorBidi" w:cstheme="majorBidi"/>
          <w:color w:val="000000"/>
          <w:sz w:val="28"/>
          <w:szCs w:val="28"/>
          <w:cs/>
        </w:rPr>
        <w:t>กรุ๊ป ผู้</w:t>
      </w:r>
      <w:proofErr w:type="spellStart"/>
      <w:r w:rsidRPr="00D17D88">
        <w:rPr>
          <w:rFonts w:asciiTheme="majorBidi" w:hAnsiTheme="majorBidi" w:cstheme="majorBidi"/>
          <w:color w:val="000000"/>
          <w:sz w:val="28"/>
          <w:szCs w:val="28"/>
          <w:cs/>
        </w:rPr>
        <w:t>ดําเนิน</w:t>
      </w:r>
      <w:proofErr w:type="spellEnd"/>
      <w:r w:rsidRPr="00D17D88">
        <w:rPr>
          <w:rFonts w:asciiTheme="majorBidi" w:hAnsiTheme="majorBidi" w:cstheme="majorBidi"/>
          <w:color w:val="000000"/>
          <w:sz w:val="28"/>
          <w:szCs w:val="28"/>
          <w:cs/>
        </w:rPr>
        <w:t>ธุรกิจให้</w:t>
      </w:r>
      <w:proofErr w:type="spellStart"/>
      <w:r w:rsidRPr="00D17D88">
        <w:rPr>
          <w:rFonts w:asciiTheme="majorBidi" w:hAnsiTheme="majorBidi" w:cstheme="majorBidi"/>
          <w:color w:val="000000"/>
          <w:sz w:val="28"/>
          <w:szCs w:val="28"/>
          <w:cs/>
        </w:rPr>
        <w:t>คําปรึกษา</w:t>
      </w:r>
      <w:proofErr w:type="spellEnd"/>
      <w:r w:rsidRPr="00D17D88">
        <w:rPr>
          <w:rFonts w:asciiTheme="majorBidi" w:hAnsiTheme="majorBidi" w:cstheme="majorBidi"/>
          <w:color w:val="000000"/>
          <w:sz w:val="28"/>
          <w:szCs w:val="28"/>
          <w:cs/>
        </w:rPr>
        <w:t xml:space="preserve">ด้านความเสี่ยงจากสหรัฐ เตือนว่า การปฏิรูปพม่าอย่างรวดเร็วนั้น อาจจะส่งผลร้ายต่อตลาดแรงงานในประเทศเพื่อนบ้านเอเชียตะวันออกเฉียงใต้ โดยเฉพาะประเทศไทย </w:t>
      </w:r>
      <w:proofErr w:type="spellStart"/>
      <w:r w:rsidRPr="00D17D88">
        <w:rPr>
          <w:rFonts w:asciiTheme="majorBidi" w:hAnsiTheme="majorBidi" w:cstheme="majorBidi"/>
          <w:color w:val="000000"/>
          <w:sz w:val="28"/>
          <w:szCs w:val="28"/>
          <w:cs/>
        </w:rPr>
        <w:t>ยูเรเซีย</w:t>
      </w:r>
      <w:proofErr w:type="spellEnd"/>
      <w:r w:rsidRPr="00D17D88">
        <w:rPr>
          <w:rFonts w:asciiTheme="majorBidi" w:hAnsiTheme="majorBidi" w:cstheme="majorBidi"/>
          <w:color w:val="000000"/>
          <w:sz w:val="28"/>
          <w:szCs w:val="28"/>
          <w:cs/>
        </w:rPr>
        <w:t xml:space="preserve">กรุ๊ป </w:t>
      </w:r>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312" w:anchor="more-94" w:tooltip="Permalink to ประเทศไทยจะเริ่มขาดแคลนแรงงานพม่า เมื่อเป็นประชาคมอาเซียน" w:history="1">
        <w:r w:rsidRPr="00D17D88">
          <w:rPr>
            <w:rStyle w:val="a3"/>
            <w:rFonts w:asciiTheme="majorBidi" w:hAnsiTheme="majorBidi" w:cstheme="majorBidi"/>
            <w:sz w:val="28"/>
            <w:szCs w:val="28"/>
            <w:cs/>
          </w:rPr>
          <w:t>อ่านต่อที่นี่</w:t>
        </w:r>
      </w:hyperlink>
    </w:p>
    <w:p w:rsidR="00D17D88" w:rsidRDefault="00D17D88" w:rsidP="00D17D88">
      <w:pPr>
        <w:pStyle w:val="a9"/>
        <w:rPr>
          <w:rFonts w:asciiTheme="majorBidi" w:hAnsiTheme="majorBidi" w:cstheme="majorBidi"/>
          <w:color w:val="000000"/>
          <w:sz w:val="28"/>
          <w:szCs w:val="28"/>
        </w:rPr>
      </w:pPr>
    </w:p>
    <w:p w:rsidR="004E170C" w:rsidRPr="00D17D88" w:rsidRDefault="00C946D2" w:rsidP="00D17D88">
      <w:pPr>
        <w:pStyle w:val="a9"/>
        <w:rPr>
          <w:rFonts w:asciiTheme="majorBidi" w:hAnsiTheme="majorBidi" w:cstheme="majorBidi"/>
          <w:color w:val="000000"/>
          <w:sz w:val="28"/>
          <w:szCs w:val="28"/>
          <w:cs/>
        </w:rPr>
      </w:pPr>
      <w:hyperlink r:id="rId1313" w:tooltip="Permalink to เตรียมรับมือ AEC เปิดเสรี  logistics" w:history="1">
        <w:r w:rsidR="004E170C" w:rsidRPr="00D17D88">
          <w:rPr>
            <w:rStyle w:val="a3"/>
            <w:rFonts w:asciiTheme="majorBidi" w:hAnsiTheme="majorBidi" w:cstheme="majorBidi"/>
            <w:sz w:val="28"/>
            <w:szCs w:val="28"/>
            <w:cs/>
          </w:rPr>
          <w:t xml:space="preserve">เตรียมรับมือ </w:t>
        </w:r>
        <w:r w:rsidR="004E170C" w:rsidRPr="00D17D88">
          <w:rPr>
            <w:rStyle w:val="a3"/>
            <w:rFonts w:asciiTheme="majorBidi" w:hAnsiTheme="majorBidi" w:cstheme="majorBidi"/>
            <w:sz w:val="28"/>
            <w:szCs w:val="28"/>
          </w:rPr>
          <w:t xml:space="preserve">AEC </w:t>
        </w:r>
        <w:r w:rsidR="004E170C" w:rsidRPr="00D17D88">
          <w:rPr>
            <w:rStyle w:val="a3"/>
            <w:rFonts w:asciiTheme="majorBidi" w:hAnsiTheme="majorBidi" w:cstheme="majorBidi"/>
            <w:sz w:val="28"/>
            <w:szCs w:val="28"/>
            <w:cs/>
          </w:rPr>
          <w:t xml:space="preserve">เปิดเสรี </w:t>
        </w:r>
        <w:r w:rsidR="004E170C" w:rsidRPr="00D17D88">
          <w:rPr>
            <w:rStyle w:val="a3"/>
            <w:rFonts w:asciiTheme="majorBidi" w:hAnsiTheme="majorBidi" w:cstheme="majorBidi"/>
            <w:sz w:val="28"/>
            <w:szCs w:val="28"/>
          </w:rPr>
          <w:t>logistics</w:t>
        </w:r>
      </w:hyperlink>
    </w:p>
    <w:p w:rsidR="004E170C" w:rsidRPr="00D17D88" w:rsidRDefault="004E170C" w:rsidP="00D17D88">
      <w:pPr>
        <w:pStyle w:val="a9"/>
        <w:rPr>
          <w:rFonts w:asciiTheme="majorBidi" w:hAnsiTheme="majorBidi" w:cstheme="majorBidi"/>
          <w:color w:val="000000"/>
          <w:sz w:val="28"/>
          <w:szCs w:val="28"/>
          <w:cs/>
        </w:rPr>
      </w:pPr>
      <w:r w:rsidRPr="00D17D88">
        <w:rPr>
          <w:rStyle w:val="metacategories"/>
          <w:rFonts w:asciiTheme="majorBidi" w:hAnsiTheme="majorBidi" w:cstheme="majorBidi"/>
          <w:color w:val="000000"/>
          <w:sz w:val="28"/>
          <w:szCs w:val="28"/>
        </w:rPr>
        <w:t>Posted in:</w:t>
      </w:r>
      <w:r w:rsidRPr="00D17D88">
        <w:rPr>
          <w:rStyle w:val="metacategories"/>
          <w:rFonts w:asciiTheme="majorBidi" w:hAnsiTheme="majorBidi" w:cstheme="majorBidi"/>
          <w:color w:val="000000"/>
          <w:sz w:val="28"/>
          <w:szCs w:val="28"/>
          <w:cs/>
        </w:rPr>
        <w:t xml:space="preserve"> </w:t>
      </w:r>
      <w:hyperlink r:id="rId1314" w:tooltip="ดูเรื่องทั้งหมดใน ผลกระทบอื่นที่จะเกิดกับไทย" w:history="1">
        <w:r w:rsidRPr="00D17D88">
          <w:rPr>
            <w:rStyle w:val="a3"/>
            <w:rFonts w:asciiTheme="majorBidi" w:hAnsiTheme="majorBidi" w:cstheme="majorBidi"/>
            <w:sz w:val="28"/>
            <w:szCs w:val="28"/>
            <w:cs/>
          </w:rPr>
          <w:t>ผลกระทบอื่นที่จะเกิดกับไทย</w:t>
        </w:r>
      </w:hyperlink>
      <w:r w:rsidRPr="00D17D88">
        <w:rPr>
          <w:rFonts w:asciiTheme="majorBidi" w:hAnsiTheme="majorBidi" w:cstheme="majorBidi"/>
          <w:color w:val="000000"/>
          <w:sz w:val="28"/>
          <w:szCs w:val="28"/>
          <w:cs/>
        </w:rPr>
        <w:t xml:space="preserve"> </w:t>
      </w:r>
      <w:r w:rsidRPr="00D17D88">
        <w:rPr>
          <w:rFonts w:asciiTheme="majorBidi" w:hAnsiTheme="majorBidi" w:cstheme="majorBidi"/>
          <w:color w:val="000000"/>
          <w:sz w:val="28"/>
          <w:szCs w:val="28"/>
        </w:rPr>
        <w:t> </w:t>
      </w:r>
    </w:p>
    <w:p w:rsidR="004E170C" w:rsidRPr="00D17D88" w:rsidRDefault="004E170C" w:rsidP="00D17D88">
      <w:pPr>
        <w:pStyle w:val="a9"/>
        <w:rPr>
          <w:rFonts w:asciiTheme="majorBidi" w:hAnsiTheme="majorBidi" w:cstheme="majorBidi"/>
          <w:color w:val="000000"/>
          <w:sz w:val="28"/>
          <w:szCs w:val="28"/>
          <w:cs/>
        </w:rPr>
      </w:pPr>
      <w:r w:rsidRPr="00D17D88">
        <w:rPr>
          <w:rFonts w:asciiTheme="majorBidi" w:hAnsiTheme="majorBidi" w:cstheme="majorBidi"/>
          <w:color w:val="000000"/>
          <w:sz w:val="28"/>
          <w:szCs w:val="28"/>
          <w:cs/>
        </w:rPr>
        <w:t>จากการที่กลุ่มประเทศอาเซียนได้ประกาศอย่างชัดเจนให้ปี 2015 เป็นปีเป้าหมายในการจัดตั้งประชาคมเศรษฐกิจอาเซียน (</w:t>
      </w:r>
      <w:r w:rsidRPr="00D17D88">
        <w:rPr>
          <w:rFonts w:asciiTheme="majorBidi" w:hAnsiTheme="majorBidi" w:cstheme="majorBidi"/>
          <w:color w:val="000000"/>
          <w:sz w:val="28"/>
          <w:szCs w:val="28"/>
        </w:rPr>
        <w:t>ASEAN Economic Community)</w:t>
      </w:r>
      <w:r w:rsidRPr="00D17D88">
        <w:rPr>
          <w:rFonts w:asciiTheme="majorBidi" w:hAnsiTheme="majorBidi" w:cstheme="majorBidi"/>
          <w:color w:val="000000"/>
          <w:sz w:val="28"/>
          <w:szCs w:val="28"/>
          <w:cs/>
        </w:rPr>
        <w:t xml:space="preserve"> หรือ </w:t>
      </w:r>
      <w:r w:rsidRPr="00D17D88">
        <w:rPr>
          <w:rFonts w:asciiTheme="majorBidi" w:hAnsiTheme="majorBidi" w:cstheme="majorBidi"/>
          <w:color w:val="000000"/>
          <w:sz w:val="28"/>
          <w:szCs w:val="28"/>
        </w:rPr>
        <w:t xml:space="preserve">AEC </w:t>
      </w:r>
      <w:r w:rsidRPr="00D17D88">
        <w:rPr>
          <w:rFonts w:asciiTheme="majorBidi" w:hAnsiTheme="majorBidi" w:cstheme="majorBidi"/>
          <w:color w:val="000000"/>
          <w:sz w:val="28"/>
          <w:szCs w:val="28"/>
          <w:cs/>
        </w:rPr>
        <w:t>และได้กำหนดให้เร่งเปิดเสรีภาคบริการใน 5 สาขา เร่งรัด ได้แก่ สาขาสุขภาพ สาขา</w:t>
      </w:r>
      <w:proofErr w:type="spellStart"/>
      <w:r w:rsidRPr="00D17D88">
        <w:rPr>
          <w:rFonts w:asciiTheme="majorBidi" w:hAnsiTheme="majorBidi" w:cstheme="majorBidi"/>
          <w:color w:val="000000"/>
          <w:sz w:val="28"/>
          <w:szCs w:val="28"/>
          <w:cs/>
        </w:rPr>
        <w:t>คอมพิวเตอร์แ</w:t>
      </w:r>
      <w:proofErr w:type="spellEnd"/>
      <w:r w:rsidRPr="00D17D88">
        <w:rPr>
          <w:rFonts w:asciiTheme="majorBidi" w:hAnsi="Tahoma" w:cstheme="majorBidi"/>
          <w:color w:val="000000"/>
          <w:sz w:val="28"/>
          <w:szCs w:val="28"/>
        </w:rPr>
        <w:t>��</w:t>
      </w:r>
      <w:r w:rsidRPr="00D17D88">
        <w:rPr>
          <w:rFonts w:asciiTheme="majorBidi" w:hAnsiTheme="majorBidi" w:cstheme="majorBidi"/>
          <w:color w:val="000000"/>
          <w:sz w:val="28"/>
          <w:szCs w:val="28"/>
          <w:cs/>
        </w:rPr>
        <w:t xml:space="preserve"> </w:t>
      </w:r>
      <w:hyperlink r:id="rId1315" w:anchor="more-58" w:tooltip="Permalink to เตรียมรับมือ AEC เปิดเสรี  logistics" w:history="1">
        <w:r w:rsidRPr="00D17D88">
          <w:rPr>
            <w:rStyle w:val="a3"/>
            <w:rFonts w:asciiTheme="majorBidi" w:hAnsiTheme="majorBidi" w:cstheme="majorBidi"/>
            <w:sz w:val="28"/>
            <w:szCs w:val="28"/>
            <w:cs/>
          </w:rPr>
          <w:t>อ่านต่อที่นี่</w:t>
        </w:r>
      </w:hyperlink>
    </w:p>
    <w:p w:rsidR="004E170C" w:rsidRDefault="004E170C" w:rsidP="00D17D88">
      <w:pPr>
        <w:pStyle w:val="a9"/>
        <w:rPr>
          <w:color w:val="000000"/>
          <w:cs/>
        </w:rPr>
      </w:pPr>
      <w:r w:rsidRPr="00D17D88">
        <w:rPr>
          <w:rFonts w:asciiTheme="majorBidi" w:hAnsiTheme="majorBidi" w:cstheme="majorBidi"/>
          <w:color w:val="000000"/>
          <w:sz w:val="28"/>
          <w:szCs w:val="28"/>
          <w:cs/>
        </w:rPr>
        <w:br/>
      </w:r>
      <w:r w:rsidRPr="00D17D88">
        <w:rPr>
          <w:rFonts w:asciiTheme="majorBidi" w:hAnsiTheme="majorBidi" w:cstheme="majorBidi"/>
          <w:color w:val="000000"/>
          <w:sz w:val="28"/>
          <w:szCs w:val="28"/>
          <w:cs/>
        </w:rPr>
        <w:br/>
      </w:r>
    </w:p>
    <w:p w:rsidR="004E170C" w:rsidRDefault="004E170C" w:rsidP="004E170C">
      <w:pPr>
        <w:shd w:val="clear" w:color="auto" w:fill="FFFFFF"/>
        <w:rPr>
          <w:color w:val="000000"/>
          <w:cs/>
        </w:rPr>
      </w:pPr>
    </w:p>
    <w:p w:rsidR="003824D1" w:rsidRDefault="003824D1" w:rsidP="003824D1">
      <w:pPr>
        <w:shd w:val="clear" w:color="auto" w:fill="FFFFFF"/>
        <w:rPr>
          <w:color w:val="000000"/>
          <w:cs/>
        </w:rPr>
      </w:pPr>
    </w:p>
    <w:p w:rsidR="003824D1" w:rsidRDefault="003824D1" w:rsidP="003824D1">
      <w:pPr>
        <w:shd w:val="clear" w:color="auto" w:fill="FFFFFF"/>
        <w:rPr>
          <w:color w:val="000000"/>
        </w:rPr>
      </w:pPr>
    </w:p>
    <w:p w:rsidR="005C0276" w:rsidRDefault="005C0276" w:rsidP="003824D1">
      <w:pPr>
        <w:shd w:val="clear" w:color="auto" w:fill="FFFFFF"/>
        <w:rPr>
          <w:color w:val="000000"/>
        </w:rPr>
      </w:pPr>
    </w:p>
    <w:p w:rsidR="005C0276" w:rsidRDefault="005C0276" w:rsidP="003824D1">
      <w:pPr>
        <w:shd w:val="clear" w:color="auto" w:fill="FFFFFF"/>
        <w:rPr>
          <w:color w:val="000000"/>
        </w:rPr>
      </w:pPr>
    </w:p>
    <w:p w:rsidR="005C0276" w:rsidRDefault="005C0276" w:rsidP="003824D1">
      <w:pPr>
        <w:shd w:val="clear" w:color="auto" w:fill="FFFFFF"/>
        <w:rPr>
          <w:color w:val="000000"/>
        </w:rPr>
      </w:pPr>
    </w:p>
    <w:p w:rsidR="005C0276" w:rsidRDefault="005C0276" w:rsidP="003824D1">
      <w:pPr>
        <w:shd w:val="clear" w:color="auto" w:fill="FFFFFF"/>
        <w:rPr>
          <w:color w:val="000000"/>
        </w:rPr>
      </w:pPr>
    </w:p>
    <w:p w:rsidR="005C0276" w:rsidRDefault="005C0276" w:rsidP="003824D1">
      <w:pPr>
        <w:shd w:val="clear" w:color="auto" w:fill="FFFFFF"/>
        <w:rPr>
          <w:color w:val="000000"/>
        </w:rPr>
      </w:pPr>
    </w:p>
    <w:p w:rsidR="005C0276" w:rsidRDefault="005C0276" w:rsidP="003824D1">
      <w:pPr>
        <w:shd w:val="clear" w:color="auto" w:fill="FFFFFF"/>
        <w:rPr>
          <w:color w:val="000000"/>
        </w:rPr>
      </w:pPr>
    </w:p>
    <w:p w:rsidR="005C0276" w:rsidRDefault="005C0276" w:rsidP="003824D1">
      <w:pPr>
        <w:shd w:val="clear" w:color="auto" w:fill="FFFFFF"/>
        <w:rPr>
          <w:color w:val="000000"/>
        </w:rPr>
      </w:pPr>
    </w:p>
    <w:p w:rsidR="005C0276" w:rsidRPr="00C01210" w:rsidRDefault="00456415" w:rsidP="00C01210">
      <w:pPr>
        <w:spacing w:before="100" w:beforeAutospacing="1" w:after="100" w:afterAutospacing="1" w:line="240" w:lineRule="auto"/>
        <w:jc w:val="right"/>
        <w:outlineLvl w:val="0"/>
        <w:rPr>
          <w:rFonts w:ascii="Times New Roman" w:eastAsia="Times New Roman" w:hAnsi="Times New Roman" w:cs="Times New Roman"/>
          <w:b/>
          <w:bCs/>
          <w:kern w:val="36"/>
          <w:sz w:val="40"/>
          <w:szCs w:val="44"/>
        </w:rPr>
      </w:pPr>
      <w:r>
        <w:rPr>
          <w:rFonts w:ascii="Times New Roman" w:eastAsia="Times New Roman" w:hAnsi="Times New Roman" w:cstheme="minorBidi" w:hint="cs"/>
          <w:b/>
          <w:bCs/>
          <w:noProof/>
          <w:kern w:val="36"/>
          <w:sz w:val="40"/>
          <w:szCs w:val="44"/>
        </w:rPr>
        <w:lastRenderedPageBreak/>
        <mc:AlternateContent>
          <mc:Choice Requires="wps">
            <w:drawing>
              <wp:anchor distT="0" distB="0" distL="114300" distR="114300" simplePos="0" relativeHeight="251699200" behindDoc="0" locked="0" layoutInCell="1" allowOverlap="1" wp14:anchorId="61D3AF6D" wp14:editId="10FDCF8D">
                <wp:simplePos x="0" y="0"/>
                <wp:positionH relativeFrom="column">
                  <wp:posOffset>-9525</wp:posOffset>
                </wp:positionH>
                <wp:positionV relativeFrom="paragraph">
                  <wp:posOffset>28575</wp:posOffset>
                </wp:positionV>
                <wp:extent cx="1962150" cy="457200"/>
                <wp:effectExtent l="0" t="0" r="19050" b="19050"/>
                <wp:wrapNone/>
                <wp:docPr id="42" name="Text Box 42"/>
                <wp:cNvGraphicFramePr/>
                <a:graphic xmlns:a="http://schemas.openxmlformats.org/drawingml/2006/main">
                  <a:graphicData uri="http://schemas.microsoft.com/office/word/2010/wordprocessingShape">
                    <wps:wsp>
                      <wps:cNvSpPr txBox="1"/>
                      <wps:spPr>
                        <a:xfrm>
                          <a:off x="0" y="0"/>
                          <a:ext cx="1962150" cy="457200"/>
                        </a:xfrm>
                        <a:prstGeom prst="rect">
                          <a:avLst/>
                        </a:prstGeom>
                        <a:solidFill>
                          <a:schemeClr val="accent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675F" w:rsidRPr="00C01210" w:rsidRDefault="00456415" w:rsidP="00C01210">
                            <w:pPr>
                              <w:jc w:val="center"/>
                              <w:rPr>
                                <w:color w:val="FFFF00"/>
                                <w:cs/>
                              </w:rPr>
                            </w:pPr>
                            <w:r>
                              <w:rPr>
                                <w:rFonts w:hint="cs"/>
                                <w:color w:val="FFFF00"/>
                                <w:cs/>
                              </w:rPr>
                              <w:t>ศึกษาทบทวนเรื่องที่ใกล้ตัว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8" type="#_x0000_t202" style="position:absolute;left:0;text-align:left;margin-left:-.75pt;margin-top:2.25pt;width:154.5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" fillcolor="#c0504d [3205]" strokeweight=".5pt">
                <v:textbox>
                  <w:txbxContent>
                    <w:p w:rsidR="00B4675F" w:rsidRPr="00C01210" w:rsidRDefault="00456415" w:rsidP="00C01210">
                      <w:pPr>
                        <w:jc w:val="center"/>
                        <w:rPr>
                          <w:color w:val="FFFF00"/>
                          <w:cs/>
                        </w:rPr>
                      </w:pPr>
                      <w:r>
                        <w:rPr>
                          <w:rFonts w:hint="cs"/>
                          <w:color w:val="FFFF00"/>
                          <w:cs/>
                        </w:rPr>
                        <w:t>ศึกษาทบทวนเรื่องที่ใกล้ตัว</w:t>
                      </w:r>
                    </w:p>
                  </w:txbxContent>
                </v:textbox>
              </v:shape>
            </w:pict>
          </mc:Fallback>
        </mc:AlternateContent>
      </w:r>
      <w:r w:rsidR="005C0276" w:rsidRPr="00C01210">
        <w:rPr>
          <w:rFonts w:ascii="Times New Roman" w:eastAsia="Times New Roman" w:hAnsi="Times New Roman" w:cs="Times New Roman"/>
          <w:b/>
          <w:bCs/>
          <w:kern w:val="36"/>
          <w:sz w:val="40"/>
          <w:szCs w:val="44"/>
        </w:rPr>
        <w:t>Education in Thailand</w:t>
      </w:r>
    </w:p>
    <w:p w:rsidR="005C0276" w:rsidRPr="00F5214F" w:rsidRDefault="005C0276" w:rsidP="005C0276">
      <w:pPr>
        <w:spacing w:after="0" w:line="240" w:lineRule="auto"/>
        <w:rPr>
          <w:rFonts w:ascii="Times New Roman" w:eastAsia="Times New Roman" w:hAnsi="Times New Roman"/>
          <w:sz w:val="20"/>
          <w:szCs w:val="20"/>
        </w:rPr>
      </w:pPr>
    </w:p>
    <w:p w:rsidR="005C0276" w:rsidRPr="00F5214F" w:rsidRDefault="005C0276" w:rsidP="005C0276">
      <w:pPr>
        <w:spacing w:after="0" w:line="240" w:lineRule="auto"/>
        <w:rPr>
          <w:rFonts w:ascii="Times New Roman" w:eastAsia="Times New Roman" w:hAnsi="Times New Roman"/>
          <w:i/>
          <w:iCs/>
          <w:sz w:val="20"/>
          <w:szCs w:val="20"/>
        </w:rPr>
      </w:pPr>
      <w:r w:rsidRPr="00F5214F">
        <w:rPr>
          <w:rFonts w:ascii="Times New Roman" w:eastAsia="Times New Roman" w:hAnsi="Times New Roman" w:cs="Times New Roman"/>
          <w:i/>
          <w:iCs/>
          <w:sz w:val="20"/>
          <w:szCs w:val="20"/>
        </w:rPr>
        <w:t>From Wikipedia, the free encyclopedia</w:t>
      </w:r>
    </w:p>
    <w:p w:rsidR="005C0276" w:rsidRPr="00F5214F" w:rsidRDefault="005C0276" w:rsidP="005C0276">
      <w:pPr>
        <w:spacing w:after="0" w:line="240" w:lineRule="auto"/>
        <w:rPr>
          <w:rFonts w:ascii="Times New Roman" w:eastAsia="Times New Roman" w:hAnsi="Times New Roman"/>
          <w:i/>
          <w:iCs/>
          <w:sz w:val="20"/>
          <w:szCs w:val="20"/>
        </w:rPr>
      </w:pPr>
      <w:r w:rsidRPr="00F5214F">
        <w:rPr>
          <w:rFonts w:ascii="Times New Roman" w:eastAsia="Times New Roman" w:hAnsi="Times New Roman"/>
          <w:i/>
          <w:iCs/>
          <w:sz w:val="20"/>
          <w:szCs w:val="20"/>
        </w:rPr>
        <w:t>http://en.wikipedia.org/wiki/Education_in_Thailand</w:t>
      </w:r>
    </w:p>
    <w:p w:rsidR="005C0276" w:rsidRPr="00F5214F" w:rsidRDefault="005C0276" w:rsidP="005C0276">
      <w:pPr>
        <w:spacing w:after="0" w:line="240" w:lineRule="auto"/>
        <w:rPr>
          <w:rFonts w:ascii="Times New Roman" w:eastAsia="Times New Roman" w:hAnsi="Times New Roman"/>
          <w:i/>
          <w:iCs/>
          <w:sz w:val="20"/>
          <w:szCs w:val="20"/>
        </w:rPr>
      </w:pP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b/>
          <w:bCs/>
          <w:sz w:val="20"/>
          <w:szCs w:val="20"/>
        </w:rPr>
        <w:t>Education in Thailand</w:t>
      </w:r>
      <w:r w:rsidRPr="00F5214F">
        <w:rPr>
          <w:rFonts w:ascii="Times New Roman" w:eastAsia="Times New Roman" w:hAnsi="Times New Roman" w:cs="Times New Roman"/>
          <w:sz w:val="20"/>
          <w:szCs w:val="20"/>
        </w:rPr>
        <w:t xml:space="preserve"> is provided mainly by the Thai government through the Ministry of Education from pre-school to senior high school. A free basic education of twelve years is guaranteed by the constitution, and a minimum of nine years' school attendance is mandatory.</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Formal education consists of at least twelve years of basic education, and higher education. Basic education is divided into six years of primary education and six years of secondary education, the latter being further divided into three years of lower- and upper-secondary levels. Kindergarten levels of pre-primary education, also part of the basic education level, span 2–3 years depending on the locale, and are variably provided. Non-formal education is also supported by the state. Independent schools contribute significantly to the general education infrastructure.</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Administration and control of public and private universities are carried out by the Office of Higher Education Commission, a department of the Ministry of Education.</w:t>
      </w:r>
    </w:p>
    <w:p w:rsidR="005C0276" w:rsidRPr="00F5214F" w:rsidRDefault="005C0276" w:rsidP="005C0276">
      <w:pPr>
        <w:spacing w:before="100" w:beforeAutospacing="1" w:after="100" w:afterAutospacing="1" w:line="240" w:lineRule="auto"/>
        <w:jc w:val="thaiDistribute"/>
        <w:outlineLvl w:val="1"/>
        <w:rPr>
          <w:rFonts w:ascii="Times New Roman" w:eastAsia="Times New Roman" w:hAnsi="Times New Roman" w:cs="Times New Roman"/>
          <w:b/>
          <w:bCs/>
          <w:sz w:val="20"/>
          <w:szCs w:val="20"/>
        </w:rPr>
      </w:pPr>
      <w:r w:rsidRPr="00F5214F">
        <w:rPr>
          <w:rFonts w:ascii="Times New Roman" w:eastAsia="Times New Roman" w:hAnsi="Times New Roman" w:cs="Times New Roman"/>
          <w:b/>
          <w:bCs/>
          <w:sz w:val="20"/>
          <w:szCs w:val="20"/>
        </w:rPr>
        <w:t>School system</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The school structure is divided into four key stages: the first three years in elementary school, </w:t>
      </w:r>
      <w:proofErr w:type="spellStart"/>
      <w:r w:rsidRPr="00F5214F">
        <w:rPr>
          <w:rFonts w:ascii="Times New Roman" w:eastAsia="Times New Roman" w:hAnsi="Times New Roman" w:cs="Times New Roman"/>
          <w:sz w:val="20"/>
          <w:szCs w:val="20"/>
        </w:rPr>
        <w:t>Prathom</w:t>
      </w:r>
      <w:proofErr w:type="spellEnd"/>
      <w:r w:rsidRPr="00F5214F">
        <w:rPr>
          <w:rFonts w:ascii="Times New Roman" w:eastAsia="Times New Roman" w:hAnsi="Times New Roman" w:cs="Times New Roman"/>
          <w:sz w:val="20"/>
          <w:szCs w:val="20"/>
        </w:rPr>
        <w:t xml:space="preserve"> 1 - 3, are for age groups 6 to 8, the second level, </w:t>
      </w:r>
      <w:proofErr w:type="spellStart"/>
      <w:r w:rsidRPr="00F5214F">
        <w:rPr>
          <w:rFonts w:ascii="Times New Roman" w:eastAsia="Times New Roman" w:hAnsi="Times New Roman" w:cs="Times New Roman"/>
          <w:sz w:val="20"/>
          <w:szCs w:val="20"/>
        </w:rPr>
        <w:t>Prathom</w:t>
      </w:r>
      <w:proofErr w:type="spellEnd"/>
      <w:r w:rsidRPr="00F5214F">
        <w:rPr>
          <w:rFonts w:ascii="Times New Roman" w:eastAsia="Times New Roman" w:hAnsi="Times New Roman" w:cs="Times New Roman"/>
          <w:sz w:val="20"/>
          <w:szCs w:val="20"/>
        </w:rPr>
        <w:t xml:space="preserve"> 4 through 6 are for age groups 9 to 11, the third level, </w:t>
      </w:r>
      <w:proofErr w:type="spellStart"/>
      <w:r w:rsidRPr="00F5214F">
        <w:rPr>
          <w:rFonts w:ascii="Times New Roman" w:eastAsia="Times New Roman" w:hAnsi="Times New Roman" w:cs="Times New Roman"/>
          <w:sz w:val="20"/>
          <w:szCs w:val="20"/>
        </w:rPr>
        <w:t>Matthayom</w:t>
      </w:r>
      <w:proofErr w:type="spellEnd"/>
      <w:r w:rsidRPr="00F5214F">
        <w:rPr>
          <w:rFonts w:ascii="Times New Roman" w:eastAsia="Times New Roman" w:hAnsi="Times New Roman" w:cs="Times New Roman"/>
          <w:sz w:val="20"/>
          <w:szCs w:val="20"/>
        </w:rPr>
        <w:t xml:space="preserve"> 1 - 3, is for age groups 12 to 14. The upper secondary level of schooling consists of </w:t>
      </w:r>
      <w:proofErr w:type="spellStart"/>
      <w:r w:rsidRPr="00F5214F">
        <w:rPr>
          <w:rFonts w:ascii="Times New Roman" w:eastAsia="Times New Roman" w:hAnsi="Times New Roman" w:cs="Times New Roman"/>
          <w:sz w:val="20"/>
          <w:szCs w:val="20"/>
        </w:rPr>
        <w:t>Matthayom</w:t>
      </w:r>
      <w:proofErr w:type="spellEnd"/>
      <w:r w:rsidRPr="00F5214F">
        <w:rPr>
          <w:rFonts w:ascii="Times New Roman" w:eastAsia="Times New Roman" w:hAnsi="Times New Roman" w:cs="Times New Roman"/>
          <w:sz w:val="20"/>
          <w:szCs w:val="20"/>
        </w:rPr>
        <w:t xml:space="preserve"> 4 - 6, for age groups 15 to 17 and is divided into academic and vocational streams. There are also academic upper secondary schools, vocational upper secondary schools and comprehensive schools offering both academic and vocational tracks. Students who choose the academic stream usually intend to enter a university. Vocational schools offer programs that prepare students for employment or further studies.</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Admission to an upper secondary school is through an entrance exam. On the completion of each level, students need to pass the NET (National Educational Test) to graduate. Children are required only to attend six years of elementary school and at least the first three years of high school. Those who graduate from the sixth year of high school are candidates for two decisive tests: O-NET (Ordinary National Educational Test) and A-NET (Advanced National Educational Test).</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Public schools are administered by the government, and the private sector comprises schools run for profit and fee-paying non-profit schools which are often run by charitable </w:t>
      </w:r>
      <w:proofErr w:type="spellStart"/>
      <w:r w:rsidRPr="00F5214F">
        <w:rPr>
          <w:rFonts w:ascii="Times New Roman" w:eastAsia="Times New Roman" w:hAnsi="Times New Roman" w:cs="Times New Roman"/>
          <w:sz w:val="20"/>
          <w:szCs w:val="20"/>
        </w:rPr>
        <w:t>organisations</w:t>
      </w:r>
      <w:proofErr w:type="spellEnd"/>
      <w:r w:rsidRPr="00F5214F">
        <w:rPr>
          <w:rFonts w:ascii="Times New Roman" w:eastAsia="Times New Roman" w:hAnsi="Times New Roman" w:cs="Times New Roman"/>
          <w:sz w:val="20"/>
          <w:szCs w:val="20"/>
        </w:rPr>
        <w:t xml:space="preserve"> - especially by Catholic diocesan and religious orders that operate over 300 large primary/secondary schools throughout the country.</w:t>
      </w:r>
      <w:hyperlink r:id="rId1316" w:anchor="cite_note-2" w:history="1">
        <w:r w:rsidRPr="00F5214F">
          <w:rPr>
            <w:rFonts w:ascii="Times New Roman" w:hAnsi="Times New Roman" w:cs="Times New Roman"/>
            <w:color w:val="0000FF"/>
            <w:sz w:val="20"/>
            <w:u w:val="single"/>
            <w:vertAlign w:val="superscript"/>
          </w:rPr>
          <w:t>[3]</w:t>
        </w:r>
      </w:hyperlink>
      <w:r w:rsidRPr="00F5214F">
        <w:rPr>
          <w:rFonts w:ascii="Times New Roman" w:eastAsia="Times New Roman" w:hAnsi="Times New Roman" w:cs="Times New Roman"/>
          <w:sz w:val="20"/>
          <w:szCs w:val="20"/>
        </w:rPr>
        <w:t xml:space="preserve"> Village and sub-district schools usually provide pre-school kindergarten (</w:t>
      </w:r>
      <w:proofErr w:type="spellStart"/>
      <w:r w:rsidRPr="00F5214F">
        <w:rPr>
          <w:rFonts w:ascii="Times New Roman" w:eastAsia="Times New Roman" w:hAnsi="Times New Roman" w:cs="Times New Roman"/>
          <w:i/>
          <w:iCs/>
          <w:sz w:val="20"/>
          <w:szCs w:val="20"/>
        </w:rPr>
        <w:t>anuban</w:t>
      </w:r>
      <w:proofErr w:type="spellEnd"/>
      <w:r w:rsidRPr="00F5214F">
        <w:rPr>
          <w:rFonts w:ascii="Times New Roman" w:eastAsia="Times New Roman" w:hAnsi="Times New Roman" w:cs="Times New Roman"/>
          <w:sz w:val="20"/>
          <w:szCs w:val="20"/>
        </w:rPr>
        <w:t>) and elementary classes, while in the district towns, schools will serve their areas with comprehensive schools with all the classes from kindergarten to age 14, and separate secondary schools for ages 11 through 17.</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Due to budgetary limitations, rural schools are generally less well equipped than the schools in the cities and the standard of instruction, particularly for the </w:t>
      </w:r>
      <w:hyperlink r:id="rId1317" w:tooltip="English language" w:history="1">
        <w:r w:rsidRPr="00F5214F">
          <w:rPr>
            <w:rFonts w:ascii="Times New Roman" w:hAnsi="Times New Roman" w:cs="Times New Roman"/>
            <w:color w:val="0000FF"/>
            <w:sz w:val="20"/>
            <w:u w:val="single"/>
          </w:rPr>
          <w:t>English language</w:t>
        </w:r>
      </w:hyperlink>
      <w:r w:rsidRPr="00F5214F">
        <w:rPr>
          <w:rFonts w:ascii="Times New Roman" w:eastAsia="Times New Roman" w:hAnsi="Times New Roman" w:cs="Times New Roman"/>
          <w:sz w:val="20"/>
          <w:szCs w:val="20"/>
        </w:rPr>
        <w:t xml:space="preserve">, is much lower, and many high school students will commute 60 - 80 </w:t>
      </w:r>
      <w:proofErr w:type="spellStart"/>
      <w:r w:rsidRPr="00F5214F">
        <w:rPr>
          <w:rFonts w:ascii="Times New Roman" w:eastAsia="Times New Roman" w:hAnsi="Times New Roman" w:cs="Times New Roman"/>
          <w:sz w:val="20"/>
          <w:szCs w:val="20"/>
        </w:rPr>
        <w:t>kilometres</w:t>
      </w:r>
      <w:proofErr w:type="spellEnd"/>
      <w:r w:rsidRPr="00F5214F">
        <w:rPr>
          <w:rFonts w:ascii="Times New Roman" w:eastAsia="Times New Roman" w:hAnsi="Times New Roman" w:cs="Times New Roman"/>
          <w:sz w:val="20"/>
          <w:szCs w:val="20"/>
        </w:rPr>
        <w:t xml:space="preserve"> to schools in the nearest city.</w:t>
      </w:r>
    </w:p>
    <w:p w:rsidR="005C0276" w:rsidRPr="00F5214F" w:rsidRDefault="005C0276" w:rsidP="005C0276">
      <w:pPr>
        <w:spacing w:before="100" w:beforeAutospacing="1" w:after="100" w:afterAutospacing="1" w:line="240" w:lineRule="auto"/>
        <w:outlineLvl w:val="1"/>
        <w:rPr>
          <w:rFonts w:ascii="Times New Roman" w:eastAsia="Times New Roman" w:hAnsi="Times New Roman" w:cs="Times New Roman"/>
          <w:b/>
          <w:bCs/>
          <w:sz w:val="20"/>
          <w:szCs w:val="20"/>
        </w:rPr>
      </w:pPr>
      <w:r w:rsidRPr="00F5214F">
        <w:rPr>
          <w:rFonts w:ascii="Times New Roman" w:eastAsia="Times New Roman" w:hAnsi="Times New Roman" w:cs="Times New Roman"/>
          <w:b/>
          <w:bCs/>
          <w:sz w:val="20"/>
          <w:szCs w:val="20"/>
        </w:rPr>
        <w:t>School grades</w:t>
      </w:r>
    </w:p>
    <w:p w:rsidR="005C0276" w:rsidRPr="00F5214F" w:rsidRDefault="005C0276" w:rsidP="00C01210">
      <w:pPr>
        <w:spacing w:before="100" w:beforeAutospacing="1" w:after="100" w:afterAutospacing="1" w:line="240" w:lineRule="auto"/>
        <w:jc w:val="thaiDistribute"/>
        <w:rPr>
          <w:rFonts w:ascii="Times New Roman" w:eastAsia="Times New Roman" w:hAnsi="Times New Roman"/>
          <w:sz w:val="20"/>
          <w:szCs w:val="20"/>
        </w:rPr>
      </w:pPr>
      <w:r w:rsidRPr="00F5214F">
        <w:rPr>
          <w:rFonts w:ascii="Times New Roman" w:eastAsia="Times New Roman" w:hAnsi="Times New Roman" w:cs="Times New Roman"/>
          <w:sz w:val="20"/>
          <w:szCs w:val="20"/>
        </w:rPr>
        <w:t xml:space="preserve">The school year in Thailand is divided into two semesters, and for primary and secondary schools generally runs from the middle of May to March, and from June to March for higher education. It has a two or three week break between the two terms in September. The short summer break coincides with the hottest part of the year and </w:t>
      </w:r>
      <w:hyperlink r:id="rId1318" w:tooltip="Songkran (Thailand)" w:history="1">
        <w:proofErr w:type="spellStart"/>
        <w:r w:rsidRPr="00F5214F">
          <w:rPr>
            <w:rFonts w:ascii="Times New Roman" w:hAnsi="Times New Roman" w:cs="Times New Roman"/>
            <w:color w:val="0000FF"/>
            <w:sz w:val="20"/>
            <w:u w:val="single"/>
          </w:rPr>
          <w:t>Songkran</w:t>
        </w:r>
        <w:proofErr w:type="spellEnd"/>
      </w:hyperlink>
      <w:r w:rsidRPr="00F5214F">
        <w:rPr>
          <w:rFonts w:ascii="Times New Roman" w:eastAsia="Times New Roman" w:hAnsi="Times New Roman" w:cs="Times New Roman"/>
          <w:sz w:val="20"/>
          <w:szCs w:val="20"/>
        </w:rPr>
        <w:t>, the traditional Thai New Year celebrations. Schools enjoy all public and Buddhist religious holidays and Christian and international schools usually close for the Christmas-New Year break.</w:t>
      </w:r>
    </w:p>
    <w:tbl>
      <w:tblPr>
        <w:tblW w:w="0" w:type="auto"/>
        <w:tblCellSpacing w:w="15" w:type="dxa"/>
        <w:tblCellMar>
          <w:left w:w="0" w:type="dxa"/>
          <w:right w:w="0" w:type="dxa"/>
        </w:tblCellMar>
        <w:tblLook w:val="04A0" w:firstRow="1" w:lastRow="0" w:firstColumn="1" w:lastColumn="0" w:noHBand="0" w:noVBand="1"/>
      </w:tblPr>
      <w:tblGrid>
        <w:gridCol w:w="2220"/>
        <w:gridCol w:w="1553"/>
      </w:tblGrid>
      <w:tr w:rsidR="005C0276" w:rsidRPr="00F5214F" w:rsidTr="005C0276">
        <w:trPr>
          <w:tblCellSpacing w:w="15" w:type="dxa"/>
        </w:trPr>
        <w:tc>
          <w:tcPr>
            <w:tcW w:w="0" w:type="auto"/>
            <w:tcMar>
              <w:top w:w="15" w:type="dxa"/>
              <w:left w:w="15" w:type="dxa"/>
              <w:bottom w:w="15" w:type="dxa"/>
              <w:right w:w="15" w:type="dxa"/>
            </w:tcMar>
            <w:vAlign w:val="center"/>
            <w:hideMark/>
          </w:tcPr>
          <w:p w:rsidR="005C0276" w:rsidRPr="00F5214F" w:rsidRDefault="005C0276" w:rsidP="005C0276">
            <w:pPr>
              <w:spacing w:after="0" w:line="240" w:lineRule="auto"/>
              <w:jc w:val="center"/>
              <w:rPr>
                <w:rFonts w:ascii="Times New Roman" w:eastAsia="Times New Roman" w:hAnsi="Times New Roman" w:cs="Times New Roman"/>
                <w:b/>
                <w:bCs/>
                <w:sz w:val="20"/>
                <w:szCs w:val="20"/>
              </w:rPr>
            </w:pPr>
            <w:r w:rsidRPr="00F5214F">
              <w:rPr>
                <w:rFonts w:ascii="Times New Roman" w:eastAsia="Times New Roman" w:hAnsi="Times New Roman" w:cs="Times New Roman"/>
                <w:b/>
                <w:bCs/>
                <w:sz w:val="20"/>
                <w:szCs w:val="20"/>
              </w:rPr>
              <w:lastRenderedPageBreak/>
              <w:t>Level/Grade</w:t>
            </w:r>
          </w:p>
        </w:tc>
        <w:tc>
          <w:tcPr>
            <w:tcW w:w="0" w:type="auto"/>
            <w:tcMar>
              <w:top w:w="15" w:type="dxa"/>
              <w:left w:w="15" w:type="dxa"/>
              <w:bottom w:w="15" w:type="dxa"/>
              <w:right w:w="15" w:type="dxa"/>
            </w:tcMar>
            <w:vAlign w:val="center"/>
            <w:hideMark/>
          </w:tcPr>
          <w:p w:rsidR="005C0276" w:rsidRPr="00F5214F" w:rsidRDefault="005C0276" w:rsidP="005C0276">
            <w:pPr>
              <w:spacing w:after="0" w:line="240" w:lineRule="auto"/>
              <w:jc w:val="center"/>
              <w:rPr>
                <w:rFonts w:ascii="Times New Roman" w:eastAsia="Times New Roman" w:hAnsi="Times New Roman" w:cs="Times New Roman"/>
                <w:b/>
                <w:bCs/>
                <w:sz w:val="20"/>
                <w:szCs w:val="20"/>
              </w:rPr>
            </w:pPr>
            <w:r w:rsidRPr="00F5214F">
              <w:rPr>
                <w:rFonts w:ascii="Times New Roman" w:eastAsia="Times New Roman" w:hAnsi="Times New Roman" w:cs="Times New Roman"/>
                <w:b/>
                <w:bCs/>
                <w:sz w:val="20"/>
                <w:szCs w:val="20"/>
              </w:rPr>
              <w:t>Typical age</w:t>
            </w:r>
          </w:p>
        </w:tc>
      </w:tr>
      <w:tr w:rsidR="005C0276" w:rsidRPr="00F5214F" w:rsidTr="005C0276">
        <w:trPr>
          <w:tblCellSpacing w:w="15" w:type="dxa"/>
        </w:trPr>
        <w:tc>
          <w:tcPr>
            <w:tcW w:w="0" w:type="auto"/>
            <w:tcMar>
              <w:top w:w="15" w:type="dxa"/>
              <w:left w:w="15" w:type="dxa"/>
              <w:bottom w:w="15" w:type="dxa"/>
              <w:right w:w="15" w:type="dxa"/>
            </w:tcMar>
            <w:vAlign w:val="center"/>
            <w:hideMark/>
          </w:tcPr>
          <w:p w:rsidR="005C0276" w:rsidRPr="00F5214F" w:rsidRDefault="005C0276" w:rsidP="005C0276">
            <w:pPr>
              <w:spacing w:after="0" w:line="240" w:lineRule="auto"/>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Various optional programs</w:t>
            </w:r>
          </w:p>
        </w:tc>
        <w:tc>
          <w:tcPr>
            <w:tcW w:w="0" w:type="auto"/>
            <w:tcMar>
              <w:top w:w="15" w:type="dxa"/>
              <w:left w:w="15" w:type="dxa"/>
              <w:bottom w:w="15" w:type="dxa"/>
              <w:right w:w="15" w:type="dxa"/>
            </w:tcMar>
            <w:vAlign w:val="center"/>
            <w:hideMark/>
          </w:tcPr>
          <w:p w:rsidR="005C0276" w:rsidRPr="00F5214F" w:rsidRDefault="005C0276" w:rsidP="005C0276">
            <w:pPr>
              <w:spacing w:after="0" w:line="240" w:lineRule="auto"/>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Under 6</w:t>
            </w:r>
          </w:p>
        </w:tc>
      </w:tr>
      <w:tr w:rsidR="005C0276" w:rsidRPr="00F5214F" w:rsidTr="005C0276">
        <w:trPr>
          <w:tblCellSpacing w:w="15" w:type="dxa"/>
        </w:trPr>
        <w:tc>
          <w:tcPr>
            <w:tcW w:w="0" w:type="auto"/>
            <w:tcMar>
              <w:top w:w="15" w:type="dxa"/>
              <w:left w:w="15" w:type="dxa"/>
              <w:bottom w:w="15" w:type="dxa"/>
              <w:right w:w="15" w:type="dxa"/>
            </w:tcMar>
            <w:vAlign w:val="center"/>
            <w:hideMark/>
          </w:tcPr>
          <w:p w:rsidR="005C0276" w:rsidRPr="00F5214F" w:rsidRDefault="00C946D2" w:rsidP="005C0276">
            <w:pPr>
              <w:spacing w:after="0" w:line="240" w:lineRule="auto"/>
              <w:rPr>
                <w:rFonts w:ascii="Times New Roman" w:eastAsia="Times New Roman" w:hAnsi="Times New Roman" w:cs="Times New Roman"/>
                <w:sz w:val="20"/>
                <w:szCs w:val="20"/>
              </w:rPr>
            </w:pPr>
            <w:hyperlink r:id="rId1319" w:tooltip="Nursery school" w:history="1">
              <w:r w:rsidR="005C0276" w:rsidRPr="00F5214F">
                <w:rPr>
                  <w:rFonts w:ascii="Times New Roman" w:hAnsi="Times New Roman" w:cs="Times New Roman"/>
                  <w:color w:val="0000FF"/>
                  <w:sz w:val="20"/>
                  <w:u w:val="single"/>
                </w:rPr>
                <w:t>Nursery</w:t>
              </w:r>
            </w:hyperlink>
          </w:p>
        </w:tc>
        <w:tc>
          <w:tcPr>
            <w:tcW w:w="0" w:type="auto"/>
            <w:tcMar>
              <w:top w:w="15" w:type="dxa"/>
              <w:left w:w="15" w:type="dxa"/>
              <w:bottom w:w="15" w:type="dxa"/>
              <w:right w:w="15" w:type="dxa"/>
            </w:tcMar>
            <w:vAlign w:val="center"/>
            <w:hideMark/>
          </w:tcPr>
          <w:p w:rsidR="005C0276" w:rsidRPr="00F5214F" w:rsidRDefault="005C0276" w:rsidP="005C0276">
            <w:pPr>
              <w:spacing w:after="0" w:line="240" w:lineRule="auto"/>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3-4</w:t>
            </w:r>
          </w:p>
        </w:tc>
      </w:tr>
      <w:tr w:rsidR="005C0276" w:rsidRPr="00F5214F" w:rsidTr="005C0276">
        <w:trPr>
          <w:tblCellSpacing w:w="15" w:type="dxa"/>
        </w:trPr>
        <w:tc>
          <w:tcPr>
            <w:tcW w:w="0" w:type="auto"/>
            <w:tcMar>
              <w:top w:w="15" w:type="dxa"/>
              <w:left w:w="15" w:type="dxa"/>
              <w:bottom w:w="15" w:type="dxa"/>
              <w:right w:w="15" w:type="dxa"/>
            </w:tcMar>
            <w:vAlign w:val="center"/>
            <w:hideMark/>
          </w:tcPr>
          <w:p w:rsidR="005C0276" w:rsidRPr="00F5214F" w:rsidRDefault="00C946D2" w:rsidP="005C0276">
            <w:pPr>
              <w:spacing w:after="0" w:line="240" w:lineRule="auto"/>
              <w:rPr>
                <w:rFonts w:ascii="Times New Roman" w:eastAsia="Times New Roman" w:hAnsi="Times New Roman" w:cs="Times New Roman"/>
                <w:sz w:val="20"/>
                <w:szCs w:val="20"/>
              </w:rPr>
            </w:pPr>
            <w:hyperlink r:id="rId1320" w:tooltip="Kindergarten" w:history="1">
              <w:r w:rsidR="005C0276" w:rsidRPr="00F5214F">
                <w:rPr>
                  <w:rFonts w:ascii="Times New Roman" w:hAnsi="Times New Roman" w:cs="Times New Roman"/>
                  <w:color w:val="0000FF"/>
                  <w:sz w:val="20"/>
                  <w:u w:val="single"/>
                </w:rPr>
                <w:t>Kindergarten</w:t>
              </w:r>
            </w:hyperlink>
          </w:p>
        </w:tc>
        <w:tc>
          <w:tcPr>
            <w:tcW w:w="0" w:type="auto"/>
            <w:tcMar>
              <w:top w:w="15" w:type="dxa"/>
              <w:left w:w="15" w:type="dxa"/>
              <w:bottom w:w="15" w:type="dxa"/>
              <w:right w:w="15" w:type="dxa"/>
            </w:tcMar>
            <w:vAlign w:val="center"/>
            <w:hideMark/>
          </w:tcPr>
          <w:p w:rsidR="005C0276" w:rsidRPr="00F5214F" w:rsidRDefault="005C0276" w:rsidP="005C0276">
            <w:pPr>
              <w:spacing w:after="0" w:line="240" w:lineRule="auto"/>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4-5</w:t>
            </w:r>
          </w:p>
        </w:tc>
      </w:tr>
      <w:tr w:rsidR="005C0276" w:rsidRPr="00F5214F" w:rsidTr="005C0276">
        <w:trPr>
          <w:tblCellSpacing w:w="15" w:type="dxa"/>
        </w:trPr>
        <w:tc>
          <w:tcPr>
            <w:tcW w:w="0" w:type="auto"/>
            <w:tcMar>
              <w:top w:w="15" w:type="dxa"/>
              <w:left w:w="15" w:type="dxa"/>
              <w:bottom w:w="15" w:type="dxa"/>
              <w:right w:w="15" w:type="dxa"/>
            </w:tcMar>
            <w:vAlign w:val="center"/>
            <w:hideMark/>
          </w:tcPr>
          <w:p w:rsidR="005C0276" w:rsidRPr="00F5214F" w:rsidRDefault="005C0276" w:rsidP="005C0276">
            <w:pPr>
              <w:spacing w:after="0" w:line="240" w:lineRule="auto"/>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Preparatory</w:t>
            </w:r>
          </w:p>
        </w:tc>
        <w:tc>
          <w:tcPr>
            <w:tcW w:w="0" w:type="auto"/>
            <w:tcMar>
              <w:top w:w="15" w:type="dxa"/>
              <w:left w:w="15" w:type="dxa"/>
              <w:bottom w:w="15" w:type="dxa"/>
              <w:right w:w="15" w:type="dxa"/>
            </w:tcMar>
            <w:vAlign w:val="center"/>
            <w:hideMark/>
          </w:tcPr>
          <w:p w:rsidR="005C0276" w:rsidRPr="00F5214F" w:rsidRDefault="005C0276" w:rsidP="005C0276">
            <w:pPr>
              <w:spacing w:after="0" w:line="240" w:lineRule="auto"/>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5-6</w:t>
            </w:r>
          </w:p>
        </w:tc>
      </w:tr>
      <w:tr w:rsidR="005C0276" w:rsidRPr="00F5214F" w:rsidTr="005C0276">
        <w:trPr>
          <w:tblCellSpacing w:w="15" w:type="dxa"/>
        </w:trPr>
        <w:tc>
          <w:tcPr>
            <w:tcW w:w="0" w:type="auto"/>
            <w:tcMar>
              <w:top w:w="15" w:type="dxa"/>
              <w:left w:w="15" w:type="dxa"/>
              <w:bottom w:w="15" w:type="dxa"/>
              <w:right w:w="15" w:type="dxa"/>
            </w:tcMar>
            <w:vAlign w:val="center"/>
            <w:hideMark/>
          </w:tcPr>
          <w:p w:rsidR="005C0276" w:rsidRPr="00F5214F" w:rsidRDefault="005C0276" w:rsidP="005C0276">
            <w:pPr>
              <w:spacing w:after="0" w:line="240" w:lineRule="auto"/>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1 to 6 </w:t>
            </w:r>
            <w:proofErr w:type="spellStart"/>
            <w:r w:rsidRPr="00F5214F">
              <w:rPr>
                <w:rFonts w:ascii="Times New Roman" w:eastAsia="Times New Roman" w:hAnsi="Times New Roman" w:cs="Times New Roman"/>
                <w:sz w:val="20"/>
                <w:szCs w:val="20"/>
              </w:rPr>
              <w:t>Prathom</w:t>
            </w:r>
            <w:proofErr w:type="spellEnd"/>
          </w:p>
        </w:tc>
        <w:tc>
          <w:tcPr>
            <w:tcW w:w="0" w:type="auto"/>
            <w:tcMar>
              <w:top w:w="15" w:type="dxa"/>
              <w:left w:w="15" w:type="dxa"/>
              <w:bottom w:w="15" w:type="dxa"/>
              <w:right w:w="15" w:type="dxa"/>
            </w:tcMar>
            <w:vAlign w:val="center"/>
            <w:hideMark/>
          </w:tcPr>
          <w:p w:rsidR="005C0276" w:rsidRPr="00F5214F" w:rsidRDefault="005C0276" w:rsidP="005C0276">
            <w:pPr>
              <w:spacing w:after="0" w:line="240" w:lineRule="auto"/>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7–12</w:t>
            </w:r>
          </w:p>
        </w:tc>
      </w:tr>
      <w:tr w:rsidR="005C0276" w:rsidRPr="00F5214F" w:rsidTr="005C0276">
        <w:trPr>
          <w:tblCellSpacing w:w="15" w:type="dxa"/>
        </w:trPr>
        <w:tc>
          <w:tcPr>
            <w:tcW w:w="0" w:type="auto"/>
            <w:tcMar>
              <w:top w:w="15" w:type="dxa"/>
              <w:left w:w="15" w:type="dxa"/>
              <w:bottom w:w="15" w:type="dxa"/>
              <w:right w:w="15" w:type="dxa"/>
            </w:tcMar>
            <w:vAlign w:val="center"/>
            <w:hideMark/>
          </w:tcPr>
          <w:p w:rsidR="005C0276" w:rsidRPr="00F5214F" w:rsidRDefault="005C0276" w:rsidP="005C0276">
            <w:pPr>
              <w:spacing w:after="0" w:line="240" w:lineRule="auto"/>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1 to 6 </w:t>
            </w:r>
            <w:proofErr w:type="spellStart"/>
            <w:r w:rsidRPr="00F5214F">
              <w:rPr>
                <w:rFonts w:ascii="Times New Roman" w:eastAsia="Times New Roman" w:hAnsi="Times New Roman" w:cs="Times New Roman"/>
                <w:sz w:val="20"/>
                <w:szCs w:val="20"/>
              </w:rPr>
              <w:t>Matthayom</w:t>
            </w:r>
            <w:proofErr w:type="spellEnd"/>
          </w:p>
        </w:tc>
        <w:tc>
          <w:tcPr>
            <w:tcW w:w="0" w:type="auto"/>
            <w:tcMar>
              <w:top w:w="15" w:type="dxa"/>
              <w:left w:w="15" w:type="dxa"/>
              <w:bottom w:w="15" w:type="dxa"/>
              <w:right w:w="15" w:type="dxa"/>
            </w:tcMar>
            <w:vAlign w:val="center"/>
            <w:hideMark/>
          </w:tcPr>
          <w:p w:rsidR="005C0276" w:rsidRPr="00F5214F" w:rsidRDefault="005C0276" w:rsidP="005C0276">
            <w:pPr>
              <w:spacing w:after="0" w:line="240" w:lineRule="auto"/>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12-18</w:t>
            </w:r>
          </w:p>
        </w:tc>
      </w:tr>
      <w:tr w:rsidR="005C0276" w:rsidRPr="00F5214F" w:rsidTr="005C0276">
        <w:trPr>
          <w:tblCellSpacing w:w="15" w:type="dxa"/>
        </w:trPr>
        <w:tc>
          <w:tcPr>
            <w:tcW w:w="0" w:type="auto"/>
            <w:tcMar>
              <w:top w:w="15" w:type="dxa"/>
              <w:left w:w="15" w:type="dxa"/>
              <w:bottom w:w="15" w:type="dxa"/>
              <w:right w:w="15" w:type="dxa"/>
            </w:tcMar>
            <w:vAlign w:val="center"/>
            <w:hideMark/>
          </w:tcPr>
          <w:p w:rsidR="005C0276" w:rsidRPr="00F5214F" w:rsidRDefault="00C946D2" w:rsidP="005C0276">
            <w:pPr>
              <w:spacing w:after="0" w:line="240" w:lineRule="auto"/>
              <w:rPr>
                <w:rFonts w:ascii="Times New Roman" w:eastAsia="Times New Roman" w:hAnsi="Times New Roman" w:cs="Times New Roman"/>
                <w:sz w:val="20"/>
                <w:szCs w:val="20"/>
              </w:rPr>
            </w:pPr>
            <w:hyperlink r:id="rId1321" w:tooltip="University" w:history="1">
              <w:r w:rsidR="005C0276" w:rsidRPr="00F5214F">
                <w:rPr>
                  <w:rFonts w:ascii="Times New Roman" w:hAnsi="Times New Roman" w:cs="Times New Roman"/>
                  <w:color w:val="0000FF"/>
                  <w:sz w:val="20"/>
                  <w:u w:val="single"/>
                </w:rPr>
                <w:t>University</w:t>
              </w:r>
            </w:hyperlink>
          </w:p>
        </w:tc>
        <w:tc>
          <w:tcPr>
            <w:tcW w:w="0" w:type="auto"/>
            <w:tcMar>
              <w:top w:w="15" w:type="dxa"/>
              <w:left w:w="15" w:type="dxa"/>
              <w:bottom w:w="15" w:type="dxa"/>
              <w:right w:w="15" w:type="dxa"/>
            </w:tcMar>
            <w:vAlign w:val="center"/>
            <w:hideMark/>
          </w:tcPr>
          <w:p w:rsidR="005C0276" w:rsidRPr="00F5214F" w:rsidRDefault="005C0276" w:rsidP="005C0276">
            <w:pPr>
              <w:spacing w:after="0" w:line="240" w:lineRule="auto"/>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Usually four years</w:t>
            </w:r>
          </w:p>
        </w:tc>
      </w:tr>
      <w:tr w:rsidR="005C0276" w:rsidRPr="00F5214F" w:rsidTr="005C0276">
        <w:trPr>
          <w:tblCellSpacing w:w="15" w:type="dxa"/>
        </w:trPr>
        <w:tc>
          <w:tcPr>
            <w:tcW w:w="0" w:type="auto"/>
            <w:tcMar>
              <w:top w:w="15" w:type="dxa"/>
              <w:left w:w="15" w:type="dxa"/>
              <w:bottom w:w="15" w:type="dxa"/>
              <w:right w:w="15" w:type="dxa"/>
            </w:tcMar>
            <w:vAlign w:val="center"/>
            <w:hideMark/>
          </w:tcPr>
          <w:p w:rsidR="005C0276" w:rsidRPr="00F5214F" w:rsidRDefault="00C946D2" w:rsidP="005C0276">
            <w:pPr>
              <w:spacing w:after="0" w:line="240" w:lineRule="auto"/>
              <w:rPr>
                <w:rFonts w:ascii="Times New Roman" w:eastAsia="Times New Roman" w:hAnsi="Times New Roman" w:cs="Times New Roman"/>
                <w:sz w:val="20"/>
                <w:szCs w:val="20"/>
              </w:rPr>
            </w:pPr>
            <w:hyperlink r:id="rId1322" w:tooltip="Vocational education" w:history="1">
              <w:r w:rsidR="005C0276" w:rsidRPr="00F5214F">
                <w:rPr>
                  <w:rFonts w:ascii="Times New Roman" w:hAnsi="Times New Roman" w:cs="Times New Roman"/>
                  <w:color w:val="0000FF"/>
                  <w:sz w:val="20"/>
                  <w:u w:val="single"/>
                </w:rPr>
                <w:t>Vocational education</w:t>
              </w:r>
            </w:hyperlink>
          </w:p>
        </w:tc>
        <w:tc>
          <w:tcPr>
            <w:tcW w:w="0" w:type="auto"/>
            <w:tcMar>
              <w:top w:w="15" w:type="dxa"/>
              <w:left w:w="15" w:type="dxa"/>
              <w:bottom w:w="15" w:type="dxa"/>
              <w:right w:w="15" w:type="dxa"/>
            </w:tcMar>
            <w:vAlign w:val="center"/>
            <w:hideMark/>
          </w:tcPr>
          <w:p w:rsidR="005C0276" w:rsidRPr="00F5214F" w:rsidRDefault="005C0276" w:rsidP="005C0276">
            <w:pPr>
              <w:spacing w:after="0" w:line="240" w:lineRule="auto"/>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Ages vary</w:t>
            </w:r>
          </w:p>
        </w:tc>
      </w:tr>
      <w:tr w:rsidR="005C0276" w:rsidRPr="00F5214F" w:rsidTr="005C0276">
        <w:trPr>
          <w:tblCellSpacing w:w="15" w:type="dxa"/>
        </w:trPr>
        <w:tc>
          <w:tcPr>
            <w:tcW w:w="0" w:type="auto"/>
            <w:tcMar>
              <w:top w:w="15" w:type="dxa"/>
              <w:left w:w="15" w:type="dxa"/>
              <w:bottom w:w="15" w:type="dxa"/>
              <w:right w:w="15" w:type="dxa"/>
            </w:tcMar>
            <w:vAlign w:val="center"/>
            <w:hideMark/>
          </w:tcPr>
          <w:p w:rsidR="005C0276" w:rsidRPr="00F5214F" w:rsidRDefault="00C946D2" w:rsidP="005C0276">
            <w:pPr>
              <w:spacing w:after="0" w:line="240" w:lineRule="auto"/>
              <w:rPr>
                <w:rFonts w:ascii="Times New Roman" w:eastAsia="Times New Roman" w:hAnsi="Times New Roman" w:cs="Times New Roman"/>
                <w:sz w:val="20"/>
                <w:szCs w:val="20"/>
              </w:rPr>
            </w:pPr>
            <w:hyperlink r:id="rId1323" w:tooltip="Graduate education" w:history="1">
              <w:r w:rsidR="005C0276" w:rsidRPr="00F5214F">
                <w:rPr>
                  <w:rFonts w:ascii="Times New Roman" w:hAnsi="Times New Roman" w:cs="Times New Roman"/>
                  <w:color w:val="0000FF"/>
                  <w:sz w:val="20"/>
                  <w:u w:val="single"/>
                </w:rPr>
                <w:t>Graduate education</w:t>
              </w:r>
            </w:hyperlink>
          </w:p>
        </w:tc>
        <w:tc>
          <w:tcPr>
            <w:tcW w:w="0" w:type="auto"/>
            <w:tcMar>
              <w:top w:w="15" w:type="dxa"/>
              <w:left w:w="15" w:type="dxa"/>
              <w:bottom w:w="15" w:type="dxa"/>
              <w:right w:w="15" w:type="dxa"/>
            </w:tcMar>
            <w:vAlign w:val="center"/>
            <w:hideMark/>
          </w:tcPr>
          <w:p w:rsidR="005C0276" w:rsidRPr="00F5214F" w:rsidRDefault="005C0276" w:rsidP="005C0276">
            <w:pPr>
              <w:spacing w:after="0" w:line="240" w:lineRule="auto"/>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Ages vary</w:t>
            </w:r>
          </w:p>
        </w:tc>
      </w:tr>
      <w:tr w:rsidR="005C0276" w:rsidRPr="00F5214F" w:rsidTr="005C0276">
        <w:trPr>
          <w:tblCellSpacing w:w="15" w:type="dxa"/>
        </w:trPr>
        <w:tc>
          <w:tcPr>
            <w:tcW w:w="0" w:type="auto"/>
            <w:tcMar>
              <w:top w:w="15" w:type="dxa"/>
              <w:left w:w="15" w:type="dxa"/>
              <w:bottom w:w="15" w:type="dxa"/>
              <w:right w:w="15" w:type="dxa"/>
            </w:tcMar>
            <w:vAlign w:val="center"/>
            <w:hideMark/>
          </w:tcPr>
          <w:p w:rsidR="005C0276" w:rsidRPr="00F5214F" w:rsidRDefault="00C946D2" w:rsidP="005C0276">
            <w:pPr>
              <w:spacing w:after="0" w:line="240" w:lineRule="auto"/>
              <w:rPr>
                <w:rFonts w:ascii="Times New Roman" w:eastAsia="Times New Roman" w:hAnsi="Times New Roman" w:cs="Times New Roman"/>
                <w:sz w:val="20"/>
                <w:szCs w:val="20"/>
              </w:rPr>
            </w:pPr>
            <w:hyperlink r:id="rId1324" w:tooltip="Adult education" w:history="1">
              <w:r w:rsidR="005C0276" w:rsidRPr="00F5214F">
                <w:rPr>
                  <w:rFonts w:ascii="Times New Roman" w:hAnsi="Times New Roman" w:cs="Times New Roman"/>
                  <w:color w:val="0000FF"/>
                  <w:sz w:val="20"/>
                  <w:u w:val="single"/>
                </w:rPr>
                <w:t>Adult education</w:t>
              </w:r>
            </w:hyperlink>
          </w:p>
        </w:tc>
        <w:tc>
          <w:tcPr>
            <w:tcW w:w="0" w:type="auto"/>
            <w:tcMar>
              <w:top w:w="15" w:type="dxa"/>
              <w:left w:w="15" w:type="dxa"/>
              <w:bottom w:w="15" w:type="dxa"/>
              <w:right w:w="15" w:type="dxa"/>
            </w:tcMar>
            <w:vAlign w:val="center"/>
            <w:hideMark/>
          </w:tcPr>
          <w:p w:rsidR="005C0276" w:rsidRPr="00F5214F" w:rsidRDefault="005C0276" w:rsidP="005C0276">
            <w:pPr>
              <w:spacing w:after="0" w:line="240" w:lineRule="auto"/>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Ages vary</w:t>
            </w:r>
          </w:p>
        </w:tc>
      </w:tr>
    </w:tbl>
    <w:p w:rsidR="005C0276" w:rsidRPr="00F5214F" w:rsidRDefault="005C0276" w:rsidP="005C0276">
      <w:pPr>
        <w:spacing w:before="100" w:beforeAutospacing="1" w:after="100" w:afterAutospacing="1" w:line="240" w:lineRule="auto"/>
        <w:outlineLvl w:val="2"/>
        <w:rPr>
          <w:rFonts w:ascii="Times New Roman" w:eastAsia="Times New Roman" w:hAnsi="Times New Roman" w:cs="Times New Roman"/>
          <w:b/>
          <w:bCs/>
          <w:sz w:val="20"/>
          <w:szCs w:val="20"/>
        </w:rPr>
      </w:pPr>
      <w:r w:rsidRPr="00F5214F">
        <w:rPr>
          <w:rFonts w:ascii="Times New Roman" w:eastAsia="Times New Roman" w:hAnsi="Times New Roman" w:cs="Times New Roman"/>
          <w:b/>
          <w:bCs/>
          <w:sz w:val="20"/>
          <w:szCs w:val="20"/>
        </w:rPr>
        <w:t>Uniforms</w:t>
      </w:r>
    </w:p>
    <w:p w:rsidR="005C0276" w:rsidRPr="00F5214F" w:rsidRDefault="005C0276" w:rsidP="005C0276">
      <w:pPr>
        <w:spacing w:before="100" w:beforeAutospacing="1" w:after="100" w:afterAutospacing="1" w:line="240" w:lineRule="auto"/>
        <w:rPr>
          <w:rFonts w:ascii="Times New Roman" w:eastAsia="Times New Roman" w:hAnsi="Times New Roman" w:cs="Times New Roman"/>
          <w:sz w:val="20"/>
          <w:szCs w:val="20"/>
        </w:rPr>
      </w:pPr>
      <w:r w:rsidRPr="00F5214F">
        <w:rPr>
          <w:rFonts w:ascii="Times New Roman" w:eastAsia="Times New Roman" w:hAnsi="Times New Roman" w:cs="Times New Roman"/>
          <w:b/>
          <w:bCs/>
          <w:sz w:val="20"/>
          <w:szCs w:val="20"/>
        </w:rPr>
        <w:t>Students</w:t>
      </w:r>
      <w:r w:rsidRPr="00F5214F">
        <w:rPr>
          <w:rFonts w:ascii="Times New Roman" w:eastAsia="Times New Roman" w:hAnsi="Times New Roman" w:cs="Times New Roman"/>
          <w:sz w:val="20"/>
          <w:szCs w:val="20"/>
        </w:rPr>
        <w:t>:</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Uniforms are compulsory for all students with very few variations from the standard model throughout the public and private school systems, including colleges and universities.</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The dress code in primary and secondary grades for boys comprises knee-length dark blue, khaki, or black shorts with a pale white open collar short-sleeved shirt, long socks and brown or black trainers. Female students, wear a knee-length dark blue or black skirt, and a pale white blouse with a loosely hanging bow tie. The bow tie is dropped in favor of an open-necked pale blue shirt from </w:t>
      </w:r>
      <w:proofErr w:type="spellStart"/>
      <w:r w:rsidRPr="00F5214F">
        <w:rPr>
          <w:rFonts w:ascii="Times New Roman" w:eastAsia="Times New Roman" w:hAnsi="Times New Roman" w:cs="Times New Roman"/>
          <w:sz w:val="20"/>
          <w:szCs w:val="20"/>
        </w:rPr>
        <w:t>Matthayom</w:t>
      </w:r>
      <w:proofErr w:type="spellEnd"/>
      <w:r w:rsidRPr="00F5214F">
        <w:rPr>
          <w:rFonts w:ascii="Times New Roman" w:eastAsia="Times New Roman" w:hAnsi="Times New Roman" w:cs="Times New Roman"/>
          <w:sz w:val="20"/>
          <w:szCs w:val="20"/>
        </w:rPr>
        <w:t xml:space="preserve"> 4.</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The girls' uniform is complemented by white ankle socks and black school shoes. The student's name, number, and name of the school are often embroidered on the blouse or shirt. Some independent or international schools have uniforms more closely resembling British school uniform standards, and boys in senior high school grades may be allowed to wear long trousers.</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The standard dress for children in kindergarten is a red skirt and white blouse for girls, and red short trousers and a white shirt for boys. In all Thai schools, one day per week, usually Thursday, is dedicated to scouting, when beige scout uniforms for boys and dark green guide uniforms are the rule, both wearing yellow neckerchiefs. Many schools have some color variations of the scout uniform such as blue uniforms with blue neckerchiefs for girl scouts at </w:t>
      </w:r>
      <w:hyperlink r:id="rId1325" w:tooltip="Wattana Wittaya Academy" w:history="1">
        <w:proofErr w:type="spellStart"/>
        <w:r w:rsidRPr="00F5214F">
          <w:rPr>
            <w:rFonts w:ascii="Times New Roman" w:hAnsi="Times New Roman" w:cs="Times New Roman"/>
            <w:color w:val="0000FF"/>
            <w:sz w:val="20"/>
            <w:u w:val="single"/>
          </w:rPr>
          <w:t>Wattana</w:t>
        </w:r>
        <w:proofErr w:type="spellEnd"/>
        <w:r w:rsidRPr="00F5214F">
          <w:rPr>
            <w:rFonts w:ascii="Times New Roman" w:hAnsi="Times New Roman" w:cs="Times New Roman"/>
            <w:color w:val="0000FF"/>
            <w:sz w:val="20"/>
            <w:u w:val="single"/>
          </w:rPr>
          <w:t xml:space="preserve"> </w:t>
        </w:r>
        <w:proofErr w:type="spellStart"/>
        <w:r w:rsidRPr="00F5214F">
          <w:rPr>
            <w:rFonts w:ascii="Times New Roman" w:hAnsi="Times New Roman" w:cs="Times New Roman"/>
            <w:color w:val="0000FF"/>
            <w:sz w:val="20"/>
            <w:u w:val="single"/>
          </w:rPr>
          <w:t>Wittaya</w:t>
        </w:r>
        <w:proofErr w:type="spellEnd"/>
        <w:r w:rsidRPr="00F5214F">
          <w:rPr>
            <w:rFonts w:ascii="Times New Roman" w:hAnsi="Times New Roman" w:cs="Times New Roman"/>
            <w:color w:val="0000FF"/>
            <w:sz w:val="20"/>
            <w:u w:val="single"/>
          </w:rPr>
          <w:t xml:space="preserve"> </w:t>
        </w:r>
        <w:proofErr w:type="spellStart"/>
        <w:r w:rsidRPr="00F5214F">
          <w:rPr>
            <w:rFonts w:ascii="Times New Roman" w:hAnsi="Times New Roman" w:cs="Times New Roman"/>
            <w:color w:val="0000FF"/>
            <w:sz w:val="20"/>
            <w:u w:val="single"/>
          </w:rPr>
          <w:t>Academy</w:t>
        </w:r>
      </w:hyperlink>
      <w:r w:rsidRPr="00F5214F">
        <w:rPr>
          <w:rFonts w:ascii="Times New Roman" w:eastAsia="Times New Roman" w:hAnsi="Times New Roman" w:cs="Times New Roman"/>
          <w:sz w:val="20"/>
          <w:szCs w:val="20"/>
        </w:rPr>
        <w:t>.The</w:t>
      </w:r>
      <w:proofErr w:type="spellEnd"/>
      <w:r w:rsidRPr="00F5214F">
        <w:rPr>
          <w:rFonts w:ascii="Times New Roman" w:eastAsia="Times New Roman" w:hAnsi="Times New Roman" w:cs="Times New Roman"/>
          <w:sz w:val="20"/>
          <w:szCs w:val="20"/>
        </w:rPr>
        <w:t xml:space="preserve"> use of accessories is prohibited for males, while females are sometimes allowed to use simple accessories. All students are prohibited from coloring their hair or having tattoos on any part of the body.</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University uniforms are standard throughout the country, and comprise a white blouse and plain or pleated skirt for the females, and long black trousers, a white long sleeved shirt with a dark blue or black tie for the males.</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b/>
          <w:bCs/>
          <w:sz w:val="20"/>
          <w:szCs w:val="20"/>
        </w:rPr>
        <w:t>Staff</w:t>
      </w:r>
      <w:r w:rsidRPr="00F5214F">
        <w:rPr>
          <w:rFonts w:ascii="Times New Roman" w:eastAsia="Times New Roman" w:hAnsi="Times New Roman" w:cs="Times New Roman"/>
          <w:sz w:val="20"/>
          <w:szCs w:val="20"/>
        </w:rPr>
        <w:t>:</w:t>
      </w:r>
      <w:r w:rsidRPr="00F5214F">
        <w:rPr>
          <w:rFonts w:ascii="Times New Roman" w:eastAsia="Times New Roman" w:hAnsi="Times New Roman" w:cs="Times New Roman"/>
          <w:sz w:val="20"/>
          <w:szCs w:val="20"/>
          <w:vertAlign w:val="superscript"/>
        </w:rPr>
        <w:t>[</w:t>
      </w:r>
      <w:hyperlink r:id="rId1326" w:tooltip="Wikipedia:Disputed statement" w:history="1">
        <w:r w:rsidRPr="00F5214F">
          <w:rPr>
            <w:rFonts w:ascii="Times New Roman" w:hAnsi="Times New Roman" w:cs="Times New Roman"/>
            <w:i/>
            <w:iCs/>
            <w:color w:val="0000FF"/>
            <w:sz w:val="20"/>
            <w:u w:val="single"/>
            <w:vertAlign w:val="superscript"/>
          </w:rPr>
          <w:t>dubious</w:t>
        </w:r>
      </w:hyperlink>
      <w:r w:rsidRPr="00F5214F">
        <w:rPr>
          <w:rFonts w:ascii="Times New Roman" w:eastAsia="Times New Roman" w:hAnsi="Times New Roman" w:cs="Times New Roman"/>
          <w:i/>
          <w:iCs/>
          <w:sz w:val="20"/>
          <w:szCs w:val="20"/>
          <w:vertAlign w:val="superscript"/>
        </w:rPr>
        <w:t xml:space="preserve"> – </w:t>
      </w:r>
      <w:hyperlink r:id="rId1327" w:anchor="Dubious" w:tooltip="Talk:Education in Thailand" w:history="1">
        <w:r w:rsidRPr="00F5214F">
          <w:rPr>
            <w:rFonts w:ascii="Times New Roman" w:hAnsi="Times New Roman" w:cs="Times New Roman"/>
            <w:i/>
            <w:iCs/>
            <w:color w:val="0000FF"/>
            <w:sz w:val="20"/>
            <w:u w:val="single"/>
            <w:vertAlign w:val="superscript"/>
          </w:rPr>
          <w:t>discuss</w:t>
        </w:r>
      </w:hyperlink>
      <w:r w:rsidRPr="00F5214F">
        <w:rPr>
          <w:rFonts w:ascii="Times New Roman" w:eastAsia="Times New Roman" w:hAnsi="Times New Roman" w:cs="Times New Roman"/>
          <w:sz w:val="20"/>
          <w:szCs w:val="20"/>
          <w:vertAlign w:val="superscript"/>
        </w:rPr>
        <w:t>]</w:t>
      </w:r>
      <w:r w:rsidRPr="00F5214F">
        <w:rPr>
          <w:rFonts w:ascii="Times New Roman" w:eastAsia="Times New Roman" w:hAnsi="Times New Roman" w:cs="Times New Roman"/>
          <w:sz w:val="20"/>
          <w:szCs w:val="20"/>
        </w:rPr>
        <w:t xml:space="preserve">As in all branches of the civil service at lower grades, teachers and staff in government schools wear a military style uniform. The female teachers and administrators of independent schools may be required to wear discrete, attractive uniforms, while </w:t>
      </w:r>
      <w:proofErr w:type="gramStart"/>
      <w:r w:rsidRPr="00F5214F">
        <w:rPr>
          <w:rFonts w:ascii="Times New Roman" w:eastAsia="Times New Roman" w:hAnsi="Times New Roman" w:cs="Times New Roman"/>
          <w:sz w:val="20"/>
          <w:szCs w:val="20"/>
        </w:rPr>
        <w:t>staff in universities generally wear</w:t>
      </w:r>
      <w:proofErr w:type="gramEnd"/>
      <w:r w:rsidRPr="00F5214F">
        <w:rPr>
          <w:rFonts w:ascii="Times New Roman" w:eastAsia="Times New Roman" w:hAnsi="Times New Roman" w:cs="Times New Roman"/>
          <w:sz w:val="20"/>
          <w:szCs w:val="20"/>
        </w:rPr>
        <w:t xml:space="preserve"> trousers.</w:t>
      </w:r>
    </w:p>
    <w:p w:rsidR="005C0276" w:rsidRPr="00F5214F" w:rsidRDefault="005C0276" w:rsidP="005C0276">
      <w:pPr>
        <w:spacing w:before="100" w:beforeAutospacing="1" w:after="100" w:afterAutospacing="1" w:line="240" w:lineRule="auto"/>
        <w:jc w:val="thaiDistribute"/>
        <w:outlineLvl w:val="1"/>
        <w:rPr>
          <w:rFonts w:ascii="Times New Roman" w:eastAsia="Times New Roman" w:hAnsi="Times New Roman" w:cs="Times New Roman"/>
          <w:b/>
          <w:bCs/>
          <w:sz w:val="20"/>
          <w:szCs w:val="20"/>
        </w:rPr>
      </w:pPr>
      <w:r w:rsidRPr="00F5214F">
        <w:rPr>
          <w:rFonts w:ascii="Times New Roman" w:eastAsia="Times New Roman" w:hAnsi="Times New Roman" w:cs="Times New Roman"/>
          <w:b/>
          <w:bCs/>
          <w:sz w:val="20"/>
          <w:szCs w:val="20"/>
        </w:rPr>
        <w:t>History</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Formal education has its early origins in the </w:t>
      </w:r>
      <w:hyperlink r:id="rId1328" w:tooltip="Thai temple art and architecture" w:history="1">
        <w:r w:rsidRPr="00F5214F">
          <w:rPr>
            <w:rFonts w:ascii="Times New Roman" w:hAnsi="Times New Roman" w:cs="Times New Roman"/>
            <w:color w:val="0000FF"/>
            <w:sz w:val="20"/>
            <w:u w:val="single"/>
          </w:rPr>
          <w:t>temple</w:t>
        </w:r>
      </w:hyperlink>
      <w:r w:rsidRPr="00F5214F">
        <w:rPr>
          <w:rFonts w:ascii="Times New Roman" w:eastAsia="Times New Roman" w:hAnsi="Times New Roman" w:cs="Times New Roman"/>
          <w:sz w:val="20"/>
          <w:szCs w:val="20"/>
        </w:rPr>
        <w:t xml:space="preserve"> schools, when it was available to boys only. From the mid-sixteenth century Thailand opened up to significant French Catholic influence until the mid-seventeenth century when it was heavily curtailed, and the country returned to a strengthening of its own cultural ideology. Unlike other parts of South and Southeast Asia, particularly the Indian subcontinent, </w:t>
      </w:r>
      <w:hyperlink r:id="rId1329" w:tooltip="Myanmar" w:history="1">
        <w:r w:rsidRPr="00F5214F">
          <w:rPr>
            <w:rFonts w:ascii="Times New Roman" w:hAnsi="Times New Roman" w:cs="Times New Roman"/>
            <w:color w:val="0000FF"/>
            <w:sz w:val="20"/>
            <w:u w:val="single"/>
          </w:rPr>
          <w:t>Myanmar</w:t>
        </w:r>
      </w:hyperlink>
      <w:r w:rsidRPr="00F5214F">
        <w:rPr>
          <w:rFonts w:ascii="Times New Roman" w:eastAsia="Times New Roman" w:hAnsi="Times New Roman" w:cs="Times New Roman"/>
          <w:sz w:val="20"/>
          <w:szCs w:val="20"/>
        </w:rPr>
        <w:t xml:space="preserve"> (Burma), </w:t>
      </w:r>
      <w:hyperlink r:id="rId1330" w:tooltip="Laos" w:history="1">
        <w:r w:rsidRPr="00F5214F">
          <w:rPr>
            <w:rFonts w:ascii="Times New Roman" w:hAnsi="Times New Roman" w:cs="Times New Roman"/>
            <w:color w:val="0000FF"/>
            <w:sz w:val="20"/>
            <w:u w:val="single"/>
          </w:rPr>
          <w:t>Laos</w:t>
        </w:r>
      </w:hyperlink>
      <w:r w:rsidRPr="00F5214F">
        <w:rPr>
          <w:rFonts w:ascii="Times New Roman" w:eastAsia="Times New Roman" w:hAnsi="Times New Roman" w:cs="Times New Roman"/>
          <w:sz w:val="20"/>
          <w:szCs w:val="20"/>
        </w:rPr>
        <w:t xml:space="preserve">, </w:t>
      </w:r>
      <w:hyperlink r:id="rId1331" w:tooltip="Vietnam" w:history="1">
        <w:r w:rsidRPr="00F5214F">
          <w:rPr>
            <w:rFonts w:ascii="Times New Roman" w:hAnsi="Times New Roman" w:cs="Times New Roman"/>
            <w:color w:val="0000FF"/>
            <w:sz w:val="20"/>
            <w:u w:val="single"/>
          </w:rPr>
          <w:t>Vietnam</w:t>
        </w:r>
      </w:hyperlink>
      <w:r w:rsidRPr="00F5214F">
        <w:rPr>
          <w:rFonts w:ascii="Times New Roman" w:eastAsia="Times New Roman" w:hAnsi="Times New Roman" w:cs="Times New Roman"/>
          <w:sz w:val="20"/>
          <w:szCs w:val="20"/>
        </w:rPr>
        <w:t xml:space="preserve">, </w:t>
      </w:r>
      <w:hyperlink r:id="rId1332" w:tooltip="Cambodia" w:history="1">
        <w:r w:rsidRPr="00F5214F">
          <w:rPr>
            <w:rFonts w:ascii="Times New Roman" w:hAnsi="Times New Roman" w:cs="Times New Roman"/>
            <w:color w:val="0000FF"/>
            <w:sz w:val="20"/>
            <w:u w:val="single"/>
          </w:rPr>
          <w:t>Cambodia</w:t>
        </w:r>
      </w:hyperlink>
      <w:r w:rsidRPr="00F5214F">
        <w:rPr>
          <w:rFonts w:ascii="Times New Roman" w:eastAsia="Times New Roman" w:hAnsi="Times New Roman" w:cs="Times New Roman"/>
          <w:sz w:val="20"/>
          <w:szCs w:val="20"/>
        </w:rPr>
        <w:t xml:space="preserve">, the </w:t>
      </w:r>
      <w:hyperlink r:id="rId1333" w:tooltip="Malay Peninsula" w:history="1">
        <w:r w:rsidRPr="00F5214F">
          <w:rPr>
            <w:rFonts w:ascii="Times New Roman" w:hAnsi="Times New Roman" w:cs="Times New Roman"/>
            <w:color w:val="0000FF"/>
            <w:sz w:val="20"/>
            <w:u w:val="single"/>
          </w:rPr>
          <w:t>Malay Peninsula</w:t>
        </w:r>
      </w:hyperlink>
      <w:r w:rsidRPr="00F5214F">
        <w:rPr>
          <w:rFonts w:ascii="Times New Roman" w:eastAsia="Times New Roman" w:hAnsi="Times New Roman" w:cs="Times New Roman"/>
          <w:sz w:val="20"/>
          <w:szCs w:val="20"/>
        </w:rPr>
        <w:t xml:space="preserve">, </w:t>
      </w:r>
      <w:hyperlink r:id="rId1334" w:tooltip="Indonesia" w:history="1">
        <w:r w:rsidRPr="00F5214F">
          <w:rPr>
            <w:rFonts w:ascii="Times New Roman" w:hAnsi="Times New Roman" w:cs="Times New Roman"/>
            <w:color w:val="0000FF"/>
            <w:sz w:val="20"/>
            <w:u w:val="single"/>
          </w:rPr>
          <w:t>Indonesia</w:t>
        </w:r>
      </w:hyperlink>
      <w:r w:rsidRPr="00F5214F">
        <w:rPr>
          <w:rFonts w:ascii="Times New Roman" w:eastAsia="Times New Roman" w:hAnsi="Times New Roman" w:cs="Times New Roman"/>
          <w:sz w:val="20"/>
          <w:szCs w:val="20"/>
        </w:rPr>
        <w:t xml:space="preserve"> and the </w:t>
      </w:r>
      <w:hyperlink r:id="rId1335" w:tooltip="Philippines" w:history="1">
        <w:r w:rsidRPr="00F5214F">
          <w:rPr>
            <w:rFonts w:ascii="Times New Roman" w:hAnsi="Times New Roman" w:cs="Times New Roman"/>
            <w:color w:val="0000FF"/>
            <w:sz w:val="20"/>
            <w:u w:val="single"/>
          </w:rPr>
          <w:t>Philippines</w:t>
        </w:r>
      </w:hyperlink>
      <w:r w:rsidRPr="00F5214F">
        <w:rPr>
          <w:rFonts w:ascii="Times New Roman" w:eastAsia="Times New Roman" w:hAnsi="Times New Roman" w:cs="Times New Roman"/>
          <w:sz w:val="20"/>
          <w:szCs w:val="20"/>
        </w:rPr>
        <w:t xml:space="preserve"> which had all benefited from the influence of countries with centuries of educational tradition, Thailand has never been </w:t>
      </w:r>
      <w:proofErr w:type="spellStart"/>
      <w:r w:rsidRPr="00F5214F">
        <w:rPr>
          <w:rFonts w:ascii="Times New Roman" w:eastAsia="Times New Roman" w:hAnsi="Times New Roman" w:cs="Times New Roman"/>
          <w:sz w:val="20"/>
          <w:szCs w:val="20"/>
        </w:rPr>
        <w:t>colonised</w:t>
      </w:r>
      <w:proofErr w:type="spellEnd"/>
      <w:r w:rsidRPr="00F5214F">
        <w:rPr>
          <w:rFonts w:ascii="Times New Roman" w:eastAsia="Times New Roman" w:hAnsi="Times New Roman" w:cs="Times New Roman"/>
          <w:sz w:val="20"/>
          <w:szCs w:val="20"/>
        </w:rPr>
        <w:t xml:space="preserve"> by a Western power. As a result, structured education on the lines of that in developed countries was slow to evolve until it gained new impetus with the reemergence of diplomacy in the late nineteenth century.</w:t>
      </w:r>
    </w:p>
    <w:p w:rsidR="005C0276" w:rsidRPr="00F5214F" w:rsidRDefault="005C0276" w:rsidP="005C0276">
      <w:pPr>
        <w:spacing w:before="100" w:beforeAutospacing="1" w:after="100" w:afterAutospacing="1" w:line="240" w:lineRule="auto"/>
        <w:jc w:val="thaiDistribute"/>
        <w:outlineLvl w:val="2"/>
        <w:rPr>
          <w:rFonts w:ascii="Times New Roman" w:eastAsia="Times New Roman" w:hAnsi="Times New Roman" w:cs="Times New Roman"/>
          <w:b/>
          <w:bCs/>
          <w:sz w:val="20"/>
          <w:szCs w:val="20"/>
        </w:rPr>
      </w:pPr>
      <w:r w:rsidRPr="00F5214F">
        <w:rPr>
          <w:rFonts w:ascii="Times New Roman" w:eastAsia="Times New Roman" w:hAnsi="Times New Roman" w:cs="Times New Roman"/>
          <w:b/>
          <w:bCs/>
          <w:sz w:val="20"/>
          <w:szCs w:val="20"/>
        </w:rPr>
        <w:lastRenderedPageBreak/>
        <w:t>Early education</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It is possible that one the earliest forms of education began when King </w:t>
      </w:r>
      <w:hyperlink r:id="rId1336" w:tooltip="Ram Khamhaeng the Great" w:history="1">
        <w:r w:rsidRPr="00F5214F">
          <w:rPr>
            <w:rFonts w:ascii="Times New Roman" w:hAnsi="Times New Roman" w:cs="Times New Roman"/>
            <w:color w:val="0000FF"/>
            <w:sz w:val="20"/>
            <w:u w:val="single"/>
          </w:rPr>
          <w:t xml:space="preserve">Ram </w:t>
        </w:r>
        <w:proofErr w:type="spellStart"/>
        <w:r w:rsidRPr="00F5214F">
          <w:rPr>
            <w:rFonts w:ascii="Times New Roman" w:hAnsi="Times New Roman" w:cs="Times New Roman"/>
            <w:color w:val="0000FF"/>
            <w:sz w:val="20"/>
            <w:u w:val="single"/>
          </w:rPr>
          <w:t>Khamhaeng</w:t>
        </w:r>
        <w:proofErr w:type="spellEnd"/>
        <w:r w:rsidRPr="00F5214F">
          <w:rPr>
            <w:rFonts w:ascii="Times New Roman" w:hAnsi="Times New Roman" w:cs="Times New Roman"/>
            <w:color w:val="0000FF"/>
            <w:sz w:val="20"/>
            <w:u w:val="single"/>
          </w:rPr>
          <w:t xml:space="preserve"> the Great</w:t>
        </w:r>
      </w:hyperlink>
      <w:r w:rsidRPr="00F5214F">
        <w:rPr>
          <w:rFonts w:ascii="Times New Roman" w:eastAsia="Times New Roman" w:hAnsi="Times New Roman" w:cs="Times New Roman"/>
          <w:sz w:val="20"/>
          <w:szCs w:val="20"/>
        </w:rPr>
        <w:t xml:space="preserve"> invented the Thai alphabet in 1283 basing it on Mon, Khmer, and Southern Indian scripts. Stone inscriptions from 1292 in the new script depict moral, intellectual and cultural aspects.</w:t>
      </w:r>
      <w:hyperlink r:id="rId1337" w:anchor="cite_note-3" w:history="1">
        <w:r w:rsidRPr="00F5214F">
          <w:rPr>
            <w:rFonts w:ascii="Times New Roman" w:hAnsi="Times New Roman" w:cs="Times New Roman"/>
            <w:color w:val="0000FF"/>
            <w:sz w:val="20"/>
            <w:u w:val="single"/>
            <w:vertAlign w:val="superscript"/>
          </w:rPr>
          <w:t>[4]</w:t>
        </w:r>
      </w:hyperlink>
      <w:r w:rsidRPr="00F5214F">
        <w:rPr>
          <w:rFonts w:ascii="Times New Roman" w:eastAsia="Times New Roman" w:hAnsi="Times New Roman" w:cs="Times New Roman"/>
          <w:sz w:val="20"/>
          <w:szCs w:val="20"/>
        </w:rPr>
        <w:t xml:space="preserve"> During the </w:t>
      </w:r>
      <w:hyperlink r:id="rId1338" w:tooltip="Sukhothai Kingdom" w:history="1">
        <w:proofErr w:type="spellStart"/>
        <w:r w:rsidRPr="00F5214F">
          <w:rPr>
            <w:rFonts w:ascii="Times New Roman" w:hAnsi="Times New Roman" w:cs="Times New Roman"/>
            <w:color w:val="0000FF"/>
            <w:sz w:val="20"/>
            <w:u w:val="single"/>
          </w:rPr>
          <w:t>Sukhothai</w:t>
        </w:r>
        <w:proofErr w:type="spellEnd"/>
      </w:hyperlink>
      <w:r w:rsidRPr="00F5214F">
        <w:rPr>
          <w:rFonts w:ascii="Times New Roman" w:eastAsia="Times New Roman" w:hAnsi="Times New Roman" w:cs="Times New Roman"/>
          <w:sz w:val="20"/>
          <w:szCs w:val="20"/>
        </w:rPr>
        <w:t xml:space="preserve"> period (1238–1378), education was dispensed by the Royal Institution of Instruction (</w:t>
      </w:r>
      <w:proofErr w:type="spellStart"/>
      <w:r w:rsidRPr="00F5214F">
        <w:rPr>
          <w:rFonts w:ascii="Times New Roman" w:eastAsia="Times New Roman" w:hAnsi="Times New Roman" w:cs="Times New Roman"/>
          <w:i/>
          <w:iCs/>
          <w:sz w:val="20"/>
          <w:szCs w:val="20"/>
        </w:rPr>
        <w:t>Rajabundit</w:t>
      </w:r>
      <w:proofErr w:type="spellEnd"/>
      <w:r w:rsidRPr="00F5214F">
        <w:rPr>
          <w:rFonts w:ascii="Times New Roman" w:eastAsia="Times New Roman" w:hAnsi="Times New Roman" w:cs="Times New Roman"/>
          <w:sz w:val="20"/>
          <w:szCs w:val="20"/>
        </w:rPr>
        <w:t>) to members of the royal family and the nobility, while commoners were taught by Buddhist monks.</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In the period of the </w:t>
      </w:r>
      <w:hyperlink r:id="rId1339" w:tooltip="Ayutthaya kingdom" w:history="1">
        <w:r w:rsidRPr="00F5214F">
          <w:rPr>
            <w:rFonts w:ascii="Times New Roman" w:hAnsi="Times New Roman" w:cs="Times New Roman"/>
            <w:color w:val="0000FF"/>
            <w:sz w:val="20"/>
            <w:u w:val="single"/>
          </w:rPr>
          <w:t>Ayutthaya kingdom</w:t>
        </w:r>
      </w:hyperlink>
      <w:r w:rsidRPr="00F5214F">
        <w:rPr>
          <w:rFonts w:ascii="Times New Roman" w:eastAsia="Times New Roman" w:hAnsi="Times New Roman" w:cs="Times New Roman"/>
          <w:sz w:val="20"/>
          <w:szCs w:val="20"/>
        </w:rPr>
        <w:t xml:space="preserve"> from 1350 to 1767 during the reign of King </w:t>
      </w:r>
      <w:proofErr w:type="spellStart"/>
      <w:r w:rsidRPr="00F5214F">
        <w:rPr>
          <w:rFonts w:ascii="Times New Roman" w:eastAsia="Times New Roman" w:hAnsi="Times New Roman" w:cs="Times New Roman"/>
          <w:sz w:val="20"/>
          <w:szCs w:val="20"/>
        </w:rPr>
        <w:t>Narai</w:t>
      </w:r>
      <w:proofErr w:type="spellEnd"/>
      <w:r w:rsidRPr="00F5214F">
        <w:rPr>
          <w:rFonts w:ascii="Times New Roman" w:eastAsia="Times New Roman" w:hAnsi="Times New Roman" w:cs="Times New Roman"/>
          <w:sz w:val="20"/>
          <w:szCs w:val="20"/>
        </w:rPr>
        <w:t xml:space="preserve"> the Great (1656–1688), the </w:t>
      </w:r>
      <w:proofErr w:type="spellStart"/>
      <w:r w:rsidRPr="00F5214F">
        <w:rPr>
          <w:rFonts w:ascii="Times New Roman" w:eastAsia="Times New Roman" w:hAnsi="Times New Roman" w:cs="Times New Roman"/>
          <w:i/>
          <w:iCs/>
          <w:sz w:val="20"/>
          <w:szCs w:val="20"/>
        </w:rPr>
        <w:t>Chindamani</w:t>
      </w:r>
      <w:proofErr w:type="spellEnd"/>
      <w:r w:rsidRPr="00F5214F">
        <w:rPr>
          <w:rFonts w:ascii="Times New Roman" w:eastAsia="Times New Roman" w:hAnsi="Times New Roman" w:cs="Times New Roman"/>
          <w:sz w:val="20"/>
          <w:szCs w:val="20"/>
        </w:rPr>
        <w:t xml:space="preserve">, generally accepted as the first textbook of the Thai language, collating the grammar. The prosody of Thai language and official forms of correspondence was written by a monk, </w:t>
      </w:r>
      <w:proofErr w:type="spellStart"/>
      <w:r w:rsidRPr="00F5214F">
        <w:rPr>
          <w:rFonts w:ascii="Times New Roman" w:eastAsia="Times New Roman" w:hAnsi="Times New Roman" w:cs="Times New Roman"/>
          <w:sz w:val="20"/>
          <w:szCs w:val="20"/>
        </w:rPr>
        <w:t>Pra</w:t>
      </w:r>
      <w:proofErr w:type="spellEnd"/>
      <w:r w:rsidRPr="00F5214F">
        <w:rPr>
          <w:rFonts w:ascii="Times New Roman" w:eastAsia="Times New Roman" w:hAnsi="Times New Roman" w:cs="Times New Roman"/>
          <w:sz w:val="20"/>
          <w:szCs w:val="20"/>
        </w:rPr>
        <w:t xml:space="preserve"> </w:t>
      </w:r>
      <w:proofErr w:type="spellStart"/>
      <w:r w:rsidRPr="00F5214F">
        <w:rPr>
          <w:rFonts w:ascii="Times New Roman" w:eastAsia="Times New Roman" w:hAnsi="Times New Roman" w:cs="Times New Roman"/>
          <w:sz w:val="20"/>
          <w:szCs w:val="20"/>
        </w:rPr>
        <w:t>Horatibodi</w:t>
      </w:r>
      <w:proofErr w:type="spellEnd"/>
      <w:r w:rsidRPr="00F5214F">
        <w:rPr>
          <w:rFonts w:ascii="Times New Roman" w:eastAsia="Times New Roman" w:hAnsi="Times New Roman" w:cs="Times New Roman"/>
          <w:sz w:val="20"/>
          <w:szCs w:val="20"/>
        </w:rPr>
        <w:t xml:space="preserve">, in order to stem the foreign educational influence of the French Jesuit schools </w:t>
      </w:r>
      <w:proofErr w:type="gramStart"/>
      <w:r w:rsidRPr="00F5214F">
        <w:rPr>
          <w:rFonts w:ascii="Times New Roman" w:eastAsia="Times New Roman" w:hAnsi="Times New Roman" w:cs="Times New Roman"/>
          <w:sz w:val="20"/>
          <w:szCs w:val="20"/>
        </w:rPr>
        <w:t>It</w:t>
      </w:r>
      <w:proofErr w:type="gramEnd"/>
      <w:r w:rsidRPr="00F5214F">
        <w:rPr>
          <w:rFonts w:ascii="Times New Roman" w:eastAsia="Times New Roman" w:hAnsi="Times New Roman" w:cs="Times New Roman"/>
          <w:sz w:val="20"/>
          <w:szCs w:val="20"/>
        </w:rPr>
        <w:t xml:space="preserve"> remained in use up to King </w:t>
      </w:r>
      <w:proofErr w:type="spellStart"/>
      <w:r w:rsidRPr="00F5214F">
        <w:rPr>
          <w:rFonts w:ascii="Times New Roman" w:eastAsia="Times New Roman" w:hAnsi="Times New Roman" w:cs="Times New Roman"/>
          <w:sz w:val="20"/>
          <w:szCs w:val="20"/>
        </w:rPr>
        <w:t>Chulalongkorn's</w:t>
      </w:r>
      <w:proofErr w:type="spellEnd"/>
      <w:r w:rsidRPr="00F5214F">
        <w:rPr>
          <w:rFonts w:ascii="Times New Roman" w:eastAsia="Times New Roman" w:hAnsi="Times New Roman" w:cs="Times New Roman"/>
          <w:sz w:val="20"/>
          <w:szCs w:val="20"/>
        </w:rPr>
        <w:t xml:space="preserve"> reign (1868–1910). </w:t>
      </w:r>
      <w:proofErr w:type="spellStart"/>
      <w:r w:rsidRPr="00F5214F">
        <w:rPr>
          <w:rFonts w:ascii="Times New Roman" w:eastAsia="Times New Roman" w:hAnsi="Times New Roman" w:cs="Times New Roman"/>
          <w:sz w:val="20"/>
          <w:szCs w:val="20"/>
        </w:rPr>
        <w:t>Narai</w:t>
      </w:r>
      <w:proofErr w:type="spellEnd"/>
      <w:r w:rsidRPr="00F5214F">
        <w:rPr>
          <w:rFonts w:ascii="Times New Roman" w:eastAsia="Times New Roman" w:hAnsi="Times New Roman" w:cs="Times New Roman"/>
          <w:sz w:val="20"/>
          <w:szCs w:val="20"/>
        </w:rPr>
        <w:t xml:space="preserve"> himself was a poet, and his court became the center where poets congregated to compose verses and poems. Although through his influence interest in Thai literature was significantly increased, Catholic missions had been present with education in Ayutthaya as early as 1567 under Portuguese </w:t>
      </w:r>
      <w:hyperlink r:id="rId1340" w:tooltip="Dominicans" w:history="1">
        <w:r w:rsidRPr="00F5214F">
          <w:rPr>
            <w:rFonts w:ascii="Times New Roman" w:hAnsi="Times New Roman" w:cs="Times New Roman"/>
            <w:color w:val="0000FF"/>
            <w:sz w:val="20"/>
            <w:u w:val="single"/>
          </w:rPr>
          <w:t>Dominicans</w:t>
        </w:r>
      </w:hyperlink>
      <w:r w:rsidRPr="00F5214F">
        <w:rPr>
          <w:rFonts w:ascii="Times New Roman" w:eastAsia="Times New Roman" w:hAnsi="Times New Roman" w:cs="Times New Roman"/>
          <w:sz w:val="20"/>
          <w:szCs w:val="20"/>
        </w:rPr>
        <w:t xml:space="preserve"> and French </w:t>
      </w:r>
      <w:hyperlink r:id="rId1341" w:tooltip="Jesuits" w:history="1">
        <w:r w:rsidRPr="00F5214F">
          <w:rPr>
            <w:rFonts w:ascii="Times New Roman" w:hAnsi="Times New Roman" w:cs="Times New Roman"/>
            <w:color w:val="0000FF"/>
            <w:sz w:val="20"/>
            <w:u w:val="single"/>
          </w:rPr>
          <w:t>Jesuits</w:t>
        </w:r>
      </w:hyperlink>
      <w:r w:rsidRPr="00F5214F">
        <w:rPr>
          <w:rFonts w:ascii="Times New Roman" w:eastAsia="Times New Roman" w:hAnsi="Times New Roman" w:cs="Times New Roman"/>
          <w:sz w:val="20"/>
          <w:szCs w:val="20"/>
        </w:rPr>
        <w:t xml:space="preserve"> were given permission to settle in Ayutthaya in 1662. His reign therefore saw major developments in diplomatic missions to and from Western powers.</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On </w:t>
      </w:r>
      <w:proofErr w:type="spellStart"/>
      <w:r w:rsidRPr="00F5214F">
        <w:rPr>
          <w:rFonts w:ascii="Times New Roman" w:eastAsia="Times New Roman" w:hAnsi="Times New Roman" w:cs="Times New Roman"/>
          <w:sz w:val="20"/>
          <w:szCs w:val="20"/>
        </w:rPr>
        <w:t>Narai's</w:t>
      </w:r>
      <w:proofErr w:type="spellEnd"/>
      <w:r w:rsidRPr="00F5214F">
        <w:rPr>
          <w:rFonts w:ascii="Times New Roman" w:eastAsia="Times New Roman" w:hAnsi="Times New Roman" w:cs="Times New Roman"/>
          <w:sz w:val="20"/>
          <w:szCs w:val="20"/>
        </w:rPr>
        <w:t xml:space="preserve"> death, fearing further foreign interference in Thai education and culture, and conversion to </w:t>
      </w:r>
      <w:hyperlink r:id="rId1342" w:tooltip="Catholicism" w:history="1">
        <w:r w:rsidRPr="00F5214F">
          <w:rPr>
            <w:rFonts w:ascii="Times New Roman" w:hAnsi="Times New Roman" w:cs="Times New Roman"/>
            <w:color w:val="0000FF"/>
            <w:sz w:val="20"/>
            <w:u w:val="single"/>
          </w:rPr>
          <w:t>Catholicism</w:t>
        </w:r>
      </w:hyperlink>
      <w:r w:rsidRPr="00F5214F">
        <w:rPr>
          <w:rFonts w:ascii="Times New Roman" w:eastAsia="Times New Roman" w:hAnsi="Times New Roman" w:cs="Times New Roman"/>
          <w:sz w:val="20"/>
          <w:szCs w:val="20"/>
        </w:rPr>
        <w:t xml:space="preserve">, xenophobic sentiments at court increased and diplomatic activities were severely reduced and ties with the West and any forms of Western education were practically severed. They did not recover their former levels until the reign of </w:t>
      </w:r>
      <w:hyperlink r:id="rId1343" w:tooltip="King Mongkut" w:history="1">
        <w:r w:rsidRPr="00F5214F">
          <w:rPr>
            <w:rFonts w:ascii="Times New Roman" w:hAnsi="Times New Roman" w:cs="Times New Roman"/>
            <w:color w:val="0000FF"/>
            <w:sz w:val="20"/>
            <w:u w:val="single"/>
          </w:rPr>
          <w:t xml:space="preserve">King </w:t>
        </w:r>
        <w:proofErr w:type="spellStart"/>
        <w:r w:rsidRPr="00F5214F">
          <w:rPr>
            <w:rFonts w:ascii="Times New Roman" w:hAnsi="Times New Roman" w:cs="Times New Roman"/>
            <w:color w:val="0000FF"/>
            <w:sz w:val="20"/>
            <w:u w:val="single"/>
          </w:rPr>
          <w:t>Mongkut</w:t>
        </w:r>
        <w:proofErr w:type="spellEnd"/>
      </w:hyperlink>
      <w:r w:rsidRPr="00F5214F">
        <w:rPr>
          <w:rFonts w:ascii="Times New Roman" w:eastAsia="Times New Roman" w:hAnsi="Times New Roman" w:cs="Times New Roman"/>
          <w:sz w:val="20"/>
          <w:szCs w:val="20"/>
        </w:rPr>
        <w:t xml:space="preserve"> in the mid-nineteenth century.</w:t>
      </w:r>
    </w:p>
    <w:p w:rsidR="005C0276" w:rsidRPr="00F5214F" w:rsidRDefault="005C0276" w:rsidP="005C0276">
      <w:pPr>
        <w:spacing w:before="100" w:beforeAutospacing="1" w:after="100" w:afterAutospacing="1" w:line="240" w:lineRule="auto"/>
        <w:jc w:val="thaiDistribute"/>
        <w:outlineLvl w:val="2"/>
        <w:rPr>
          <w:rFonts w:ascii="Times New Roman" w:eastAsia="Times New Roman" w:hAnsi="Times New Roman" w:cs="Times New Roman"/>
          <w:b/>
          <w:bCs/>
          <w:sz w:val="20"/>
          <w:szCs w:val="20"/>
        </w:rPr>
      </w:pPr>
      <w:r w:rsidRPr="00F5214F">
        <w:rPr>
          <w:rFonts w:ascii="Times New Roman" w:eastAsia="Times New Roman" w:hAnsi="Times New Roman" w:cs="Times New Roman"/>
          <w:b/>
          <w:bCs/>
          <w:sz w:val="20"/>
          <w:szCs w:val="20"/>
        </w:rPr>
        <w:t>Development</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Through his reforms of the Buddhist </w:t>
      </w:r>
      <w:hyperlink r:id="rId1344" w:tooltip="Sangha" w:history="1">
        <w:proofErr w:type="spellStart"/>
        <w:r w:rsidRPr="00F5214F">
          <w:rPr>
            <w:rFonts w:ascii="Times New Roman" w:hAnsi="Times New Roman" w:cs="Times New Roman"/>
            <w:color w:val="0000FF"/>
            <w:sz w:val="20"/>
            <w:u w:val="single"/>
          </w:rPr>
          <w:t>Sangha</w:t>
        </w:r>
        <w:proofErr w:type="spellEnd"/>
      </w:hyperlink>
      <w:r w:rsidRPr="00F5214F">
        <w:rPr>
          <w:rFonts w:ascii="Times New Roman" w:eastAsia="Times New Roman" w:hAnsi="Times New Roman" w:cs="Times New Roman"/>
          <w:sz w:val="20"/>
          <w:szCs w:val="20"/>
        </w:rPr>
        <w:t xml:space="preserve">, </w:t>
      </w:r>
      <w:hyperlink r:id="rId1345" w:tooltip="King Rama I" w:history="1">
        <w:r w:rsidRPr="00F5214F">
          <w:rPr>
            <w:rFonts w:ascii="Times New Roman" w:hAnsi="Times New Roman" w:cs="Times New Roman"/>
            <w:color w:val="0000FF"/>
            <w:sz w:val="20"/>
            <w:u w:val="single"/>
          </w:rPr>
          <w:t>King Rama I</w:t>
        </w:r>
      </w:hyperlink>
      <w:r w:rsidRPr="00F5214F">
        <w:rPr>
          <w:rFonts w:ascii="Times New Roman" w:eastAsia="Times New Roman" w:hAnsi="Times New Roman" w:cs="Times New Roman"/>
          <w:sz w:val="20"/>
          <w:szCs w:val="20"/>
        </w:rPr>
        <w:t xml:space="preserve"> (1782–1809), accelerated the development of public education and during the reign of </w:t>
      </w:r>
      <w:hyperlink r:id="rId1346" w:tooltip="King Rama IV" w:history="1">
        <w:r w:rsidRPr="00F5214F">
          <w:rPr>
            <w:rFonts w:ascii="Times New Roman" w:hAnsi="Times New Roman" w:cs="Times New Roman"/>
            <w:color w:val="0000FF"/>
            <w:sz w:val="20"/>
            <w:u w:val="single"/>
          </w:rPr>
          <w:t>King Rama IV</w:t>
        </w:r>
      </w:hyperlink>
      <w:r w:rsidRPr="00F5214F">
        <w:rPr>
          <w:rFonts w:ascii="Times New Roman" w:eastAsia="Times New Roman" w:hAnsi="Times New Roman" w:cs="Times New Roman"/>
          <w:sz w:val="20"/>
          <w:szCs w:val="20"/>
        </w:rPr>
        <w:t xml:space="preserve"> (1851–1865) the printing press arrived in Thailand making books available in the Thai language for the first time; English had become the </w:t>
      </w:r>
      <w:r w:rsidRPr="00F5214F">
        <w:rPr>
          <w:rFonts w:ascii="Times New Roman" w:eastAsia="Times New Roman" w:hAnsi="Times New Roman" w:cs="Times New Roman"/>
          <w:i/>
          <w:iCs/>
          <w:sz w:val="20"/>
          <w:szCs w:val="20"/>
        </w:rPr>
        <w:t>lingua franca</w:t>
      </w:r>
      <w:r w:rsidRPr="00F5214F">
        <w:rPr>
          <w:rFonts w:ascii="Times New Roman" w:eastAsia="Times New Roman" w:hAnsi="Times New Roman" w:cs="Times New Roman"/>
          <w:sz w:val="20"/>
          <w:szCs w:val="20"/>
        </w:rPr>
        <w:t xml:space="preserve"> of the Far East, and the education provided by the monks was proving inadequate for government officials. Rama IV decreed that measures be taken to </w:t>
      </w:r>
      <w:proofErr w:type="spellStart"/>
      <w:r w:rsidRPr="00F5214F">
        <w:rPr>
          <w:rFonts w:ascii="Times New Roman" w:eastAsia="Times New Roman" w:hAnsi="Times New Roman" w:cs="Times New Roman"/>
          <w:sz w:val="20"/>
          <w:szCs w:val="20"/>
        </w:rPr>
        <w:t>modernise</w:t>
      </w:r>
      <w:proofErr w:type="spellEnd"/>
      <w:r w:rsidRPr="00F5214F">
        <w:rPr>
          <w:rFonts w:ascii="Times New Roman" w:eastAsia="Times New Roman" w:hAnsi="Times New Roman" w:cs="Times New Roman"/>
          <w:sz w:val="20"/>
          <w:szCs w:val="20"/>
        </w:rPr>
        <w:t xml:space="preserve"> education and insisted that English would be included in the curriculum.</w:t>
      </w:r>
    </w:p>
    <w:p w:rsidR="005C0276" w:rsidRPr="00F5214F" w:rsidRDefault="00C946D2" w:rsidP="005C0276">
      <w:pPr>
        <w:spacing w:before="100" w:beforeAutospacing="1" w:after="100" w:afterAutospacing="1" w:line="240" w:lineRule="auto"/>
        <w:jc w:val="thaiDistribute"/>
        <w:rPr>
          <w:rFonts w:ascii="Times New Roman" w:eastAsia="Times New Roman" w:hAnsi="Times New Roman" w:cs="Times New Roman"/>
          <w:sz w:val="20"/>
          <w:szCs w:val="20"/>
        </w:rPr>
      </w:pPr>
      <w:hyperlink r:id="rId1347" w:tooltip="King Rama V" w:history="1">
        <w:r w:rsidR="005C0276" w:rsidRPr="00F5214F">
          <w:rPr>
            <w:rFonts w:ascii="Times New Roman" w:hAnsi="Times New Roman" w:cs="Times New Roman"/>
            <w:color w:val="0000FF"/>
            <w:sz w:val="20"/>
            <w:u w:val="single"/>
          </w:rPr>
          <w:t>King Rama V</w:t>
        </w:r>
      </w:hyperlink>
      <w:r w:rsidR="005C0276" w:rsidRPr="00F5214F">
        <w:rPr>
          <w:rFonts w:ascii="Times New Roman" w:eastAsia="Times New Roman" w:hAnsi="Times New Roman" w:cs="Times New Roman"/>
          <w:sz w:val="20"/>
          <w:szCs w:val="20"/>
        </w:rPr>
        <w:t xml:space="preserve"> (1868–1910) continued to influence the development of education and in 1871 the first relatively modern concept of a school with purpose constructed building, lay teachers and a time-table was opened in the palace to teach male members of the royal family and the sons of the nobility. The Command Declaration on Schooling was proclaimed, English was being taught in the palace for royalty and nobles, and schools were set up outside the palace for the education of commoners’ children. With the aid of foreign - mainly English - advisers a Department of Education was established by the king in 1887 by which time 34 schools, with over 80 teachers and almost 2,000 </w:t>
      </w:r>
      <w:proofErr w:type="gramStart"/>
      <w:r w:rsidR="005C0276" w:rsidRPr="00F5214F">
        <w:rPr>
          <w:rFonts w:ascii="Times New Roman" w:eastAsia="Times New Roman" w:hAnsi="Times New Roman" w:cs="Times New Roman"/>
          <w:sz w:val="20"/>
          <w:szCs w:val="20"/>
        </w:rPr>
        <w:t>students,</w:t>
      </w:r>
      <w:proofErr w:type="gramEnd"/>
      <w:r w:rsidR="005C0276" w:rsidRPr="00F5214F">
        <w:rPr>
          <w:rFonts w:ascii="Times New Roman" w:eastAsia="Times New Roman" w:hAnsi="Times New Roman" w:cs="Times New Roman"/>
          <w:sz w:val="20"/>
          <w:szCs w:val="20"/>
        </w:rPr>
        <w:t xml:space="preserve"> were in operation and as part of the king’s </w:t>
      </w:r>
      <w:proofErr w:type="spellStart"/>
      <w:r w:rsidR="005C0276" w:rsidRPr="00F5214F">
        <w:rPr>
          <w:rFonts w:ascii="Times New Roman" w:eastAsia="Times New Roman" w:hAnsi="Times New Roman" w:cs="Times New Roman"/>
          <w:sz w:val="20"/>
          <w:szCs w:val="20"/>
        </w:rPr>
        <w:t>programme</w:t>
      </w:r>
      <w:proofErr w:type="spellEnd"/>
      <w:r w:rsidR="005C0276" w:rsidRPr="00F5214F">
        <w:rPr>
          <w:rFonts w:ascii="Times New Roman" w:eastAsia="Times New Roman" w:hAnsi="Times New Roman" w:cs="Times New Roman"/>
          <w:sz w:val="20"/>
          <w:szCs w:val="20"/>
        </w:rPr>
        <w:t xml:space="preserve"> to establish ministries, in 1892 the department became the Ministry of Education. Recognizing that the private sector had come to share the tasks of providing education, the government introduced controls for private schools.</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In 1897 on the initiative of Queen </w:t>
      </w:r>
      <w:proofErr w:type="spellStart"/>
      <w:r w:rsidRPr="00F5214F">
        <w:rPr>
          <w:rFonts w:ascii="Times New Roman" w:eastAsia="Times New Roman" w:hAnsi="Times New Roman" w:cs="Times New Roman"/>
          <w:sz w:val="20"/>
          <w:szCs w:val="20"/>
        </w:rPr>
        <w:t>Sribajarindra</w:t>
      </w:r>
      <w:proofErr w:type="spellEnd"/>
      <w:r w:rsidRPr="00F5214F">
        <w:rPr>
          <w:rFonts w:ascii="Times New Roman" w:eastAsia="Times New Roman" w:hAnsi="Times New Roman" w:cs="Times New Roman"/>
          <w:sz w:val="20"/>
          <w:szCs w:val="20"/>
        </w:rPr>
        <w:t xml:space="preserve">, girls were admitted into the educational system. In 1898, a two-part education plan for Bangkok and for the provinces was launched with </w:t>
      </w:r>
      <w:proofErr w:type="spellStart"/>
      <w:r w:rsidRPr="00F5214F">
        <w:rPr>
          <w:rFonts w:ascii="Times New Roman" w:eastAsia="Times New Roman" w:hAnsi="Times New Roman" w:cs="Times New Roman"/>
          <w:sz w:val="20"/>
          <w:szCs w:val="20"/>
        </w:rPr>
        <w:t>programmes</w:t>
      </w:r>
      <w:proofErr w:type="spellEnd"/>
      <w:r w:rsidRPr="00F5214F">
        <w:rPr>
          <w:rFonts w:ascii="Times New Roman" w:eastAsia="Times New Roman" w:hAnsi="Times New Roman" w:cs="Times New Roman"/>
          <w:sz w:val="20"/>
          <w:szCs w:val="20"/>
        </w:rPr>
        <w:t xml:space="preserve"> for pre-school, primary, secondary, technical, and higher education. In 1901, the first government school for girls, the </w:t>
      </w:r>
      <w:proofErr w:type="spellStart"/>
      <w:r w:rsidRPr="00F5214F">
        <w:rPr>
          <w:rFonts w:ascii="Times New Roman" w:eastAsia="Times New Roman" w:hAnsi="Times New Roman" w:cs="Times New Roman"/>
          <w:sz w:val="20"/>
          <w:szCs w:val="20"/>
        </w:rPr>
        <w:t>Bamrung</w:t>
      </w:r>
      <w:proofErr w:type="spellEnd"/>
      <w:r w:rsidRPr="00F5214F">
        <w:rPr>
          <w:rFonts w:ascii="Times New Roman" w:eastAsia="Times New Roman" w:hAnsi="Times New Roman" w:cs="Times New Roman"/>
          <w:sz w:val="20"/>
          <w:szCs w:val="20"/>
        </w:rPr>
        <w:t xml:space="preserve"> </w:t>
      </w:r>
      <w:proofErr w:type="spellStart"/>
      <w:r w:rsidRPr="00F5214F">
        <w:rPr>
          <w:rFonts w:ascii="Times New Roman" w:eastAsia="Times New Roman" w:hAnsi="Times New Roman" w:cs="Times New Roman"/>
          <w:sz w:val="20"/>
          <w:szCs w:val="20"/>
        </w:rPr>
        <w:t>Wijasatri</w:t>
      </w:r>
      <w:proofErr w:type="spellEnd"/>
      <w:r w:rsidRPr="00F5214F">
        <w:rPr>
          <w:rFonts w:ascii="Times New Roman" w:eastAsia="Times New Roman" w:hAnsi="Times New Roman" w:cs="Times New Roman"/>
          <w:sz w:val="20"/>
          <w:szCs w:val="20"/>
        </w:rPr>
        <w:t xml:space="preserve">, was set up in Bangkok, and in 1913, the first teacher training school for women was set up at the </w:t>
      </w:r>
      <w:proofErr w:type="spellStart"/>
      <w:r w:rsidRPr="00F5214F">
        <w:rPr>
          <w:rFonts w:ascii="Times New Roman" w:eastAsia="Times New Roman" w:hAnsi="Times New Roman" w:cs="Times New Roman"/>
          <w:sz w:val="20"/>
          <w:szCs w:val="20"/>
        </w:rPr>
        <w:t>Benchama</w:t>
      </w:r>
      <w:proofErr w:type="spellEnd"/>
      <w:r w:rsidRPr="00F5214F">
        <w:rPr>
          <w:rFonts w:ascii="Times New Roman" w:eastAsia="Times New Roman" w:hAnsi="Times New Roman" w:cs="Times New Roman"/>
          <w:sz w:val="20"/>
          <w:szCs w:val="20"/>
        </w:rPr>
        <w:t xml:space="preserve"> </w:t>
      </w:r>
      <w:proofErr w:type="spellStart"/>
      <w:r w:rsidRPr="00F5214F">
        <w:rPr>
          <w:rFonts w:ascii="Times New Roman" w:eastAsia="Times New Roman" w:hAnsi="Times New Roman" w:cs="Times New Roman"/>
          <w:sz w:val="20"/>
          <w:szCs w:val="20"/>
        </w:rPr>
        <w:t>Rajalai</w:t>
      </w:r>
      <w:proofErr w:type="spellEnd"/>
      <w:r w:rsidRPr="00F5214F">
        <w:rPr>
          <w:rFonts w:ascii="Times New Roman" w:eastAsia="Times New Roman" w:hAnsi="Times New Roman" w:cs="Times New Roman"/>
          <w:sz w:val="20"/>
          <w:szCs w:val="20"/>
        </w:rPr>
        <w:t xml:space="preserve"> School for girls. Further developments took place when in 1902 the plan was remodeled by National System of Education in Siam into the two categories of general education, and professional/ technical education, imposing at the same time age limits for admission to encourage graduation within predetermined time scales.</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The first university is named after </w:t>
      </w:r>
      <w:hyperlink r:id="rId1348" w:tooltip="King Chulalongkorn" w:history="1">
        <w:r w:rsidRPr="00F5214F">
          <w:rPr>
            <w:rFonts w:ascii="Times New Roman" w:hAnsi="Times New Roman" w:cs="Times New Roman"/>
            <w:color w:val="0000FF"/>
            <w:sz w:val="20"/>
            <w:u w:val="single"/>
          </w:rPr>
          <w:t xml:space="preserve">King </w:t>
        </w:r>
        <w:proofErr w:type="spellStart"/>
        <w:r w:rsidRPr="00F5214F">
          <w:rPr>
            <w:rFonts w:ascii="Times New Roman" w:hAnsi="Times New Roman" w:cs="Times New Roman"/>
            <w:color w:val="0000FF"/>
            <w:sz w:val="20"/>
            <w:u w:val="single"/>
          </w:rPr>
          <w:t>Chulalongkorn</w:t>
        </w:r>
        <w:proofErr w:type="spellEnd"/>
      </w:hyperlink>
      <w:r w:rsidRPr="00F5214F">
        <w:rPr>
          <w:rFonts w:ascii="Times New Roman" w:eastAsia="Times New Roman" w:hAnsi="Times New Roman" w:cs="Times New Roman"/>
          <w:sz w:val="20"/>
          <w:szCs w:val="20"/>
        </w:rPr>
        <w:t xml:space="preserve"> (Rama V), and was established by his son and successor </w:t>
      </w:r>
      <w:hyperlink r:id="rId1349" w:tooltip="King Vajiravudh" w:history="1">
        <w:r w:rsidRPr="00F5214F">
          <w:rPr>
            <w:rFonts w:ascii="Times New Roman" w:hAnsi="Times New Roman" w:cs="Times New Roman"/>
            <w:color w:val="0000FF"/>
            <w:sz w:val="20"/>
            <w:u w:val="single"/>
          </w:rPr>
          <w:t xml:space="preserve">King </w:t>
        </w:r>
        <w:proofErr w:type="spellStart"/>
        <w:r w:rsidRPr="00F5214F">
          <w:rPr>
            <w:rFonts w:ascii="Times New Roman" w:hAnsi="Times New Roman" w:cs="Times New Roman"/>
            <w:color w:val="0000FF"/>
            <w:sz w:val="20"/>
            <w:u w:val="single"/>
          </w:rPr>
          <w:t>Vajiravudh</w:t>
        </w:r>
        <w:proofErr w:type="spellEnd"/>
      </w:hyperlink>
      <w:r w:rsidRPr="00F5214F">
        <w:rPr>
          <w:rFonts w:ascii="Times New Roman" w:eastAsia="Times New Roman" w:hAnsi="Times New Roman" w:cs="Times New Roman"/>
          <w:sz w:val="20"/>
          <w:szCs w:val="20"/>
        </w:rPr>
        <w:t xml:space="preserve"> (Rama VI) in 1917 by combining the Royal Pages School and the College of Medicine.</w:t>
      </w:r>
      <w:hyperlink r:id="rId1350" w:anchor="cite_note-4" w:history="1">
        <w:r w:rsidRPr="00F5214F">
          <w:rPr>
            <w:rFonts w:ascii="Times New Roman" w:hAnsi="Times New Roman" w:cs="Times New Roman"/>
            <w:color w:val="0000FF"/>
            <w:sz w:val="20"/>
            <w:u w:val="single"/>
            <w:vertAlign w:val="superscript"/>
          </w:rPr>
          <w:t>[5]</w:t>
        </w:r>
      </w:hyperlink>
      <w:r w:rsidRPr="00F5214F">
        <w:rPr>
          <w:rFonts w:ascii="Times New Roman" w:eastAsia="Times New Roman" w:hAnsi="Times New Roman" w:cs="Times New Roman"/>
          <w:sz w:val="20"/>
          <w:szCs w:val="20"/>
        </w:rPr>
        <w:t xml:space="preserve"> In 1921, the Compulsory Primary Education Act was proclaimed.</w:t>
      </w:r>
    </w:p>
    <w:p w:rsidR="00C01210" w:rsidRDefault="00C01210" w:rsidP="005C0276">
      <w:pPr>
        <w:spacing w:before="100" w:beforeAutospacing="1" w:after="100" w:afterAutospacing="1" w:line="240" w:lineRule="auto"/>
        <w:jc w:val="thaiDistribute"/>
        <w:outlineLvl w:val="2"/>
        <w:rPr>
          <w:rFonts w:ascii="Times New Roman" w:eastAsia="Times New Roman" w:hAnsi="Times New Roman" w:cs="Times New Roman"/>
          <w:b/>
          <w:bCs/>
          <w:sz w:val="20"/>
          <w:szCs w:val="20"/>
        </w:rPr>
      </w:pPr>
    </w:p>
    <w:p w:rsidR="00456415" w:rsidRDefault="00456415" w:rsidP="005C0276">
      <w:pPr>
        <w:spacing w:before="100" w:beforeAutospacing="1" w:after="100" w:afterAutospacing="1" w:line="240" w:lineRule="auto"/>
        <w:jc w:val="thaiDistribute"/>
        <w:outlineLvl w:val="2"/>
        <w:rPr>
          <w:rFonts w:ascii="Times New Roman" w:eastAsia="Times New Roman" w:hAnsi="Times New Roman" w:cs="Times New Roman"/>
          <w:b/>
          <w:bCs/>
          <w:sz w:val="20"/>
          <w:szCs w:val="20"/>
        </w:rPr>
      </w:pPr>
    </w:p>
    <w:p w:rsidR="005C0276" w:rsidRPr="00F5214F" w:rsidRDefault="005C0276" w:rsidP="005C0276">
      <w:pPr>
        <w:spacing w:before="100" w:beforeAutospacing="1" w:after="100" w:afterAutospacing="1" w:line="240" w:lineRule="auto"/>
        <w:jc w:val="thaiDistribute"/>
        <w:outlineLvl w:val="2"/>
        <w:rPr>
          <w:rFonts w:ascii="Times New Roman" w:eastAsia="Times New Roman" w:hAnsi="Times New Roman" w:cs="Times New Roman"/>
          <w:b/>
          <w:bCs/>
          <w:sz w:val="20"/>
          <w:szCs w:val="20"/>
        </w:rPr>
      </w:pPr>
      <w:proofErr w:type="spellStart"/>
      <w:r w:rsidRPr="00F5214F">
        <w:rPr>
          <w:rFonts w:ascii="Times New Roman" w:eastAsia="Times New Roman" w:hAnsi="Times New Roman" w:cs="Times New Roman"/>
          <w:b/>
          <w:bCs/>
          <w:sz w:val="20"/>
          <w:szCs w:val="20"/>
        </w:rPr>
        <w:lastRenderedPageBreak/>
        <w:t>Modernisation</w:t>
      </w:r>
      <w:proofErr w:type="spellEnd"/>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The bloodless revolution in 1932 that transferred absolute power from the king to democratic government encouraged further development and expansion of schools and tertiary institutions. The first National Education Scheme was introduced formally granting access to education regardless of ability, gender, and social background.</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In 1960, compulsory education was extended to seven years, and for the first time special provisions were made for disabled children, who were originally exempted from compulsory education. In 1961, the government began a series of five-year plans, and many of the extant purpose-built school buildings, particularly the wooden village primary schools, and the early concrete secondary schools date from around this time.</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In 1977, the key stages of primary and secondary education were changed from a 4-3-3-2 year structure to the 6-3-3 year system that is in use today.</w:t>
      </w:r>
    </w:p>
    <w:p w:rsidR="005C0276" w:rsidRPr="00F5214F" w:rsidRDefault="005C0276" w:rsidP="005C0276">
      <w:pPr>
        <w:spacing w:before="100" w:beforeAutospacing="1" w:after="100" w:afterAutospacing="1" w:line="240" w:lineRule="auto"/>
        <w:jc w:val="thaiDistribute"/>
        <w:outlineLvl w:val="2"/>
        <w:rPr>
          <w:rFonts w:ascii="Times New Roman" w:eastAsia="Times New Roman" w:hAnsi="Times New Roman" w:cs="Times New Roman"/>
          <w:b/>
          <w:bCs/>
          <w:sz w:val="20"/>
          <w:szCs w:val="20"/>
        </w:rPr>
      </w:pPr>
      <w:r w:rsidRPr="00F5214F">
        <w:rPr>
          <w:rFonts w:ascii="Times New Roman" w:eastAsia="Times New Roman" w:hAnsi="Times New Roman" w:cs="Times New Roman"/>
          <w:b/>
          <w:bCs/>
          <w:sz w:val="20"/>
          <w:szCs w:val="20"/>
        </w:rPr>
        <w:t>Recent</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From early 2001, under Prime Minister </w:t>
      </w:r>
      <w:hyperlink r:id="rId1351" w:tooltip="Thaksin Shinawatra" w:history="1">
        <w:proofErr w:type="spellStart"/>
        <w:r w:rsidRPr="00F5214F">
          <w:rPr>
            <w:rFonts w:ascii="Times New Roman" w:hAnsi="Times New Roman" w:cs="Times New Roman"/>
            <w:color w:val="0000FF"/>
            <w:sz w:val="20"/>
            <w:u w:val="single"/>
          </w:rPr>
          <w:t>Thaksin</w:t>
        </w:r>
        <w:proofErr w:type="spellEnd"/>
        <w:r w:rsidRPr="00F5214F">
          <w:rPr>
            <w:rFonts w:ascii="Times New Roman" w:hAnsi="Times New Roman" w:cs="Times New Roman"/>
            <w:color w:val="0000FF"/>
            <w:sz w:val="20"/>
            <w:u w:val="single"/>
          </w:rPr>
          <w:t xml:space="preserve"> </w:t>
        </w:r>
        <w:proofErr w:type="spellStart"/>
        <w:r w:rsidRPr="00F5214F">
          <w:rPr>
            <w:rFonts w:ascii="Times New Roman" w:hAnsi="Times New Roman" w:cs="Times New Roman"/>
            <w:color w:val="0000FF"/>
            <w:sz w:val="20"/>
            <w:u w:val="single"/>
          </w:rPr>
          <w:t>Shinawatra</w:t>
        </w:r>
        <w:proofErr w:type="spellEnd"/>
      </w:hyperlink>
      <w:r w:rsidRPr="00F5214F">
        <w:rPr>
          <w:rFonts w:ascii="Times New Roman" w:eastAsia="Times New Roman" w:hAnsi="Times New Roman" w:cs="Times New Roman"/>
          <w:sz w:val="20"/>
          <w:szCs w:val="20"/>
        </w:rPr>
        <w:t xml:space="preserve">, the Ministry of Education began developing new national curricula in an </w:t>
      </w:r>
      <w:proofErr w:type="spellStart"/>
      <w:r w:rsidRPr="00F5214F">
        <w:rPr>
          <w:rFonts w:ascii="Times New Roman" w:eastAsia="Times New Roman" w:hAnsi="Times New Roman" w:cs="Times New Roman"/>
          <w:sz w:val="20"/>
          <w:szCs w:val="20"/>
        </w:rPr>
        <w:t>endeavour</w:t>
      </w:r>
      <w:proofErr w:type="spellEnd"/>
      <w:r w:rsidRPr="00F5214F">
        <w:rPr>
          <w:rFonts w:ascii="Times New Roman" w:eastAsia="Times New Roman" w:hAnsi="Times New Roman" w:cs="Times New Roman"/>
          <w:sz w:val="20"/>
          <w:szCs w:val="20"/>
        </w:rPr>
        <w:t xml:space="preserve"> to model the system of education on child, or </w:t>
      </w:r>
      <w:hyperlink r:id="rId1352" w:tooltip="Student-centred learning" w:history="1">
        <w:r w:rsidRPr="00F5214F">
          <w:rPr>
            <w:rFonts w:ascii="Times New Roman" w:hAnsi="Times New Roman" w:cs="Times New Roman"/>
            <w:color w:val="0000FF"/>
            <w:sz w:val="20"/>
            <w:u w:val="single"/>
          </w:rPr>
          <w:t>student-</w:t>
        </w:r>
        <w:proofErr w:type="spellStart"/>
        <w:r w:rsidRPr="00F5214F">
          <w:rPr>
            <w:rFonts w:ascii="Times New Roman" w:hAnsi="Times New Roman" w:cs="Times New Roman"/>
            <w:color w:val="0000FF"/>
            <w:sz w:val="20"/>
            <w:u w:val="single"/>
          </w:rPr>
          <w:t>centred</w:t>
        </w:r>
        <w:proofErr w:type="spellEnd"/>
        <w:r w:rsidRPr="00F5214F">
          <w:rPr>
            <w:rFonts w:ascii="Times New Roman" w:hAnsi="Times New Roman" w:cs="Times New Roman"/>
            <w:color w:val="0000FF"/>
            <w:sz w:val="20"/>
            <w:u w:val="single"/>
          </w:rPr>
          <w:t xml:space="preserve"> learning</w:t>
        </w:r>
      </w:hyperlink>
      <w:r w:rsidRPr="00F5214F">
        <w:rPr>
          <w:rFonts w:ascii="Times New Roman" w:eastAsia="Times New Roman" w:hAnsi="Times New Roman" w:cs="Times New Roman"/>
          <w:sz w:val="20"/>
          <w:szCs w:val="20"/>
        </w:rPr>
        <w:t xml:space="preserve"> methods.</w:t>
      </w:r>
      <w:r w:rsidRPr="00F5214F">
        <w:rPr>
          <w:rFonts w:ascii="Times New Roman" w:eastAsia="Times New Roman" w:hAnsi="Times New Roman" w:cs="Times New Roman"/>
          <w:sz w:val="20"/>
          <w:szCs w:val="20"/>
          <w:vertAlign w:val="superscript"/>
        </w:rPr>
        <w:t>[</w:t>
      </w:r>
      <w:hyperlink r:id="rId1353" w:tooltip="Wikipedia:Citation needed" w:history="1">
        <w:r w:rsidRPr="00F5214F">
          <w:rPr>
            <w:rFonts w:ascii="Times New Roman" w:hAnsi="Times New Roman" w:cs="Times New Roman"/>
            <w:i/>
            <w:iCs/>
            <w:color w:val="0000FF"/>
            <w:sz w:val="20"/>
            <w:u w:val="single"/>
            <w:vertAlign w:val="superscript"/>
          </w:rPr>
          <w:t>citation needed</w:t>
        </w:r>
      </w:hyperlink>
      <w:r w:rsidRPr="00F5214F">
        <w:rPr>
          <w:rFonts w:ascii="Times New Roman" w:eastAsia="Times New Roman" w:hAnsi="Times New Roman" w:cs="Times New Roman"/>
          <w:sz w:val="20"/>
          <w:szCs w:val="20"/>
          <w:vertAlign w:val="superscript"/>
        </w:rPr>
        <w:t>]</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The years from 2001 to 2006 showed some of the improvements in education, such as computers in the schools and an increase in the number of qualified native-speaker teachers for foreign languages. Experiments had also been tried with restructuring the administrative regions for education or partly decentralizing the responsibility of education to the provinces. By 2008, however, little real change had been felt, and many attempts to establish a clear form of university entrance qualification had also failed due to combinations of political interference, attempts to confer independence (or to remove it) on the universities, huge administrative errors, and inappropriate or mismatched syllabuses in the schools.</w:t>
      </w:r>
    </w:p>
    <w:p w:rsidR="005C0276" w:rsidRPr="00F5214F" w:rsidRDefault="005C0276" w:rsidP="005C0276">
      <w:pPr>
        <w:spacing w:before="100" w:beforeAutospacing="1" w:after="100" w:afterAutospacing="1" w:line="240" w:lineRule="auto"/>
        <w:jc w:val="thaiDistribute"/>
        <w:outlineLvl w:val="1"/>
        <w:rPr>
          <w:rFonts w:ascii="Times New Roman" w:eastAsia="Times New Roman" w:hAnsi="Times New Roman" w:cs="Times New Roman"/>
          <w:b/>
          <w:bCs/>
          <w:sz w:val="20"/>
          <w:szCs w:val="20"/>
        </w:rPr>
      </w:pPr>
      <w:proofErr w:type="spellStart"/>
      <w:r w:rsidRPr="00F5214F">
        <w:rPr>
          <w:rFonts w:ascii="Times New Roman" w:eastAsia="Times New Roman" w:hAnsi="Times New Roman" w:cs="Times New Roman"/>
          <w:b/>
          <w:bCs/>
          <w:sz w:val="20"/>
          <w:szCs w:val="20"/>
        </w:rPr>
        <w:t>Organisation</w:t>
      </w:r>
      <w:proofErr w:type="spellEnd"/>
    </w:p>
    <w:p w:rsidR="005C0276" w:rsidRPr="00F5214F" w:rsidRDefault="005C0276" w:rsidP="005C0276">
      <w:pPr>
        <w:spacing w:before="100" w:beforeAutospacing="1" w:after="100" w:afterAutospacing="1" w:line="240" w:lineRule="auto"/>
        <w:jc w:val="thaiDistribute"/>
        <w:outlineLvl w:val="2"/>
        <w:rPr>
          <w:rFonts w:ascii="Times New Roman" w:eastAsia="Times New Roman" w:hAnsi="Times New Roman" w:cs="Times New Roman"/>
          <w:b/>
          <w:bCs/>
          <w:sz w:val="20"/>
          <w:szCs w:val="20"/>
        </w:rPr>
      </w:pPr>
      <w:r w:rsidRPr="00F5214F">
        <w:rPr>
          <w:rFonts w:ascii="Times New Roman" w:eastAsia="Times New Roman" w:hAnsi="Times New Roman" w:cs="Times New Roman"/>
          <w:b/>
          <w:bCs/>
          <w:sz w:val="20"/>
          <w:szCs w:val="20"/>
        </w:rPr>
        <w:t>Infrastructure</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Almost all villages have a primary school, most sub-districts </w:t>
      </w:r>
      <w:hyperlink r:id="rId1354" w:tooltip="Tambon" w:history="1">
        <w:proofErr w:type="spellStart"/>
        <w:r w:rsidRPr="00F5214F">
          <w:rPr>
            <w:rFonts w:ascii="Times New Roman" w:hAnsi="Times New Roman" w:cs="Times New Roman"/>
            <w:color w:val="0000FF"/>
            <w:sz w:val="20"/>
            <w:u w:val="single"/>
          </w:rPr>
          <w:t>tambon</w:t>
        </w:r>
        <w:proofErr w:type="spellEnd"/>
      </w:hyperlink>
      <w:r w:rsidRPr="00F5214F">
        <w:rPr>
          <w:rFonts w:ascii="Times New Roman" w:eastAsia="Times New Roman" w:hAnsi="Times New Roman" w:cs="Times New Roman"/>
          <w:sz w:val="20"/>
          <w:szCs w:val="20"/>
        </w:rPr>
        <w:t xml:space="preserve"> have a school providing education from age 6 through 14, and all districts </w:t>
      </w:r>
      <w:hyperlink r:id="rId1355" w:tooltip="Amphoe" w:history="1">
        <w:proofErr w:type="spellStart"/>
        <w:r w:rsidRPr="00F5214F">
          <w:rPr>
            <w:rFonts w:ascii="Times New Roman" w:hAnsi="Times New Roman" w:cs="Times New Roman"/>
            <w:color w:val="0000FF"/>
            <w:sz w:val="20"/>
            <w:u w:val="single"/>
          </w:rPr>
          <w:t>amphoe</w:t>
        </w:r>
        <w:proofErr w:type="spellEnd"/>
      </w:hyperlink>
      <w:r w:rsidRPr="00F5214F">
        <w:rPr>
          <w:rFonts w:ascii="Times New Roman" w:eastAsia="Times New Roman" w:hAnsi="Times New Roman" w:cs="Times New Roman"/>
          <w:sz w:val="20"/>
          <w:szCs w:val="20"/>
        </w:rPr>
        <w:t xml:space="preserve"> have secondary schools of age 12 through 17, and many have vocational colleges for students from age 15.</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The government is not able to cope with the entire number of students, thus the private sector, which is supervised by the government, provides a significant contribution. The level of education in the private sector is generally, but not always, higher than that of the government schools. Expensive, exclusive private and international schools provide for an exceptionally high level of achievement and a large number of their students continue their education at renowned International universities.</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Charitable </w:t>
      </w:r>
      <w:proofErr w:type="spellStart"/>
      <w:r w:rsidRPr="00F5214F">
        <w:rPr>
          <w:rFonts w:ascii="Times New Roman" w:eastAsia="Times New Roman" w:hAnsi="Times New Roman" w:cs="Times New Roman"/>
          <w:sz w:val="20"/>
          <w:szCs w:val="20"/>
        </w:rPr>
        <w:t>organisations</w:t>
      </w:r>
      <w:proofErr w:type="spellEnd"/>
      <w:r w:rsidRPr="00F5214F">
        <w:rPr>
          <w:rFonts w:ascii="Times New Roman" w:eastAsia="Times New Roman" w:hAnsi="Times New Roman" w:cs="Times New Roman"/>
          <w:sz w:val="20"/>
          <w:szCs w:val="20"/>
        </w:rPr>
        <w:t xml:space="preserve"> (missionary societies or diocesan), and other religions provide the backbone of non-government, low-fee, general education and some established universities, and the standard is relatively high. Cheaper, newer and individual private schools, are occasionally run more for profit and government subsidies, than for results, and are often indistinguishable from government schools in terms of quality of buildings, resources, teaching competency, and overcrowded classrooms; the only real benefit is the prestige afforded to the parents for schooling their children in the private sector - academic superiority is sometimes barely measurable.</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Almost all villages have a primary school, many larger sub-districts </w:t>
      </w:r>
      <w:hyperlink r:id="rId1356" w:tooltip="Tambon" w:history="1">
        <w:proofErr w:type="spellStart"/>
        <w:r w:rsidRPr="00F5214F">
          <w:rPr>
            <w:rFonts w:ascii="Times New Roman" w:hAnsi="Times New Roman" w:cs="Times New Roman"/>
            <w:color w:val="0000FF"/>
            <w:sz w:val="20"/>
            <w:u w:val="single"/>
          </w:rPr>
          <w:t>tambon</w:t>
        </w:r>
        <w:proofErr w:type="spellEnd"/>
      </w:hyperlink>
      <w:r w:rsidRPr="00F5214F">
        <w:rPr>
          <w:rFonts w:ascii="Times New Roman" w:eastAsia="Times New Roman" w:hAnsi="Times New Roman" w:cs="Times New Roman"/>
          <w:sz w:val="20"/>
          <w:szCs w:val="20"/>
        </w:rPr>
        <w:t xml:space="preserve"> have a school providing education from age 6 through 14, and all districts </w:t>
      </w:r>
      <w:hyperlink r:id="rId1357" w:tooltip="Amphoe" w:history="1">
        <w:proofErr w:type="spellStart"/>
        <w:r w:rsidRPr="00F5214F">
          <w:rPr>
            <w:rFonts w:ascii="Times New Roman" w:hAnsi="Times New Roman" w:cs="Times New Roman"/>
            <w:color w:val="0000FF"/>
            <w:sz w:val="20"/>
            <w:u w:val="single"/>
          </w:rPr>
          <w:t>amphoe</w:t>
        </w:r>
        <w:proofErr w:type="spellEnd"/>
      </w:hyperlink>
      <w:r w:rsidRPr="00F5214F">
        <w:rPr>
          <w:rFonts w:ascii="Times New Roman" w:eastAsia="Times New Roman" w:hAnsi="Times New Roman" w:cs="Times New Roman"/>
          <w:sz w:val="20"/>
          <w:szCs w:val="20"/>
        </w:rPr>
        <w:t xml:space="preserve"> have secondary schools of age 12 through 17, and many have vocational colleges for students from age group 15. In rural schools absenteeism of both students and teachers is high due to family and farming commitments -in fact some schools close down during the periods of rice planting and harvesting.</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lastRenderedPageBreak/>
        <w:t xml:space="preserve">Over 400 government vocational colleges accept students who have completed </w:t>
      </w:r>
      <w:proofErr w:type="spellStart"/>
      <w:r w:rsidRPr="00F5214F">
        <w:rPr>
          <w:rFonts w:ascii="Times New Roman" w:eastAsia="Times New Roman" w:hAnsi="Times New Roman" w:cs="Times New Roman"/>
          <w:sz w:val="20"/>
          <w:szCs w:val="20"/>
        </w:rPr>
        <w:t>Matthayom</w:t>
      </w:r>
      <w:proofErr w:type="spellEnd"/>
      <w:r w:rsidRPr="00F5214F">
        <w:rPr>
          <w:rFonts w:ascii="Times New Roman" w:eastAsia="Times New Roman" w:hAnsi="Times New Roman" w:cs="Times New Roman"/>
          <w:sz w:val="20"/>
          <w:szCs w:val="20"/>
        </w:rPr>
        <w:t xml:space="preserve"> 3 and the campuses are usually located within daily commuting distances, although some may offer limited dormitory accommodation on the campus. Many </w:t>
      </w:r>
      <w:proofErr w:type="spellStart"/>
      <w:r w:rsidRPr="00F5214F">
        <w:rPr>
          <w:rFonts w:ascii="Times New Roman" w:eastAsia="Times New Roman" w:hAnsi="Times New Roman" w:cs="Times New Roman"/>
          <w:sz w:val="20"/>
          <w:szCs w:val="20"/>
        </w:rPr>
        <w:t>specialised</w:t>
      </w:r>
      <w:proofErr w:type="spellEnd"/>
      <w:r w:rsidRPr="00F5214F">
        <w:rPr>
          <w:rFonts w:ascii="Times New Roman" w:eastAsia="Times New Roman" w:hAnsi="Times New Roman" w:cs="Times New Roman"/>
          <w:sz w:val="20"/>
          <w:szCs w:val="20"/>
        </w:rPr>
        <w:t xml:space="preserve"> vocational schools offer training in agriculture, animal husbandry, nursing, administration, hospitality and tourism.</w:t>
      </w:r>
    </w:p>
    <w:p w:rsidR="005C0276" w:rsidRPr="00F5214F" w:rsidRDefault="005C0276" w:rsidP="005C0276">
      <w:pPr>
        <w:spacing w:before="100" w:beforeAutospacing="1" w:after="100" w:afterAutospacing="1" w:line="240" w:lineRule="auto"/>
        <w:jc w:val="thaiDistribute"/>
        <w:outlineLvl w:val="2"/>
        <w:rPr>
          <w:rFonts w:ascii="Times New Roman" w:eastAsia="Times New Roman" w:hAnsi="Times New Roman" w:cs="Times New Roman"/>
          <w:b/>
          <w:bCs/>
          <w:sz w:val="20"/>
          <w:szCs w:val="20"/>
        </w:rPr>
      </w:pPr>
      <w:r w:rsidRPr="00F5214F">
        <w:rPr>
          <w:rFonts w:ascii="Times New Roman" w:eastAsia="Times New Roman" w:hAnsi="Times New Roman" w:cs="Times New Roman"/>
          <w:b/>
          <w:bCs/>
          <w:sz w:val="20"/>
          <w:szCs w:val="20"/>
        </w:rPr>
        <w:t>Administration</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The complexity of administration of Thai education gives rise to duplication among the many ministries and agencies providing education and establishing of standards. In 1980, under the recommendation the Minister of Education, Dr. </w:t>
      </w:r>
      <w:proofErr w:type="spellStart"/>
      <w:r w:rsidRPr="00F5214F">
        <w:rPr>
          <w:rFonts w:ascii="Times New Roman" w:eastAsia="Times New Roman" w:hAnsi="Times New Roman" w:cs="Times New Roman"/>
          <w:sz w:val="20"/>
          <w:szCs w:val="20"/>
        </w:rPr>
        <w:t>Sippanondha</w:t>
      </w:r>
      <w:proofErr w:type="spellEnd"/>
      <w:r w:rsidRPr="00F5214F">
        <w:rPr>
          <w:rFonts w:ascii="Times New Roman" w:eastAsia="Times New Roman" w:hAnsi="Times New Roman" w:cs="Times New Roman"/>
          <w:sz w:val="20"/>
          <w:szCs w:val="20"/>
        </w:rPr>
        <w:t xml:space="preserve"> </w:t>
      </w:r>
      <w:proofErr w:type="spellStart"/>
      <w:r w:rsidRPr="00F5214F">
        <w:rPr>
          <w:rFonts w:ascii="Times New Roman" w:eastAsia="Times New Roman" w:hAnsi="Times New Roman" w:cs="Times New Roman"/>
          <w:sz w:val="20"/>
          <w:szCs w:val="20"/>
        </w:rPr>
        <w:t>Ketudat</w:t>
      </w:r>
      <w:proofErr w:type="spellEnd"/>
      <w:r w:rsidRPr="00F5214F">
        <w:rPr>
          <w:rFonts w:ascii="Times New Roman" w:eastAsia="Times New Roman" w:hAnsi="Times New Roman" w:cs="Times New Roman"/>
          <w:sz w:val="20"/>
          <w:szCs w:val="20"/>
        </w:rPr>
        <w:t>, a Harvard scholar, responsibility for basic primary education was moved from the Ministry of Interior to the Ministry of Education. Both the Ministry of University Affairs and the Ministry of Education have been actively involved in teacher training. In the early 21st century devolution of some responsibility to newly created educational regions is intended to increase the awareness and ability to address different regional needs.</w:t>
      </w:r>
      <w:hyperlink r:id="rId1358" w:anchor="cite_note-5" w:history="1">
        <w:r w:rsidRPr="00F5214F">
          <w:rPr>
            <w:rFonts w:ascii="Times New Roman" w:hAnsi="Times New Roman" w:cs="Times New Roman"/>
            <w:color w:val="0000FF"/>
            <w:sz w:val="20"/>
            <w:u w:val="single"/>
            <w:vertAlign w:val="superscript"/>
          </w:rPr>
          <w:t>[6]</w:t>
        </w:r>
      </w:hyperlink>
    </w:p>
    <w:p w:rsidR="005C0276" w:rsidRPr="00F5214F" w:rsidRDefault="005C0276" w:rsidP="005C0276">
      <w:pPr>
        <w:spacing w:before="100" w:beforeAutospacing="1" w:after="100" w:afterAutospacing="1" w:line="240" w:lineRule="auto"/>
        <w:jc w:val="thaiDistribute"/>
        <w:outlineLvl w:val="2"/>
        <w:rPr>
          <w:rFonts w:ascii="Times New Roman" w:eastAsia="Times New Roman" w:hAnsi="Times New Roman" w:cs="Times New Roman"/>
          <w:b/>
          <w:bCs/>
          <w:sz w:val="20"/>
          <w:szCs w:val="20"/>
        </w:rPr>
      </w:pPr>
      <w:r w:rsidRPr="00F5214F">
        <w:rPr>
          <w:rFonts w:ascii="Times New Roman" w:eastAsia="Times New Roman" w:hAnsi="Times New Roman" w:cs="Times New Roman"/>
          <w:b/>
          <w:bCs/>
          <w:sz w:val="20"/>
          <w:szCs w:val="20"/>
        </w:rPr>
        <w:t>Finance</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In comparison with the public expenditure of other countries, (especially developing countries): China 13%, Indonesia 8.1%, Malaysia 20%, Mexico, 24.3%, Philippines 17%, United Kingdom and France 11%, the Thai </w:t>
      </w:r>
      <w:hyperlink r:id="rId1359" w:tooltip="GDP" w:history="1">
        <w:r w:rsidRPr="00F5214F">
          <w:rPr>
            <w:rFonts w:ascii="Times New Roman" w:hAnsi="Times New Roman" w:cs="Times New Roman"/>
            <w:color w:val="0000FF"/>
            <w:sz w:val="20"/>
            <w:u w:val="single"/>
          </w:rPr>
          <w:t>GDP</w:t>
        </w:r>
      </w:hyperlink>
      <w:r w:rsidRPr="00F5214F">
        <w:rPr>
          <w:rFonts w:ascii="Times New Roman" w:eastAsia="Times New Roman" w:hAnsi="Times New Roman" w:cs="Times New Roman"/>
          <w:sz w:val="20"/>
          <w:szCs w:val="20"/>
        </w:rPr>
        <w:t xml:space="preserve"> and national budget allocate considerable funds to education. By 2006 it represented 27% of the national budget. Although education is mainly financed by the national budget, important local funds, particularly in urban areas, are being released to support education. In the Bangkok Metropolitan Authority, up to 28.1% of the education budget has been provided by local financing. Loans and technical assistance for education are also received from </w:t>
      </w:r>
      <w:hyperlink r:id="rId1360" w:tooltip="Asian Development Bank" w:history="1">
        <w:r w:rsidRPr="00F5214F">
          <w:rPr>
            <w:rFonts w:ascii="Times New Roman" w:hAnsi="Times New Roman" w:cs="Times New Roman"/>
            <w:color w:val="0000FF"/>
            <w:sz w:val="20"/>
            <w:u w:val="single"/>
          </w:rPr>
          <w:t>Asian Development Bank</w:t>
        </w:r>
      </w:hyperlink>
      <w:r w:rsidRPr="00F5214F">
        <w:rPr>
          <w:rFonts w:ascii="Times New Roman" w:eastAsia="Times New Roman" w:hAnsi="Times New Roman" w:cs="Times New Roman"/>
          <w:sz w:val="20"/>
          <w:szCs w:val="20"/>
        </w:rPr>
        <w:t xml:space="preserve">, the </w:t>
      </w:r>
      <w:hyperlink r:id="rId1361" w:tooltip="World Bank" w:history="1">
        <w:r w:rsidRPr="00F5214F">
          <w:rPr>
            <w:rFonts w:ascii="Times New Roman" w:hAnsi="Times New Roman" w:cs="Times New Roman"/>
            <w:color w:val="0000FF"/>
            <w:sz w:val="20"/>
            <w:u w:val="single"/>
          </w:rPr>
          <w:t>World Bank</w:t>
        </w:r>
      </w:hyperlink>
      <w:r w:rsidRPr="00F5214F">
        <w:rPr>
          <w:rFonts w:ascii="Times New Roman" w:eastAsia="Times New Roman" w:hAnsi="Times New Roman" w:cs="Times New Roman"/>
          <w:sz w:val="20"/>
          <w:szCs w:val="20"/>
        </w:rPr>
        <w:t xml:space="preserve">, and the </w:t>
      </w:r>
      <w:hyperlink r:id="rId1362" w:tooltip="OECF (page does not exist)" w:history="1">
        <w:r w:rsidRPr="00F5214F">
          <w:rPr>
            <w:rFonts w:ascii="Times New Roman" w:hAnsi="Times New Roman" w:cs="Times New Roman"/>
            <w:color w:val="0000FF"/>
            <w:sz w:val="20"/>
            <w:u w:val="single"/>
          </w:rPr>
          <w:t>OECF</w:t>
        </w:r>
      </w:hyperlink>
      <w:r w:rsidRPr="00F5214F">
        <w:rPr>
          <w:rFonts w:ascii="Times New Roman" w:eastAsia="Times New Roman" w:hAnsi="Times New Roman" w:cs="Times New Roman"/>
          <w:sz w:val="20"/>
          <w:szCs w:val="20"/>
        </w:rPr>
        <w:t>.</w:t>
      </w:r>
      <w:hyperlink r:id="rId1363" w:anchor="cite_note-6" w:history="1">
        <w:r w:rsidRPr="00F5214F">
          <w:rPr>
            <w:rFonts w:ascii="Times New Roman" w:hAnsi="Times New Roman" w:cs="Times New Roman"/>
            <w:color w:val="0000FF"/>
            <w:sz w:val="20"/>
            <w:u w:val="single"/>
            <w:vertAlign w:val="superscript"/>
          </w:rPr>
          <w:t>[7]</w:t>
        </w:r>
      </w:hyperlink>
      <w:r w:rsidRPr="00F5214F">
        <w:rPr>
          <w:rFonts w:ascii="Times New Roman" w:eastAsia="Times New Roman" w:hAnsi="Times New Roman" w:cs="Times New Roman"/>
          <w:sz w:val="20"/>
          <w:szCs w:val="20"/>
        </w:rPr>
        <w:t xml:space="preserve"> In December 2008 Education Minister </w:t>
      </w:r>
      <w:proofErr w:type="spellStart"/>
      <w:r w:rsidRPr="00F5214F">
        <w:rPr>
          <w:rFonts w:ascii="Times New Roman" w:eastAsia="Times New Roman" w:hAnsi="Times New Roman" w:cs="Times New Roman"/>
          <w:sz w:val="20"/>
          <w:szCs w:val="20"/>
        </w:rPr>
        <w:t>Jurin</w:t>
      </w:r>
      <w:proofErr w:type="spellEnd"/>
      <w:r w:rsidRPr="00F5214F">
        <w:rPr>
          <w:rFonts w:ascii="Times New Roman" w:eastAsia="Times New Roman" w:hAnsi="Times New Roman" w:cs="Times New Roman"/>
          <w:sz w:val="20"/>
          <w:szCs w:val="20"/>
        </w:rPr>
        <w:t xml:space="preserve"> </w:t>
      </w:r>
      <w:proofErr w:type="spellStart"/>
      <w:r w:rsidRPr="00F5214F">
        <w:rPr>
          <w:rFonts w:ascii="Times New Roman" w:eastAsia="Times New Roman" w:hAnsi="Times New Roman" w:cs="Times New Roman"/>
          <w:sz w:val="20"/>
          <w:szCs w:val="20"/>
        </w:rPr>
        <w:t>Laksanawisit</w:t>
      </w:r>
      <w:proofErr w:type="spellEnd"/>
      <w:r w:rsidRPr="00F5214F">
        <w:rPr>
          <w:rFonts w:ascii="Times New Roman" w:eastAsia="Times New Roman" w:hAnsi="Times New Roman" w:cs="Times New Roman"/>
          <w:sz w:val="20"/>
          <w:szCs w:val="20"/>
        </w:rPr>
        <w:t xml:space="preserve"> announced the intention to provide Thai children with free textbooks and learning materials throughout the 15 years of government-sponsored free education and implemented this policy in May at the start of the 2009 academic year. In 2011, a new elected government has delivered a proposal in congress to offer electronic computer notepads for students of which targeting trail group is mainly for primary school students. As regards of technological innovation which has been moving fast, young students are urged to prepare.</w:t>
      </w:r>
    </w:p>
    <w:p w:rsidR="005C0276" w:rsidRPr="00F5214F" w:rsidRDefault="005C0276" w:rsidP="005C0276">
      <w:pPr>
        <w:spacing w:before="100" w:beforeAutospacing="1" w:after="100" w:afterAutospacing="1" w:line="240" w:lineRule="auto"/>
        <w:jc w:val="thaiDistribute"/>
        <w:outlineLvl w:val="2"/>
        <w:rPr>
          <w:rFonts w:ascii="Times New Roman" w:eastAsia="Times New Roman" w:hAnsi="Times New Roman" w:cs="Times New Roman"/>
          <w:b/>
          <w:bCs/>
          <w:sz w:val="20"/>
          <w:szCs w:val="20"/>
        </w:rPr>
      </w:pPr>
      <w:r w:rsidRPr="00F5214F">
        <w:rPr>
          <w:rFonts w:ascii="Times New Roman" w:eastAsia="Times New Roman" w:hAnsi="Times New Roman" w:cs="Times New Roman"/>
          <w:b/>
          <w:bCs/>
          <w:sz w:val="20"/>
          <w:szCs w:val="20"/>
        </w:rPr>
        <w:t>Research</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Systematic educational research began in 1955 when the International Institute for Child Study was established in Bangkok. The Institute has now become the Behavioral Science Research Institute and has conducted both basic and applied research. In the 1960s, the Ministry of Education and the National Education Commission, a division of the Office of the Prime Minister, began </w:t>
      </w:r>
      <w:proofErr w:type="spellStart"/>
      <w:r w:rsidRPr="00F5214F">
        <w:rPr>
          <w:rFonts w:ascii="Times New Roman" w:eastAsia="Times New Roman" w:hAnsi="Times New Roman" w:cs="Times New Roman"/>
          <w:sz w:val="20"/>
          <w:szCs w:val="20"/>
        </w:rPr>
        <w:t>programmes</w:t>
      </w:r>
      <w:proofErr w:type="spellEnd"/>
      <w:r w:rsidRPr="00F5214F">
        <w:rPr>
          <w:rFonts w:ascii="Times New Roman" w:eastAsia="Times New Roman" w:hAnsi="Times New Roman" w:cs="Times New Roman"/>
          <w:sz w:val="20"/>
          <w:szCs w:val="20"/>
        </w:rPr>
        <w:t xml:space="preserve"> of Educational research. In-depth </w:t>
      </w:r>
      <w:proofErr w:type="gramStart"/>
      <w:r w:rsidRPr="00F5214F">
        <w:rPr>
          <w:rFonts w:ascii="Times New Roman" w:eastAsia="Times New Roman" w:hAnsi="Times New Roman" w:cs="Times New Roman"/>
          <w:sz w:val="20"/>
          <w:szCs w:val="20"/>
        </w:rPr>
        <w:t>research, particularly that of the ONEC, contributed to the education reform initiative of 1999-2002,</w:t>
      </w:r>
      <w:proofErr w:type="gramEnd"/>
      <w:r w:rsidRPr="00F5214F">
        <w:rPr>
          <w:rFonts w:ascii="Times New Roman" w:eastAsia="Times New Roman" w:hAnsi="Times New Roman" w:cs="Times New Roman"/>
          <w:sz w:val="20"/>
          <w:szCs w:val="20"/>
        </w:rPr>
        <w:t xml:space="preserve"> and extensive research is provided by the country's universities, especially in faculties of education. The Department of Curriculum and Instructional Development of the Ministry of Education also conducts research into testing, curriculum, and content. The National Library, university and other libraries around the country are electronically networked in order to facilitate research.</w:t>
      </w:r>
    </w:p>
    <w:p w:rsidR="005C0276" w:rsidRPr="00F5214F" w:rsidRDefault="005C0276" w:rsidP="005C0276">
      <w:pPr>
        <w:spacing w:before="100" w:beforeAutospacing="1" w:after="100" w:afterAutospacing="1" w:line="240" w:lineRule="auto"/>
        <w:jc w:val="thaiDistribute"/>
        <w:outlineLvl w:val="1"/>
        <w:rPr>
          <w:rFonts w:ascii="Times New Roman" w:eastAsia="Times New Roman" w:hAnsi="Times New Roman" w:cs="Times New Roman"/>
          <w:b/>
          <w:bCs/>
          <w:sz w:val="20"/>
          <w:szCs w:val="20"/>
        </w:rPr>
      </w:pPr>
      <w:r w:rsidRPr="00F5214F">
        <w:rPr>
          <w:rFonts w:ascii="Times New Roman" w:eastAsia="Times New Roman" w:hAnsi="Times New Roman" w:cs="Times New Roman"/>
          <w:b/>
          <w:bCs/>
          <w:sz w:val="20"/>
          <w:szCs w:val="20"/>
        </w:rPr>
        <w:t>Primary and secondary levels</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At primary levels, students follow eight core subjects each semester: Thai language, mathematics, science, social Science, health and physical education, arts and music, technology, and foreign languages. At age 16 (</w:t>
      </w:r>
      <w:proofErr w:type="spellStart"/>
      <w:r w:rsidRPr="00F5214F">
        <w:rPr>
          <w:rFonts w:ascii="Times New Roman" w:eastAsia="Times New Roman" w:hAnsi="Times New Roman" w:cs="Times New Roman"/>
          <w:sz w:val="20"/>
          <w:szCs w:val="20"/>
        </w:rPr>
        <w:t>Matthayom</w:t>
      </w:r>
      <w:proofErr w:type="spellEnd"/>
      <w:r w:rsidRPr="00F5214F">
        <w:rPr>
          <w:rFonts w:ascii="Times New Roman" w:eastAsia="Times New Roman" w:hAnsi="Times New Roman" w:cs="Times New Roman"/>
          <w:sz w:val="20"/>
          <w:szCs w:val="20"/>
        </w:rPr>
        <w:t xml:space="preserve"> 4), students are allowed to choose one or two elective courses. The science program (Wit-</w:t>
      </w:r>
      <w:proofErr w:type="spellStart"/>
      <w:r w:rsidRPr="00F5214F">
        <w:rPr>
          <w:rFonts w:ascii="Times New Roman" w:eastAsia="Times New Roman" w:hAnsi="Times New Roman" w:cs="Times New Roman"/>
          <w:sz w:val="20"/>
          <w:szCs w:val="20"/>
        </w:rPr>
        <w:t>Kanit</w:t>
      </w:r>
      <w:proofErr w:type="spellEnd"/>
      <w:r w:rsidRPr="00F5214F">
        <w:rPr>
          <w:rFonts w:ascii="Times New Roman" w:eastAsia="Times New Roman" w:hAnsi="Times New Roman" w:cs="Times New Roman"/>
          <w:sz w:val="20"/>
          <w:szCs w:val="20"/>
        </w:rPr>
        <w:t>) and the mathematics-English language program (</w:t>
      </w:r>
      <w:proofErr w:type="spellStart"/>
      <w:r w:rsidRPr="00F5214F">
        <w:rPr>
          <w:rFonts w:ascii="Times New Roman" w:eastAsia="Times New Roman" w:hAnsi="Times New Roman" w:cs="Times New Roman"/>
          <w:sz w:val="20"/>
          <w:szCs w:val="20"/>
        </w:rPr>
        <w:t>Sil-Kamnuan</w:t>
      </w:r>
      <w:proofErr w:type="spellEnd"/>
      <w:proofErr w:type="gramStart"/>
      <w:r w:rsidRPr="00F5214F">
        <w:rPr>
          <w:rFonts w:ascii="Times New Roman" w:eastAsia="Times New Roman" w:hAnsi="Times New Roman" w:cs="Times New Roman"/>
          <w:sz w:val="20"/>
          <w:szCs w:val="20"/>
        </w:rPr>
        <w:t>)are</w:t>
      </w:r>
      <w:proofErr w:type="gramEnd"/>
      <w:r w:rsidRPr="00F5214F">
        <w:rPr>
          <w:rFonts w:ascii="Times New Roman" w:eastAsia="Times New Roman" w:hAnsi="Times New Roman" w:cs="Times New Roman"/>
          <w:sz w:val="20"/>
          <w:szCs w:val="20"/>
        </w:rPr>
        <w:t xml:space="preserve"> among the most popular. Foreign language programs (</w:t>
      </w:r>
      <w:proofErr w:type="spellStart"/>
      <w:r w:rsidRPr="00F5214F">
        <w:rPr>
          <w:rFonts w:ascii="Times New Roman" w:eastAsia="Times New Roman" w:hAnsi="Times New Roman" w:cs="Times New Roman"/>
          <w:sz w:val="20"/>
          <w:szCs w:val="20"/>
        </w:rPr>
        <w:t>Sil-Phasa</w:t>
      </w:r>
      <w:proofErr w:type="spellEnd"/>
      <w:r w:rsidRPr="00F5214F">
        <w:rPr>
          <w:rFonts w:ascii="Times New Roman" w:eastAsia="Times New Roman" w:hAnsi="Times New Roman" w:cs="Times New Roman"/>
          <w:sz w:val="20"/>
          <w:szCs w:val="20"/>
        </w:rPr>
        <w:t xml:space="preserve">) </w:t>
      </w:r>
      <w:hyperlink r:id="rId1364" w:tooltip="Chinese Language" w:history="1">
        <w:r w:rsidRPr="00F5214F">
          <w:rPr>
            <w:rFonts w:ascii="Times New Roman" w:hAnsi="Times New Roman" w:cs="Times New Roman"/>
            <w:color w:val="0000FF"/>
            <w:sz w:val="20"/>
            <w:u w:val="single"/>
          </w:rPr>
          <w:t>Chinese</w:t>
        </w:r>
      </w:hyperlink>
      <w:r w:rsidRPr="00F5214F">
        <w:rPr>
          <w:rFonts w:ascii="Times New Roman" w:eastAsia="Times New Roman" w:hAnsi="Times New Roman" w:cs="Times New Roman"/>
          <w:sz w:val="20"/>
          <w:szCs w:val="20"/>
        </w:rPr>
        <w:t xml:space="preserve">, </w:t>
      </w:r>
      <w:hyperlink r:id="rId1365" w:tooltip="French Language" w:history="1">
        <w:r w:rsidRPr="00F5214F">
          <w:rPr>
            <w:rFonts w:ascii="Times New Roman" w:hAnsi="Times New Roman" w:cs="Times New Roman"/>
            <w:color w:val="0000FF"/>
            <w:sz w:val="20"/>
            <w:u w:val="single"/>
          </w:rPr>
          <w:t>French</w:t>
        </w:r>
      </w:hyperlink>
      <w:r w:rsidRPr="00F5214F">
        <w:rPr>
          <w:rFonts w:ascii="Times New Roman" w:eastAsia="Times New Roman" w:hAnsi="Times New Roman" w:cs="Times New Roman"/>
          <w:sz w:val="20"/>
          <w:szCs w:val="20"/>
        </w:rPr>
        <w:t xml:space="preserve">, </w:t>
      </w:r>
      <w:hyperlink r:id="rId1366" w:tooltip="Japanese Language" w:history="1">
        <w:r w:rsidRPr="00F5214F">
          <w:rPr>
            <w:rFonts w:ascii="Times New Roman" w:hAnsi="Times New Roman" w:cs="Times New Roman"/>
            <w:color w:val="0000FF"/>
            <w:sz w:val="20"/>
            <w:u w:val="single"/>
          </w:rPr>
          <w:t>Japanese</w:t>
        </w:r>
      </w:hyperlink>
      <w:r w:rsidRPr="00F5214F">
        <w:rPr>
          <w:rFonts w:ascii="Times New Roman" w:eastAsia="Times New Roman" w:hAnsi="Times New Roman" w:cs="Times New Roman"/>
          <w:sz w:val="20"/>
          <w:szCs w:val="20"/>
        </w:rPr>
        <w:t xml:space="preserve">, </w:t>
      </w:r>
      <w:hyperlink r:id="rId1367" w:tooltip="Korean Language" w:history="1">
        <w:r w:rsidRPr="00F5214F">
          <w:rPr>
            <w:rFonts w:ascii="Times New Roman" w:hAnsi="Times New Roman" w:cs="Times New Roman"/>
            <w:color w:val="0000FF"/>
            <w:sz w:val="20"/>
            <w:u w:val="single"/>
          </w:rPr>
          <w:t>Korean</w:t>
        </w:r>
      </w:hyperlink>
      <w:r w:rsidRPr="00F5214F">
        <w:rPr>
          <w:rFonts w:ascii="Times New Roman" w:eastAsia="Times New Roman" w:hAnsi="Times New Roman" w:cs="Times New Roman"/>
          <w:sz w:val="20"/>
          <w:szCs w:val="20"/>
        </w:rPr>
        <w:t xml:space="preserve">, </w:t>
      </w:r>
      <w:hyperlink r:id="rId1368" w:tooltip="Russian Language" w:history="1">
        <w:r w:rsidRPr="00F5214F">
          <w:rPr>
            <w:rFonts w:ascii="Times New Roman" w:hAnsi="Times New Roman" w:cs="Times New Roman"/>
            <w:color w:val="0000FF"/>
            <w:sz w:val="20"/>
            <w:u w:val="single"/>
          </w:rPr>
          <w:t>Russian</w:t>
        </w:r>
      </w:hyperlink>
      <w:r w:rsidRPr="00F5214F">
        <w:rPr>
          <w:rFonts w:ascii="Times New Roman" w:eastAsia="Times New Roman" w:hAnsi="Times New Roman" w:cs="Times New Roman"/>
          <w:sz w:val="20"/>
          <w:szCs w:val="20"/>
        </w:rPr>
        <w:t xml:space="preserve">, </w:t>
      </w:r>
      <w:hyperlink r:id="rId1369" w:tooltip="Spanish Language" w:history="1">
        <w:r w:rsidRPr="00F5214F">
          <w:rPr>
            <w:rFonts w:ascii="Times New Roman" w:hAnsi="Times New Roman" w:cs="Times New Roman"/>
            <w:color w:val="0000FF"/>
            <w:sz w:val="20"/>
            <w:u w:val="single"/>
          </w:rPr>
          <w:t>Spanish</w:t>
        </w:r>
      </w:hyperlink>
      <w:r w:rsidRPr="00F5214F">
        <w:rPr>
          <w:rFonts w:ascii="Times New Roman" w:eastAsia="Times New Roman" w:hAnsi="Times New Roman" w:cs="Times New Roman"/>
          <w:sz w:val="20"/>
          <w:szCs w:val="20"/>
        </w:rPr>
        <w:t xml:space="preserve"> and </w:t>
      </w:r>
      <w:hyperlink r:id="rId1370" w:tooltip="German Language" w:history="1">
        <w:r w:rsidRPr="00F5214F">
          <w:rPr>
            <w:rFonts w:ascii="Times New Roman" w:hAnsi="Times New Roman" w:cs="Times New Roman"/>
            <w:color w:val="0000FF"/>
            <w:sz w:val="20"/>
            <w:u w:val="single"/>
          </w:rPr>
          <w:t>German</w:t>
        </w:r>
      </w:hyperlink>
      <w:r w:rsidRPr="00F5214F">
        <w:rPr>
          <w:rFonts w:ascii="Times New Roman" w:eastAsia="Times New Roman" w:hAnsi="Times New Roman" w:cs="Times New Roman"/>
          <w:sz w:val="20"/>
          <w:szCs w:val="20"/>
        </w:rPr>
        <w:t xml:space="preserve">, for example and the social science program (sometimes called the general program) are also offered. Both Primary and secondary level also have special programs for students called English Program and Gifted </w:t>
      </w:r>
      <w:proofErr w:type="spellStart"/>
      <w:r w:rsidRPr="00F5214F">
        <w:rPr>
          <w:rFonts w:ascii="Times New Roman" w:eastAsia="Times New Roman" w:hAnsi="Times New Roman" w:cs="Times New Roman"/>
          <w:sz w:val="20"/>
          <w:szCs w:val="20"/>
        </w:rPr>
        <w:t>Program.In</w:t>
      </w:r>
      <w:proofErr w:type="spellEnd"/>
      <w:r w:rsidRPr="00F5214F">
        <w:rPr>
          <w:rFonts w:ascii="Times New Roman" w:eastAsia="Times New Roman" w:hAnsi="Times New Roman" w:cs="Times New Roman"/>
          <w:sz w:val="20"/>
          <w:szCs w:val="20"/>
        </w:rPr>
        <w:t xml:space="preserve"> English Program students can learn almost every subjects in English except for Thai and Social </w:t>
      </w:r>
      <w:proofErr w:type="spellStart"/>
      <w:r w:rsidRPr="00F5214F">
        <w:rPr>
          <w:rFonts w:ascii="Times New Roman" w:eastAsia="Times New Roman" w:hAnsi="Times New Roman" w:cs="Times New Roman"/>
          <w:sz w:val="20"/>
          <w:szCs w:val="20"/>
        </w:rPr>
        <w:t>Study.Gifted</w:t>
      </w:r>
      <w:proofErr w:type="spellEnd"/>
      <w:r w:rsidRPr="00F5214F">
        <w:rPr>
          <w:rFonts w:ascii="Times New Roman" w:eastAsia="Times New Roman" w:hAnsi="Times New Roman" w:cs="Times New Roman"/>
          <w:sz w:val="20"/>
          <w:szCs w:val="20"/>
        </w:rPr>
        <w:t xml:space="preserve"> Program is The Mathematics-Science program.</w:t>
      </w:r>
    </w:p>
    <w:p w:rsidR="00C01210" w:rsidRDefault="00C01210" w:rsidP="005C0276">
      <w:pPr>
        <w:spacing w:before="100" w:beforeAutospacing="1" w:after="100" w:afterAutospacing="1" w:line="240" w:lineRule="auto"/>
        <w:jc w:val="thaiDistribute"/>
        <w:outlineLvl w:val="1"/>
        <w:rPr>
          <w:rFonts w:ascii="Times New Roman" w:eastAsia="Times New Roman" w:hAnsi="Times New Roman" w:cs="Times New Roman"/>
          <w:b/>
          <w:bCs/>
          <w:sz w:val="20"/>
          <w:szCs w:val="20"/>
        </w:rPr>
      </w:pPr>
    </w:p>
    <w:p w:rsidR="00C01210" w:rsidRDefault="00C01210" w:rsidP="005C0276">
      <w:pPr>
        <w:spacing w:before="100" w:beforeAutospacing="1" w:after="100" w:afterAutospacing="1" w:line="240" w:lineRule="auto"/>
        <w:jc w:val="thaiDistribute"/>
        <w:outlineLvl w:val="1"/>
        <w:rPr>
          <w:rFonts w:ascii="Times New Roman" w:eastAsia="Times New Roman" w:hAnsi="Times New Roman" w:cs="Times New Roman"/>
          <w:b/>
          <w:bCs/>
          <w:sz w:val="20"/>
          <w:szCs w:val="20"/>
        </w:rPr>
      </w:pPr>
    </w:p>
    <w:p w:rsidR="005C0276" w:rsidRPr="00F5214F" w:rsidRDefault="005C0276" w:rsidP="005C0276">
      <w:pPr>
        <w:spacing w:before="100" w:beforeAutospacing="1" w:after="100" w:afterAutospacing="1" w:line="240" w:lineRule="auto"/>
        <w:jc w:val="thaiDistribute"/>
        <w:outlineLvl w:val="1"/>
        <w:rPr>
          <w:rFonts w:ascii="Times New Roman" w:eastAsia="Times New Roman" w:hAnsi="Times New Roman" w:cs="Times New Roman"/>
          <w:b/>
          <w:bCs/>
          <w:sz w:val="20"/>
          <w:szCs w:val="20"/>
        </w:rPr>
      </w:pPr>
      <w:r w:rsidRPr="00F5214F">
        <w:rPr>
          <w:rFonts w:ascii="Times New Roman" w:eastAsia="Times New Roman" w:hAnsi="Times New Roman" w:cs="Times New Roman"/>
          <w:b/>
          <w:bCs/>
          <w:sz w:val="20"/>
          <w:szCs w:val="20"/>
        </w:rPr>
        <w:lastRenderedPageBreak/>
        <w:t>Vocational Education</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Currently 412 colleges are governed by the Vocational Education Commission (VEC), of the Ministry of Education with more than a million students following the programs </w:t>
      </w:r>
      <w:proofErr w:type="gramStart"/>
      <w:r w:rsidRPr="00F5214F">
        <w:rPr>
          <w:rFonts w:ascii="Times New Roman" w:eastAsia="Times New Roman" w:hAnsi="Times New Roman" w:cs="Times New Roman"/>
          <w:sz w:val="20"/>
          <w:szCs w:val="20"/>
        </w:rPr>
        <w:t>In</w:t>
      </w:r>
      <w:proofErr w:type="gramEnd"/>
      <w:r w:rsidRPr="00F5214F">
        <w:rPr>
          <w:rFonts w:ascii="Times New Roman" w:eastAsia="Times New Roman" w:hAnsi="Times New Roman" w:cs="Times New Roman"/>
          <w:sz w:val="20"/>
          <w:szCs w:val="20"/>
        </w:rPr>
        <w:t xml:space="preserve"> 2004. Additionally, approximately 380,000 students were studying in 401 private vocational schools and colleges.</w:t>
      </w:r>
      <w:hyperlink r:id="rId1371" w:anchor="cite_note-7" w:history="1">
        <w:r w:rsidRPr="00F5214F">
          <w:rPr>
            <w:rFonts w:ascii="Times New Roman" w:hAnsi="Times New Roman" w:cs="Times New Roman"/>
            <w:color w:val="0000FF"/>
            <w:sz w:val="20"/>
            <w:u w:val="single"/>
            <w:vertAlign w:val="superscript"/>
          </w:rPr>
          <w:t>[8]</w:t>
        </w:r>
      </w:hyperlink>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Technical and vocational education (TVE) begins at the senior high school grade where students are divided into either general or vocational education. At present, around 60 per cent of students follow the general education </w:t>
      </w:r>
      <w:proofErr w:type="spellStart"/>
      <w:r w:rsidRPr="00F5214F">
        <w:rPr>
          <w:rFonts w:ascii="Times New Roman" w:eastAsia="Times New Roman" w:hAnsi="Times New Roman" w:cs="Times New Roman"/>
          <w:sz w:val="20"/>
          <w:szCs w:val="20"/>
        </w:rPr>
        <w:t>programmes</w:t>
      </w:r>
      <w:proofErr w:type="spellEnd"/>
      <w:r w:rsidRPr="00F5214F">
        <w:rPr>
          <w:rFonts w:ascii="Times New Roman" w:eastAsia="Times New Roman" w:hAnsi="Times New Roman" w:cs="Times New Roman"/>
          <w:sz w:val="20"/>
          <w:szCs w:val="20"/>
        </w:rPr>
        <w:t xml:space="preserve">. However, the government is </w:t>
      </w:r>
      <w:proofErr w:type="spellStart"/>
      <w:r w:rsidRPr="00F5214F">
        <w:rPr>
          <w:rFonts w:ascii="Times New Roman" w:eastAsia="Times New Roman" w:hAnsi="Times New Roman" w:cs="Times New Roman"/>
          <w:sz w:val="20"/>
          <w:szCs w:val="20"/>
        </w:rPr>
        <w:t>endeavouring</w:t>
      </w:r>
      <w:proofErr w:type="spellEnd"/>
      <w:r w:rsidRPr="00F5214F">
        <w:rPr>
          <w:rFonts w:ascii="Times New Roman" w:eastAsia="Times New Roman" w:hAnsi="Times New Roman" w:cs="Times New Roman"/>
          <w:sz w:val="20"/>
          <w:szCs w:val="20"/>
        </w:rPr>
        <w:t xml:space="preserve"> to achieve an equal balance between general and vocational education.</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Three levels of TVE are offered: the Certificate in Vocational Education (</w:t>
      </w:r>
      <w:proofErr w:type="spellStart"/>
      <w:r w:rsidRPr="00F5214F">
        <w:rPr>
          <w:rFonts w:ascii="Times New Roman" w:eastAsia="Times New Roman" w:hAnsi="Times New Roman" w:cs="Times New Roman"/>
          <w:i/>
          <w:iCs/>
          <w:sz w:val="20"/>
          <w:szCs w:val="20"/>
        </w:rPr>
        <w:t>Bor</w:t>
      </w:r>
      <w:proofErr w:type="spellEnd"/>
      <w:r w:rsidRPr="00F5214F">
        <w:rPr>
          <w:rFonts w:ascii="Times New Roman" w:eastAsia="Times New Roman" w:hAnsi="Times New Roman" w:cs="Times New Roman"/>
          <w:i/>
          <w:iCs/>
          <w:sz w:val="20"/>
          <w:szCs w:val="20"/>
        </w:rPr>
        <w:t xml:space="preserve"> </w:t>
      </w:r>
      <w:proofErr w:type="spellStart"/>
      <w:r w:rsidRPr="00F5214F">
        <w:rPr>
          <w:rFonts w:ascii="Times New Roman" w:eastAsia="Times New Roman" w:hAnsi="Times New Roman" w:cs="Times New Roman"/>
          <w:i/>
          <w:iCs/>
          <w:sz w:val="20"/>
          <w:szCs w:val="20"/>
        </w:rPr>
        <w:t>Wor</w:t>
      </w:r>
      <w:proofErr w:type="spellEnd"/>
      <w:r w:rsidRPr="00F5214F">
        <w:rPr>
          <w:rFonts w:ascii="Times New Roman" w:eastAsia="Times New Roman" w:hAnsi="Times New Roman" w:cs="Times New Roman"/>
          <w:i/>
          <w:iCs/>
          <w:sz w:val="20"/>
          <w:szCs w:val="20"/>
        </w:rPr>
        <w:t xml:space="preserve"> Saw</w:t>
      </w:r>
      <w:r w:rsidRPr="00F5214F">
        <w:rPr>
          <w:rFonts w:ascii="Times New Roman" w:eastAsia="Times New Roman" w:hAnsi="Times New Roman" w:cs="Times New Roman"/>
          <w:sz w:val="20"/>
          <w:szCs w:val="20"/>
        </w:rPr>
        <w:t>) which is taken during the upper secondary period; the Technical Diploma (</w:t>
      </w:r>
      <w:proofErr w:type="spellStart"/>
      <w:r w:rsidRPr="00F5214F">
        <w:rPr>
          <w:rFonts w:ascii="Times New Roman" w:eastAsia="Times New Roman" w:hAnsi="Times New Roman" w:cs="Times New Roman"/>
          <w:i/>
          <w:iCs/>
          <w:sz w:val="20"/>
          <w:szCs w:val="20"/>
        </w:rPr>
        <w:t>Bor</w:t>
      </w:r>
      <w:proofErr w:type="spellEnd"/>
      <w:r w:rsidRPr="00F5214F">
        <w:rPr>
          <w:rFonts w:ascii="Times New Roman" w:eastAsia="Times New Roman" w:hAnsi="Times New Roman" w:cs="Times New Roman"/>
          <w:i/>
          <w:iCs/>
          <w:sz w:val="20"/>
          <w:szCs w:val="20"/>
        </w:rPr>
        <w:t xml:space="preserve"> </w:t>
      </w:r>
      <w:proofErr w:type="spellStart"/>
      <w:r w:rsidRPr="00F5214F">
        <w:rPr>
          <w:rFonts w:ascii="Times New Roman" w:eastAsia="Times New Roman" w:hAnsi="Times New Roman" w:cs="Times New Roman"/>
          <w:i/>
          <w:iCs/>
          <w:sz w:val="20"/>
          <w:szCs w:val="20"/>
        </w:rPr>
        <w:t>Wor</w:t>
      </w:r>
      <w:proofErr w:type="spellEnd"/>
      <w:r w:rsidRPr="00F5214F">
        <w:rPr>
          <w:rFonts w:ascii="Times New Roman" w:eastAsia="Times New Roman" w:hAnsi="Times New Roman" w:cs="Times New Roman"/>
          <w:i/>
          <w:iCs/>
          <w:sz w:val="20"/>
          <w:szCs w:val="20"/>
        </w:rPr>
        <w:t xml:space="preserve"> </w:t>
      </w:r>
      <w:proofErr w:type="spellStart"/>
      <w:r w:rsidRPr="00F5214F">
        <w:rPr>
          <w:rFonts w:ascii="Times New Roman" w:eastAsia="Times New Roman" w:hAnsi="Times New Roman" w:cs="Times New Roman"/>
          <w:i/>
          <w:iCs/>
          <w:sz w:val="20"/>
          <w:szCs w:val="20"/>
        </w:rPr>
        <w:t>Chor</w:t>
      </w:r>
      <w:proofErr w:type="spellEnd"/>
      <w:r w:rsidRPr="00F5214F">
        <w:rPr>
          <w:rFonts w:ascii="Times New Roman" w:eastAsia="Times New Roman" w:hAnsi="Times New Roman" w:cs="Times New Roman"/>
          <w:sz w:val="20"/>
          <w:szCs w:val="20"/>
        </w:rPr>
        <w:t xml:space="preserve">), taken after school-leaving age, and the Higher Diploma on which admission to university for a Bachelor degree </w:t>
      </w:r>
      <w:proofErr w:type="spellStart"/>
      <w:r w:rsidRPr="00F5214F">
        <w:rPr>
          <w:rFonts w:ascii="Times New Roman" w:eastAsia="Times New Roman" w:hAnsi="Times New Roman" w:cs="Times New Roman"/>
          <w:sz w:val="20"/>
          <w:szCs w:val="20"/>
        </w:rPr>
        <w:t>programme</w:t>
      </w:r>
      <w:proofErr w:type="spellEnd"/>
      <w:r w:rsidRPr="00F5214F">
        <w:rPr>
          <w:rFonts w:ascii="Times New Roman" w:eastAsia="Times New Roman" w:hAnsi="Times New Roman" w:cs="Times New Roman"/>
          <w:sz w:val="20"/>
          <w:szCs w:val="20"/>
        </w:rPr>
        <w:t xml:space="preserve"> may be granted. Vocational education is also provided by private institutions.</w:t>
      </w:r>
    </w:p>
    <w:p w:rsidR="005C0276" w:rsidRPr="00F5214F" w:rsidRDefault="005C0276" w:rsidP="005C0276">
      <w:pPr>
        <w:spacing w:before="100" w:beforeAutospacing="1" w:after="100" w:afterAutospacing="1" w:line="240" w:lineRule="auto"/>
        <w:jc w:val="thaiDistribute"/>
        <w:outlineLvl w:val="2"/>
        <w:rPr>
          <w:rFonts w:ascii="Times New Roman" w:eastAsia="Times New Roman" w:hAnsi="Times New Roman" w:cs="Times New Roman"/>
          <w:b/>
          <w:bCs/>
          <w:sz w:val="20"/>
          <w:szCs w:val="20"/>
        </w:rPr>
      </w:pPr>
      <w:r w:rsidRPr="00F5214F">
        <w:rPr>
          <w:rFonts w:ascii="Times New Roman" w:eastAsia="Times New Roman" w:hAnsi="Times New Roman" w:cs="Times New Roman"/>
          <w:b/>
          <w:bCs/>
          <w:sz w:val="20"/>
          <w:szCs w:val="20"/>
        </w:rPr>
        <w:t>Dual Vocational Training (DVT)</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Essential to DVT is the active participation of the private sector. In 1995, based primarily on the German model,</w:t>
      </w:r>
      <w:hyperlink r:id="rId1372" w:anchor="cite_note-8" w:history="1">
        <w:r w:rsidRPr="00F5214F">
          <w:rPr>
            <w:rFonts w:ascii="Times New Roman" w:hAnsi="Times New Roman" w:cs="Times New Roman"/>
            <w:color w:val="0000FF"/>
            <w:sz w:val="20"/>
            <w:u w:val="single"/>
            <w:vertAlign w:val="superscript"/>
          </w:rPr>
          <w:t>[9]</w:t>
        </w:r>
      </w:hyperlink>
      <w:r w:rsidRPr="00F5214F">
        <w:rPr>
          <w:rFonts w:ascii="Times New Roman" w:eastAsia="Times New Roman" w:hAnsi="Times New Roman" w:cs="Times New Roman"/>
          <w:sz w:val="20"/>
          <w:szCs w:val="20"/>
        </w:rPr>
        <w:t xml:space="preserve"> the Department of Vocational Education launched the initiative to introduce dual vocational training </w:t>
      </w:r>
      <w:proofErr w:type="spellStart"/>
      <w:r w:rsidRPr="00F5214F">
        <w:rPr>
          <w:rFonts w:ascii="Times New Roman" w:eastAsia="Times New Roman" w:hAnsi="Times New Roman" w:cs="Times New Roman"/>
          <w:sz w:val="20"/>
          <w:szCs w:val="20"/>
        </w:rPr>
        <w:t>programmes</w:t>
      </w:r>
      <w:proofErr w:type="spellEnd"/>
      <w:r w:rsidRPr="00F5214F">
        <w:rPr>
          <w:rFonts w:ascii="Times New Roman" w:eastAsia="Times New Roman" w:hAnsi="Times New Roman" w:cs="Times New Roman"/>
          <w:sz w:val="20"/>
          <w:szCs w:val="20"/>
        </w:rPr>
        <w:t xml:space="preserve"> which involve the students in hand-on training in suitably selected </w:t>
      </w:r>
      <w:proofErr w:type="spellStart"/>
      <w:r w:rsidRPr="00F5214F">
        <w:rPr>
          <w:rFonts w:ascii="Times New Roman" w:eastAsia="Times New Roman" w:hAnsi="Times New Roman" w:cs="Times New Roman"/>
          <w:sz w:val="20"/>
          <w:szCs w:val="20"/>
        </w:rPr>
        <w:t>organisations</w:t>
      </w:r>
      <w:proofErr w:type="spellEnd"/>
      <w:r w:rsidRPr="00F5214F">
        <w:rPr>
          <w:rFonts w:ascii="Times New Roman" w:eastAsia="Times New Roman" w:hAnsi="Times New Roman" w:cs="Times New Roman"/>
          <w:sz w:val="20"/>
          <w:szCs w:val="20"/>
        </w:rPr>
        <w:t xml:space="preserve"> in the private sector.</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DVT is a regular element of the </w:t>
      </w:r>
      <w:proofErr w:type="spellStart"/>
      <w:r w:rsidRPr="00F5214F">
        <w:rPr>
          <w:rFonts w:ascii="Times New Roman" w:eastAsia="Times New Roman" w:hAnsi="Times New Roman" w:cs="Times New Roman"/>
          <w:sz w:val="20"/>
          <w:szCs w:val="20"/>
        </w:rPr>
        <w:t>DoVE</w:t>
      </w:r>
      <w:proofErr w:type="spellEnd"/>
      <w:r w:rsidRPr="00F5214F">
        <w:rPr>
          <w:rFonts w:ascii="Times New Roman" w:eastAsia="Times New Roman" w:hAnsi="Times New Roman" w:cs="Times New Roman"/>
          <w:sz w:val="20"/>
          <w:szCs w:val="20"/>
        </w:rPr>
        <w:t xml:space="preserve"> "Certificate" and "Diploma" program. The training is for a period of three years with more than half of the time devoted to practical training on-the-job, spread over two days a week, or for longer periods depending on the distance, throughout the semesters.</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Two levels of DVT are offered: the three-year certificate level for skilled workers where students and trainees are admitted at the age of 15 after completing </w:t>
      </w:r>
      <w:proofErr w:type="spellStart"/>
      <w:r w:rsidRPr="00F5214F">
        <w:rPr>
          <w:rFonts w:ascii="Times New Roman" w:eastAsia="Times New Roman" w:hAnsi="Times New Roman" w:cs="Times New Roman"/>
          <w:sz w:val="20"/>
          <w:szCs w:val="20"/>
        </w:rPr>
        <w:t>Matthayom</w:t>
      </w:r>
      <w:proofErr w:type="spellEnd"/>
      <w:r w:rsidRPr="00F5214F">
        <w:rPr>
          <w:rFonts w:ascii="Times New Roman" w:eastAsia="Times New Roman" w:hAnsi="Times New Roman" w:cs="Times New Roman"/>
          <w:sz w:val="20"/>
          <w:szCs w:val="20"/>
        </w:rPr>
        <w:t xml:space="preserve"> 3 (Grade 9); and the two-year diploma technician level for students who have graduated with the Certificate of Vocational Education after 12 years of formal education.</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In the scheme, vocational, unlike regular internships, where students may be assigned to work on unpaid irrelevant jobs, the cooperative education </w:t>
      </w:r>
      <w:proofErr w:type="spellStart"/>
      <w:r w:rsidRPr="00F5214F">
        <w:rPr>
          <w:rFonts w:ascii="Times New Roman" w:eastAsia="Times New Roman" w:hAnsi="Times New Roman" w:cs="Times New Roman"/>
          <w:sz w:val="20"/>
          <w:szCs w:val="20"/>
        </w:rPr>
        <w:t>programme</w:t>
      </w:r>
      <w:proofErr w:type="spellEnd"/>
      <w:r w:rsidRPr="00F5214F">
        <w:rPr>
          <w:rFonts w:ascii="Times New Roman" w:eastAsia="Times New Roman" w:hAnsi="Times New Roman" w:cs="Times New Roman"/>
          <w:sz w:val="20"/>
          <w:szCs w:val="20"/>
        </w:rPr>
        <w:t xml:space="preserve"> enables the students of the vocational schools to do field work while benefiting from an allowance to cover living expenses or free accommodation, and compensation for their contributions made towards the company's income and profits as temporary employees.</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Schools collaborate directly with the private sector in drafting action plans and setting goals for students to meet. Generally, the company will offer permanent employment to the trainees on graduation and successful completion of the </w:t>
      </w:r>
      <w:proofErr w:type="spellStart"/>
      <w:r w:rsidRPr="00F5214F">
        <w:rPr>
          <w:rFonts w:ascii="Times New Roman" w:eastAsia="Times New Roman" w:hAnsi="Times New Roman" w:cs="Times New Roman"/>
          <w:sz w:val="20"/>
          <w:szCs w:val="20"/>
        </w:rPr>
        <w:t>programme</w:t>
      </w:r>
      <w:proofErr w:type="spellEnd"/>
      <w:r w:rsidRPr="00F5214F">
        <w:rPr>
          <w:rFonts w:ascii="Times New Roman" w:eastAsia="Times New Roman" w:hAnsi="Times New Roman" w:cs="Times New Roman"/>
          <w:sz w:val="20"/>
          <w:szCs w:val="20"/>
        </w:rPr>
        <w:t>. Conversely, companies that recruit trainees from among young people who have completed a minimum of nine years at school may enroll their employees with a technical or vocational college where they are taught vocational subjects as the theoretical background to the occupational field in which they are being trained.</w:t>
      </w:r>
      <w:hyperlink r:id="rId1373" w:anchor="cite_note-9" w:history="1">
        <w:r w:rsidRPr="00F5214F">
          <w:rPr>
            <w:rFonts w:ascii="Times New Roman" w:hAnsi="Times New Roman" w:cs="Times New Roman"/>
            <w:color w:val="0000FF"/>
            <w:sz w:val="20"/>
            <w:u w:val="single"/>
            <w:vertAlign w:val="superscript"/>
          </w:rPr>
          <w:t>[10]</w:t>
        </w:r>
      </w:hyperlink>
    </w:p>
    <w:p w:rsidR="005C0276" w:rsidRPr="00F5214F" w:rsidRDefault="005C0276" w:rsidP="005C0276">
      <w:pPr>
        <w:spacing w:before="100" w:beforeAutospacing="1" w:after="100" w:afterAutospacing="1" w:line="240" w:lineRule="auto"/>
        <w:jc w:val="thaiDistribute"/>
        <w:outlineLvl w:val="2"/>
        <w:rPr>
          <w:rFonts w:ascii="Times New Roman" w:eastAsia="Times New Roman" w:hAnsi="Times New Roman" w:cs="Times New Roman"/>
          <w:b/>
          <w:bCs/>
          <w:sz w:val="20"/>
          <w:szCs w:val="20"/>
        </w:rPr>
      </w:pPr>
      <w:r w:rsidRPr="00F5214F">
        <w:rPr>
          <w:rFonts w:ascii="Times New Roman" w:eastAsia="Times New Roman" w:hAnsi="Times New Roman" w:cs="Times New Roman"/>
          <w:b/>
          <w:bCs/>
          <w:sz w:val="20"/>
          <w:szCs w:val="20"/>
        </w:rPr>
        <w:t>Attendance</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The Office of Vocational Education Commission showed student attendance for the 2005 academic year as follows</w:t>
      </w:r>
      <w:proofErr w:type="gramStart"/>
      <w:r w:rsidRPr="00F5214F">
        <w:rPr>
          <w:rFonts w:ascii="Times New Roman" w:eastAsia="Times New Roman" w:hAnsi="Times New Roman" w:cs="Times New Roman"/>
          <w:sz w:val="20"/>
          <w:szCs w:val="20"/>
        </w:rPr>
        <w:t>:</w:t>
      </w:r>
      <w:proofErr w:type="gramEnd"/>
      <w:r w:rsidR="003928FA">
        <w:fldChar w:fldCharType="begin"/>
      </w:r>
      <w:r w:rsidR="003928FA">
        <w:instrText xml:space="preserve"> HYPERLINK "http://en.wikipedia.org/wiki/Education_in_Thailand" \l "cite_note-10" </w:instrText>
      </w:r>
      <w:r w:rsidR="003928FA">
        <w:fldChar w:fldCharType="separate"/>
      </w:r>
      <w:r w:rsidRPr="00F5214F">
        <w:rPr>
          <w:rFonts w:ascii="Times New Roman" w:hAnsi="Times New Roman" w:cs="Times New Roman"/>
          <w:color w:val="0000FF"/>
          <w:sz w:val="20"/>
          <w:u w:val="single"/>
          <w:vertAlign w:val="superscript"/>
        </w:rPr>
        <w:t>[11]</w:t>
      </w:r>
      <w:r w:rsidR="003928FA">
        <w:rPr>
          <w:rFonts w:ascii="Times New Roman" w:hAnsi="Times New Roman" w:cs="Times New Roman"/>
          <w:color w:val="0000FF"/>
          <w:sz w:val="20"/>
          <w:u w:val="single"/>
          <w:vertAlign w:val="superscript"/>
        </w:rPr>
        <w:fldChar w:fldCharType="end"/>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Technical colleges 290,058; industrial and community colleges 137,377; business administration and tourism colleges 3,480; commercial colleges 16,266; arts and crafts colleges 2,214; polytechnic colleges 36,304; vocational colleges 89,703; agricultural and technology colleges 34,914; Golden Jubilee Royal Goldsmith College 525; industrial and ship building colleges 2,391; fishery colleges 1,510; agricultural engineering training </w:t>
      </w:r>
      <w:proofErr w:type="spellStart"/>
      <w:r w:rsidRPr="00F5214F">
        <w:rPr>
          <w:rFonts w:ascii="Times New Roman" w:eastAsia="Times New Roman" w:hAnsi="Times New Roman" w:cs="Times New Roman"/>
          <w:sz w:val="20"/>
          <w:szCs w:val="20"/>
        </w:rPr>
        <w:t>centres</w:t>
      </w:r>
      <w:proofErr w:type="spellEnd"/>
      <w:r w:rsidRPr="00F5214F">
        <w:rPr>
          <w:rFonts w:ascii="Times New Roman" w:eastAsia="Times New Roman" w:hAnsi="Times New Roman" w:cs="Times New Roman"/>
          <w:sz w:val="20"/>
          <w:szCs w:val="20"/>
        </w:rPr>
        <w:t xml:space="preserve"> 806; with a further 340,000 in private vocational schools.</w:t>
      </w:r>
    </w:p>
    <w:p w:rsidR="00C01210" w:rsidRDefault="00C01210" w:rsidP="005C0276">
      <w:pPr>
        <w:spacing w:before="100" w:beforeAutospacing="1" w:after="100" w:afterAutospacing="1" w:line="240" w:lineRule="auto"/>
        <w:jc w:val="thaiDistribute"/>
        <w:outlineLvl w:val="1"/>
        <w:rPr>
          <w:rFonts w:ascii="Times New Roman" w:eastAsia="Times New Roman" w:hAnsi="Times New Roman" w:cs="Times New Roman"/>
          <w:b/>
          <w:bCs/>
          <w:sz w:val="20"/>
          <w:szCs w:val="20"/>
        </w:rPr>
      </w:pPr>
    </w:p>
    <w:p w:rsidR="005C0276" w:rsidRPr="00F5214F" w:rsidRDefault="005C0276" w:rsidP="005C0276">
      <w:pPr>
        <w:spacing w:before="100" w:beforeAutospacing="1" w:after="100" w:afterAutospacing="1" w:line="240" w:lineRule="auto"/>
        <w:jc w:val="thaiDistribute"/>
        <w:outlineLvl w:val="1"/>
        <w:rPr>
          <w:rFonts w:ascii="Times New Roman" w:eastAsia="Times New Roman" w:hAnsi="Times New Roman" w:cs="Times New Roman"/>
          <w:b/>
          <w:bCs/>
          <w:sz w:val="20"/>
          <w:szCs w:val="20"/>
        </w:rPr>
      </w:pPr>
      <w:r w:rsidRPr="00F5214F">
        <w:rPr>
          <w:rFonts w:ascii="Times New Roman" w:eastAsia="Times New Roman" w:hAnsi="Times New Roman" w:cs="Times New Roman"/>
          <w:b/>
          <w:bCs/>
          <w:sz w:val="20"/>
          <w:szCs w:val="20"/>
        </w:rPr>
        <w:lastRenderedPageBreak/>
        <w:t>Tertiary and higher education</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The established public and private universities and colleges of higher education are under the jurisdiction of the Ministry of University Affairs in both the government and private sectors offer excellent </w:t>
      </w:r>
      <w:proofErr w:type="spellStart"/>
      <w:r w:rsidRPr="00F5214F">
        <w:rPr>
          <w:rFonts w:ascii="Times New Roman" w:eastAsia="Times New Roman" w:hAnsi="Times New Roman" w:cs="Times New Roman"/>
          <w:sz w:val="20"/>
          <w:szCs w:val="20"/>
        </w:rPr>
        <w:t>programmes</w:t>
      </w:r>
      <w:proofErr w:type="spellEnd"/>
      <w:r w:rsidRPr="00F5214F">
        <w:rPr>
          <w:rFonts w:ascii="Times New Roman" w:eastAsia="Times New Roman" w:hAnsi="Times New Roman" w:cs="Times New Roman"/>
          <w:sz w:val="20"/>
          <w:szCs w:val="20"/>
        </w:rPr>
        <w:t xml:space="preserve"> especially in the fields of medicine, the arts, humanities, and information technology, although many students prefer to pursue studies of law and business in Western faculties abroad or in those which have created local facilities in Thailand. During the first years of the 21st century, the number of universities increased dramatically on a controversial move by the </w:t>
      </w:r>
      <w:proofErr w:type="spellStart"/>
      <w:r w:rsidRPr="00F5214F">
        <w:rPr>
          <w:rFonts w:ascii="Times New Roman" w:eastAsia="Times New Roman" w:hAnsi="Times New Roman" w:cs="Times New Roman"/>
          <w:sz w:val="20"/>
          <w:szCs w:val="20"/>
        </w:rPr>
        <w:t>Thaksin</w:t>
      </w:r>
      <w:proofErr w:type="spellEnd"/>
      <w:r w:rsidRPr="00F5214F">
        <w:rPr>
          <w:rFonts w:ascii="Times New Roman" w:eastAsia="Times New Roman" w:hAnsi="Times New Roman" w:cs="Times New Roman"/>
          <w:sz w:val="20"/>
          <w:szCs w:val="20"/>
        </w:rPr>
        <w:t xml:space="preserve"> government to rename many public institutes as universities.</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In the </w:t>
      </w:r>
      <w:hyperlink r:id="rId1374" w:tooltip="Times Higher Education Supplement" w:history="1">
        <w:r w:rsidRPr="00F5214F">
          <w:rPr>
            <w:rFonts w:ascii="Times New Roman" w:hAnsi="Times New Roman" w:cs="Times New Roman"/>
            <w:color w:val="0000FF"/>
            <w:sz w:val="20"/>
            <w:u w:val="single"/>
          </w:rPr>
          <w:t>Times Higher Education Supplement</w:t>
        </w:r>
      </w:hyperlink>
      <w:r w:rsidRPr="00F5214F">
        <w:rPr>
          <w:rFonts w:ascii="Times New Roman" w:eastAsia="Times New Roman" w:hAnsi="Times New Roman" w:cs="Times New Roman"/>
          <w:sz w:val="20"/>
          <w:szCs w:val="20"/>
        </w:rPr>
        <w:t xml:space="preserve"> World University Rankings 2004, </w:t>
      </w:r>
      <w:hyperlink r:id="rId1375" w:tooltip="Chulalongkorn University" w:history="1">
        <w:proofErr w:type="spellStart"/>
        <w:r w:rsidRPr="00F5214F">
          <w:rPr>
            <w:rFonts w:ascii="Times New Roman" w:hAnsi="Times New Roman" w:cs="Times New Roman"/>
            <w:color w:val="0000FF"/>
            <w:sz w:val="20"/>
            <w:u w:val="single"/>
          </w:rPr>
          <w:t>Chulalongkorn</w:t>
        </w:r>
        <w:proofErr w:type="spellEnd"/>
        <w:r w:rsidRPr="00F5214F">
          <w:rPr>
            <w:rFonts w:ascii="Times New Roman" w:hAnsi="Times New Roman" w:cs="Times New Roman"/>
            <w:color w:val="0000FF"/>
            <w:sz w:val="20"/>
            <w:u w:val="single"/>
          </w:rPr>
          <w:t xml:space="preserve"> University</w:t>
        </w:r>
      </w:hyperlink>
      <w:r w:rsidRPr="00F5214F">
        <w:rPr>
          <w:rFonts w:ascii="Times New Roman" w:eastAsia="Times New Roman" w:hAnsi="Times New Roman" w:cs="Times New Roman"/>
          <w:sz w:val="20"/>
          <w:szCs w:val="20"/>
        </w:rPr>
        <w:t xml:space="preserve"> was ranked 46th in the world for social sciences and 60th for biomedicine. In September 2006, three universities in Thailand were ranked "excellent" in both academic and research areas by </w:t>
      </w:r>
      <w:hyperlink r:id="rId1376" w:tooltip="Commission on Higher Education (Thailand) (page does not exist)" w:history="1">
        <w:r w:rsidRPr="00F5214F">
          <w:rPr>
            <w:rFonts w:ascii="Times New Roman" w:hAnsi="Times New Roman" w:cs="Times New Roman"/>
            <w:color w:val="0000FF"/>
            <w:sz w:val="20"/>
            <w:u w:val="single"/>
          </w:rPr>
          <w:t>Commission on Higher Education</w:t>
        </w:r>
      </w:hyperlink>
      <w:r w:rsidRPr="00F5214F">
        <w:rPr>
          <w:rFonts w:ascii="Times New Roman" w:eastAsia="Times New Roman" w:hAnsi="Times New Roman" w:cs="Times New Roman"/>
          <w:sz w:val="20"/>
          <w:szCs w:val="20"/>
        </w:rPr>
        <w:t xml:space="preserve">. Those universities are </w:t>
      </w:r>
      <w:hyperlink r:id="rId1377" w:tooltip="Chiang Mai University" w:history="1">
        <w:r w:rsidRPr="00F5214F">
          <w:rPr>
            <w:rFonts w:ascii="Times New Roman" w:hAnsi="Times New Roman" w:cs="Times New Roman"/>
            <w:color w:val="0000FF"/>
            <w:sz w:val="20"/>
            <w:u w:val="single"/>
          </w:rPr>
          <w:t>Chiang Mai University</w:t>
        </w:r>
      </w:hyperlink>
      <w:r w:rsidRPr="00F5214F">
        <w:rPr>
          <w:rFonts w:ascii="Times New Roman" w:eastAsia="Times New Roman" w:hAnsi="Times New Roman" w:cs="Times New Roman"/>
          <w:sz w:val="20"/>
          <w:szCs w:val="20"/>
        </w:rPr>
        <w:t xml:space="preserve">, </w:t>
      </w:r>
      <w:proofErr w:type="spellStart"/>
      <w:r w:rsidRPr="00F5214F">
        <w:rPr>
          <w:rFonts w:ascii="Times New Roman" w:eastAsia="Times New Roman" w:hAnsi="Times New Roman" w:cs="Times New Roman"/>
          <w:sz w:val="20"/>
          <w:szCs w:val="20"/>
        </w:rPr>
        <w:t>Chulalongkorn</w:t>
      </w:r>
      <w:proofErr w:type="spellEnd"/>
      <w:r w:rsidRPr="00F5214F">
        <w:rPr>
          <w:rFonts w:ascii="Times New Roman" w:eastAsia="Times New Roman" w:hAnsi="Times New Roman" w:cs="Times New Roman"/>
          <w:sz w:val="20"/>
          <w:szCs w:val="20"/>
        </w:rPr>
        <w:t xml:space="preserve"> University and </w:t>
      </w:r>
      <w:hyperlink r:id="rId1378" w:tooltip="Mahidol University" w:history="1">
        <w:proofErr w:type="spellStart"/>
        <w:r w:rsidRPr="00F5214F">
          <w:rPr>
            <w:rFonts w:ascii="Times New Roman" w:hAnsi="Times New Roman" w:cs="Times New Roman"/>
            <w:color w:val="0000FF"/>
            <w:sz w:val="20"/>
            <w:u w:val="single"/>
          </w:rPr>
          <w:t>Mahidol</w:t>
        </w:r>
        <w:proofErr w:type="spellEnd"/>
        <w:r w:rsidRPr="00F5214F">
          <w:rPr>
            <w:rFonts w:ascii="Times New Roman" w:hAnsi="Times New Roman" w:cs="Times New Roman"/>
            <w:color w:val="0000FF"/>
            <w:sz w:val="20"/>
            <w:u w:val="single"/>
          </w:rPr>
          <w:t xml:space="preserve"> University</w:t>
        </w:r>
      </w:hyperlink>
      <w:r w:rsidRPr="00F5214F">
        <w:rPr>
          <w:rFonts w:ascii="Times New Roman" w:eastAsia="Times New Roman" w:hAnsi="Times New Roman" w:cs="Times New Roman"/>
          <w:sz w:val="20"/>
          <w:szCs w:val="20"/>
        </w:rPr>
        <w:t xml:space="preserve">. Over half of the provinces have a government </w:t>
      </w:r>
      <w:hyperlink r:id="rId1379" w:tooltip="Rajabhat University" w:history="1">
        <w:proofErr w:type="spellStart"/>
        <w:r w:rsidRPr="00F5214F">
          <w:rPr>
            <w:rFonts w:ascii="Times New Roman" w:hAnsi="Times New Roman" w:cs="Times New Roman"/>
            <w:color w:val="0000FF"/>
            <w:sz w:val="20"/>
            <w:u w:val="single"/>
          </w:rPr>
          <w:t>Rajabhat</w:t>
        </w:r>
        <w:proofErr w:type="spellEnd"/>
        <w:r w:rsidRPr="00F5214F">
          <w:rPr>
            <w:rFonts w:ascii="Times New Roman" w:hAnsi="Times New Roman" w:cs="Times New Roman"/>
            <w:color w:val="0000FF"/>
            <w:sz w:val="20"/>
            <w:u w:val="single"/>
          </w:rPr>
          <w:t xml:space="preserve"> University</w:t>
        </w:r>
      </w:hyperlink>
      <w:r w:rsidRPr="00F5214F">
        <w:rPr>
          <w:rFonts w:ascii="Times New Roman" w:eastAsia="Times New Roman" w:hAnsi="Times New Roman" w:cs="Times New Roman"/>
          <w:sz w:val="20"/>
          <w:szCs w:val="20"/>
        </w:rPr>
        <w:t xml:space="preserve">, formerly </w:t>
      </w:r>
      <w:hyperlink r:id="rId1380" w:tooltip="Rajabhat Institute" w:history="1">
        <w:proofErr w:type="spellStart"/>
        <w:r w:rsidRPr="00F5214F">
          <w:rPr>
            <w:rFonts w:ascii="Times New Roman" w:hAnsi="Times New Roman" w:cs="Times New Roman"/>
            <w:color w:val="0000FF"/>
            <w:sz w:val="20"/>
            <w:u w:val="single"/>
          </w:rPr>
          <w:t>Rajabhat</w:t>
        </w:r>
        <w:proofErr w:type="spellEnd"/>
        <w:r w:rsidRPr="00F5214F">
          <w:rPr>
            <w:rFonts w:ascii="Times New Roman" w:hAnsi="Times New Roman" w:cs="Times New Roman"/>
            <w:color w:val="0000FF"/>
            <w:sz w:val="20"/>
            <w:u w:val="single"/>
          </w:rPr>
          <w:t xml:space="preserve"> Institute</w:t>
        </w:r>
      </w:hyperlink>
      <w:r w:rsidRPr="00F5214F">
        <w:rPr>
          <w:rFonts w:ascii="Times New Roman" w:eastAsia="Times New Roman" w:hAnsi="Times New Roman" w:cs="Times New Roman"/>
          <w:sz w:val="20"/>
          <w:szCs w:val="20"/>
        </w:rPr>
        <w:t>, traditionally a teacher training college.</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For a full list of universities and higher education institutions in Thailand see: </w:t>
      </w:r>
      <w:hyperlink r:id="rId1381" w:tooltip="List of universities in Thailand" w:history="1">
        <w:r w:rsidRPr="00F5214F">
          <w:rPr>
            <w:rFonts w:ascii="Times New Roman" w:hAnsi="Times New Roman" w:cs="Times New Roman"/>
            <w:color w:val="0000FF"/>
            <w:sz w:val="20"/>
            <w:u w:val="single"/>
          </w:rPr>
          <w:t>List of universities in Thailand</w:t>
        </w:r>
      </w:hyperlink>
      <w:r w:rsidRPr="00F5214F">
        <w:rPr>
          <w:rFonts w:ascii="Times New Roman" w:eastAsia="Times New Roman" w:hAnsi="Times New Roman" w:cs="Times New Roman"/>
          <w:sz w:val="20"/>
          <w:szCs w:val="20"/>
        </w:rPr>
        <w:t>.</w:t>
      </w:r>
    </w:p>
    <w:p w:rsidR="005C0276" w:rsidRPr="00F5214F" w:rsidRDefault="005C0276" w:rsidP="005C0276">
      <w:pPr>
        <w:spacing w:before="100" w:beforeAutospacing="1" w:after="100" w:afterAutospacing="1" w:line="240" w:lineRule="auto"/>
        <w:jc w:val="thaiDistribute"/>
        <w:outlineLvl w:val="2"/>
        <w:rPr>
          <w:rFonts w:ascii="Times New Roman" w:eastAsia="Times New Roman" w:hAnsi="Times New Roman" w:cs="Times New Roman"/>
          <w:b/>
          <w:bCs/>
          <w:sz w:val="20"/>
          <w:szCs w:val="20"/>
        </w:rPr>
      </w:pPr>
      <w:r w:rsidRPr="00F5214F">
        <w:rPr>
          <w:rFonts w:ascii="Times New Roman" w:eastAsia="Times New Roman" w:hAnsi="Times New Roman" w:cs="Times New Roman"/>
          <w:b/>
          <w:bCs/>
          <w:sz w:val="20"/>
          <w:szCs w:val="20"/>
        </w:rPr>
        <w:t>Admission</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On graduating from high school, students need to pass the CUAS (Central University Admission System) which contains 50% of O-NET and A-NET results and the other half of the fourth level GPA (Grade Point Average). Many changes and experiments in the university admissions system have taken place since 2001, but by late 2007 a nationwide system had yet to be accepted by the students, the universities, and the government. On return to democracy in early 2008, after the December election, the newly formed coalition led by the People's Power Party (a party formed by the remnants of deposed </w:t>
      </w:r>
      <w:proofErr w:type="spellStart"/>
      <w:r w:rsidRPr="00F5214F">
        <w:rPr>
          <w:rFonts w:ascii="Times New Roman" w:eastAsia="Times New Roman" w:hAnsi="Times New Roman" w:cs="Times New Roman"/>
          <w:sz w:val="20"/>
          <w:szCs w:val="20"/>
        </w:rPr>
        <w:t>Taksin</w:t>
      </w:r>
      <w:proofErr w:type="spellEnd"/>
      <w:r w:rsidRPr="00F5214F">
        <w:rPr>
          <w:rFonts w:ascii="Times New Roman" w:eastAsia="Times New Roman" w:hAnsi="Times New Roman" w:cs="Times New Roman"/>
          <w:sz w:val="20"/>
          <w:szCs w:val="20"/>
        </w:rPr>
        <w:t xml:space="preserve"> </w:t>
      </w:r>
      <w:proofErr w:type="spellStart"/>
      <w:r w:rsidRPr="00F5214F">
        <w:rPr>
          <w:rFonts w:ascii="Times New Roman" w:eastAsia="Times New Roman" w:hAnsi="Times New Roman" w:cs="Times New Roman"/>
          <w:sz w:val="20"/>
          <w:szCs w:val="20"/>
        </w:rPr>
        <w:t>Shinwatra's</w:t>
      </w:r>
      <w:proofErr w:type="spellEnd"/>
      <w:r w:rsidRPr="00F5214F">
        <w:rPr>
          <w:rFonts w:ascii="Times New Roman" w:eastAsia="Times New Roman" w:hAnsi="Times New Roman" w:cs="Times New Roman"/>
          <w:sz w:val="20"/>
          <w:szCs w:val="20"/>
        </w:rPr>
        <w:t xml:space="preserve"> Thai </w:t>
      </w:r>
      <w:proofErr w:type="spellStart"/>
      <w:r w:rsidRPr="00F5214F">
        <w:rPr>
          <w:rFonts w:ascii="Times New Roman" w:eastAsia="Times New Roman" w:hAnsi="Times New Roman" w:cs="Times New Roman"/>
          <w:sz w:val="20"/>
          <w:szCs w:val="20"/>
        </w:rPr>
        <w:t>Rak</w:t>
      </w:r>
      <w:proofErr w:type="spellEnd"/>
      <w:r w:rsidRPr="00F5214F">
        <w:rPr>
          <w:rFonts w:ascii="Times New Roman" w:eastAsia="Times New Roman" w:hAnsi="Times New Roman" w:cs="Times New Roman"/>
          <w:sz w:val="20"/>
          <w:szCs w:val="20"/>
        </w:rPr>
        <w:t xml:space="preserve"> Tai party) announced more changes to the national curriculum and university entrance system. At present, state-run universities screen 70% of their students directly, with the remaining 30% coming from the central admission system. The new system gives 20% weight to cumulative grade point average, which varies upon a school's standard. Some students have voiced distrust of the new system and fear it will encounter score counting problems as happened with the A-NET in its first year. The new aptitude test, to be held for the first time in March 2009 and which will be supervised by the National Institute of Educational Testing Service, will replace the Advanced National Education Test (A-net), Students can sit for the aptitude test a maximum of three times, with their best scores counted. After the first tests in March 2009, the next two are scheduled for July and October. Direct admissions are normally held around October. The new test comprises the compulsory General Aptitude Test (GAT), which covers reading, writing, analytical thinking, problem solving and English communication. The voluntary Professional Aptitude Test (PAT) has a choice of seven subjects.</w:t>
      </w:r>
    </w:p>
    <w:p w:rsidR="005C0276" w:rsidRPr="00F5214F" w:rsidRDefault="005C0276" w:rsidP="005C0276">
      <w:pPr>
        <w:spacing w:before="100" w:beforeAutospacing="1" w:after="100" w:afterAutospacing="1" w:line="240" w:lineRule="auto"/>
        <w:jc w:val="thaiDistribute"/>
        <w:outlineLvl w:val="2"/>
        <w:rPr>
          <w:rFonts w:ascii="Times New Roman" w:eastAsia="Times New Roman" w:hAnsi="Times New Roman" w:cs="Times New Roman"/>
          <w:b/>
          <w:bCs/>
          <w:sz w:val="20"/>
          <w:szCs w:val="20"/>
        </w:rPr>
      </w:pPr>
      <w:proofErr w:type="spellStart"/>
      <w:r w:rsidRPr="00F5214F">
        <w:rPr>
          <w:rFonts w:ascii="Times New Roman" w:eastAsia="Times New Roman" w:hAnsi="Times New Roman" w:cs="Times New Roman"/>
          <w:b/>
          <w:bCs/>
          <w:sz w:val="20"/>
          <w:szCs w:val="20"/>
        </w:rPr>
        <w:t>Programmes</w:t>
      </w:r>
      <w:proofErr w:type="spellEnd"/>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Most </w:t>
      </w:r>
      <w:hyperlink r:id="rId1382" w:tooltip="Bachelor's degree" w:history="1">
        <w:r w:rsidRPr="00F5214F">
          <w:rPr>
            <w:rFonts w:ascii="Times New Roman" w:hAnsi="Times New Roman" w:cs="Times New Roman"/>
            <w:color w:val="0000FF"/>
            <w:sz w:val="20"/>
            <w:u w:val="single"/>
          </w:rPr>
          <w:t>bachelor's degree</w:t>
        </w:r>
      </w:hyperlink>
      <w:r w:rsidRPr="00F5214F">
        <w:rPr>
          <w:rFonts w:ascii="Times New Roman" w:eastAsia="Times New Roman" w:hAnsi="Times New Roman" w:cs="Times New Roman"/>
          <w:sz w:val="20"/>
          <w:szCs w:val="20"/>
        </w:rPr>
        <w:t xml:space="preserve"> courses are </w:t>
      </w:r>
      <w:proofErr w:type="spellStart"/>
      <w:r w:rsidRPr="00F5214F">
        <w:rPr>
          <w:rFonts w:ascii="Times New Roman" w:eastAsia="Times New Roman" w:hAnsi="Times New Roman" w:cs="Times New Roman"/>
          <w:sz w:val="20"/>
          <w:szCs w:val="20"/>
        </w:rPr>
        <w:t>programmes</w:t>
      </w:r>
      <w:proofErr w:type="spellEnd"/>
      <w:r w:rsidRPr="00F5214F">
        <w:rPr>
          <w:rFonts w:ascii="Times New Roman" w:eastAsia="Times New Roman" w:hAnsi="Times New Roman" w:cs="Times New Roman"/>
          <w:sz w:val="20"/>
          <w:szCs w:val="20"/>
        </w:rPr>
        <w:t xml:space="preserve"> of four years full-time attendance. Exceptions are education and architecture that require five years, and the doctor of dental surgery, medicine, pharmacy, and veterinary medicine that comprise six years of study. </w:t>
      </w:r>
      <w:hyperlink r:id="rId1383" w:tooltip="Master's degree" w:history="1">
        <w:r w:rsidRPr="00F5214F">
          <w:rPr>
            <w:rFonts w:ascii="Times New Roman" w:hAnsi="Times New Roman" w:cs="Times New Roman"/>
            <w:color w:val="0000FF"/>
            <w:sz w:val="20"/>
            <w:u w:val="single"/>
          </w:rPr>
          <w:t>Master's degree</w:t>
        </w:r>
      </w:hyperlink>
      <w:r w:rsidRPr="00F5214F">
        <w:rPr>
          <w:rFonts w:ascii="Times New Roman" w:eastAsia="Times New Roman" w:hAnsi="Times New Roman" w:cs="Times New Roman"/>
          <w:sz w:val="20"/>
          <w:szCs w:val="20"/>
        </w:rPr>
        <w:t xml:space="preserve"> </w:t>
      </w:r>
      <w:proofErr w:type="spellStart"/>
      <w:r w:rsidRPr="00F5214F">
        <w:rPr>
          <w:rFonts w:ascii="Times New Roman" w:eastAsia="Times New Roman" w:hAnsi="Times New Roman" w:cs="Times New Roman"/>
          <w:sz w:val="20"/>
          <w:szCs w:val="20"/>
        </w:rPr>
        <w:t>programmes</w:t>
      </w:r>
      <w:proofErr w:type="spellEnd"/>
      <w:r w:rsidRPr="00F5214F">
        <w:rPr>
          <w:rFonts w:ascii="Times New Roman" w:eastAsia="Times New Roman" w:hAnsi="Times New Roman" w:cs="Times New Roman"/>
          <w:sz w:val="20"/>
          <w:szCs w:val="20"/>
        </w:rPr>
        <w:t xml:space="preserve"> last for </w:t>
      </w:r>
      <w:proofErr w:type="gramStart"/>
      <w:r w:rsidRPr="00F5214F">
        <w:rPr>
          <w:rFonts w:ascii="Times New Roman" w:eastAsia="Times New Roman" w:hAnsi="Times New Roman" w:cs="Times New Roman"/>
          <w:sz w:val="20"/>
          <w:szCs w:val="20"/>
        </w:rPr>
        <w:t>either one or two years and</w:t>
      </w:r>
      <w:proofErr w:type="gramEnd"/>
      <w:r w:rsidRPr="00F5214F">
        <w:rPr>
          <w:rFonts w:ascii="Times New Roman" w:eastAsia="Times New Roman" w:hAnsi="Times New Roman" w:cs="Times New Roman"/>
          <w:sz w:val="20"/>
          <w:szCs w:val="20"/>
        </w:rPr>
        <w:t xml:space="preserve"> the degree is conferred on course credits with either a thesis or a final exam. On completion of a master's degree, students may apply for an admission exam to a two to five year doctoral </w:t>
      </w:r>
      <w:proofErr w:type="spellStart"/>
      <w:r w:rsidRPr="00F5214F">
        <w:rPr>
          <w:rFonts w:ascii="Times New Roman" w:eastAsia="Times New Roman" w:hAnsi="Times New Roman" w:cs="Times New Roman"/>
          <w:sz w:val="20"/>
          <w:szCs w:val="20"/>
        </w:rPr>
        <w:t>programme</w:t>
      </w:r>
      <w:proofErr w:type="spellEnd"/>
      <w:r w:rsidRPr="00F5214F">
        <w:rPr>
          <w:rFonts w:ascii="Times New Roman" w:eastAsia="Times New Roman" w:hAnsi="Times New Roman" w:cs="Times New Roman"/>
          <w:sz w:val="20"/>
          <w:szCs w:val="20"/>
        </w:rPr>
        <w:t>. The doctorate is conferred on coursework, research and the successful submission of a dissertation.</w:t>
      </w:r>
    </w:p>
    <w:p w:rsidR="005C0276" w:rsidRPr="00F5214F" w:rsidRDefault="005C0276" w:rsidP="005C0276">
      <w:pPr>
        <w:spacing w:before="100" w:beforeAutospacing="1" w:after="100" w:afterAutospacing="1" w:line="240" w:lineRule="auto"/>
        <w:jc w:val="thaiDistribute"/>
        <w:outlineLvl w:val="1"/>
        <w:rPr>
          <w:rFonts w:ascii="Times New Roman" w:eastAsia="Times New Roman" w:hAnsi="Times New Roman" w:cs="Times New Roman"/>
          <w:b/>
          <w:bCs/>
          <w:sz w:val="20"/>
          <w:szCs w:val="20"/>
        </w:rPr>
      </w:pPr>
      <w:r w:rsidRPr="00F5214F">
        <w:rPr>
          <w:rFonts w:ascii="Times New Roman" w:eastAsia="Times New Roman" w:hAnsi="Times New Roman" w:cs="Times New Roman"/>
          <w:b/>
          <w:bCs/>
          <w:sz w:val="20"/>
          <w:szCs w:val="20"/>
        </w:rPr>
        <w:t>International schools</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By government definition: “An international school is an educational institution providing an international curriculum or international curriculum which its subject’s detail has been adjusted or a self-</w:t>
      </w:r>
      <w:proofErr w:type="spellStart"/>
      <w:r w:rsidRPr="00F5214F">
        <w:rPr>
          <w:rFonts w:ascii="Times New Roman" w:eastAsia="Times New Roman" w:hAnsi="Times New Roman" w:cs="Times New Roman"/>
          <w:sz w:val="20"/>
          <w:szCs w:val="20"/>
        </w:rPr>
        <w:t>organised</w:t>
      </w:r>
      <w:proofErr w:type="spellEnd"/>
      <w:r w:rsidRPr="00F5214F">
        <w:rPr>
          <w:rFonts w:ascii="Times New Roman" w:eastAsia="Times New Roman" w:hAnsi="Times New Roman" w:cs="Times New Roman"/>
          <w:sz w:val="20"/>
          <w:szCs w:val="20"/>
        </w:rPr>
        <w:t xml:space="preserve"> curriculum, which is not the Ministry of Education’s. A foreign language is used as the medium of teaching and learning and students are enrolled without restriction or limitation on nationality or religion or government regime, and are not against the morality or stability of Thailand.”</w:t>
      </w:r>
      <w:hyperlink r:id="rId1384" w:anchor="cite_note-11" w:history="1">
        <w:r w:rsidRPr="00F5214F">
          <w:rPr>
            <w:rFonts w:ascii="Times New Roman" w:hAnsi="Times New Roman" w:cs="Times New Roman"/>
            <w:color w:val="0000FF"/>
            <w:sz w:val="20"/>
            <w:u w:val="single"/>
            <w:vertAlign w:val="superscript"/>
          </w:rPr>
          <w:t>[12]</w:t>
        </w:r>
      </w:hyperlink>
      <w:r w:rsidRPr="00F5214F">
        <w:rPr>
          <w:rFonts w:ascii="Times New Roman" w:eastAsia="Times New Roman" w:hAnsi="Times New Roman" w:cs="Times New Roman"/>
          <w:sz w:val="20"/>
          <w:szCs w:val="20"/>
        </w:rPr>
        <w:t xml:space="preserve"> The curriculum is required to be approved by the Ministry of Education and may be an international one, an international curriculum with modifications, or a curriculum established by the school itself. Thai language and culture constitutes a core subject and is mandatory at every level for all students; Thai students are required to study at least five 50-minutes periods a week, while non-Thai students must receive a minimum of instruction of one period per week. International </w:t>
      </w:r>
      <w:r w:rsidRPr="00F5214F">
        <w:rPr>
          <w:rFonts w:ascii="Times New Roman" w:eastAsia="Times New Roman" w:hAnsi="Times New Roman" w:cs="Times New Roman"/>
          <w:sz w:val="20"/>
          <w:szCs w:val="20"/>
        </w:rPr>
        <w:lastRenderedPageBreak/>
        <w:t xml:space="preserve">schools must operate within a framework of requirements and conditions established by the Ministry of Education, that stipulates the ownership, location and size of the plot, design and structure of buildings, ratio of students to classroom surface, sanitary installations, administration and educational support facilities such as libraries and resources </w:t>
      </w:r>
      <w:proofErr w:type="spellStart"/>
      <w:r w:rsidRPr="00F5214F">
        <w:rPr>
          <w:rFonts w:ascii="Times New Roman" w:eastAsia="Times New Roman" w:hAnsi="Times New Roman" w:cs="Times New Roman"/>
          <w:sz w:val="20"/>
          <w:szCs w:val="20"/>
        </w:rPr>
        <w:t>centres.Within</w:t>
      </w:r>
      <w:proofErr w:type="spellEnd"/>
      <w:r w:rsidRPr="00F5214F">
        <w:rPr>
          <w:rFonts w:ascii="Times New Roman" w:eastAsia="Times New Roman" w:hAnsi="Times New Roman" w:cs="Times New Roman"/>
          <w:sz w:val="20"/>
          <w:szCs w:val="20"/>
        </w:rPr>
        <w:t xml:space="preserve"> one year from their commencement, primary and secondary schools must apply accreditation from an international </w:t>
      </w:r>
      <w:proofErr w:type="spellStart"/>
      <w:r w:rsidRPr="00F5214F">
        <w:rPr>
          <w:rFonts w:ascii="Times New Roman" w:eastAsia="Times New Roman" w:hAnsi="Times New Roman" w:cs="Times New Roman"/>
          <w:sz w:val="20"/>
          <w:szCs w:val="20"/>
        </w:rPr>
        <w:t>organisation</w:t>
      </w:r>
      <w:proofErr w:type="spellEnd"/>
      <w:r w:rsidRPr="00F5214F">
        <w:rPr>
          <w:rFonts w:ascii="Times New Roman" w:eastAsia="Times New Roman" w:hAnsi="Times New Roman" w:cs="Times New Roman"/>
          <w:sz w:val="20"/>
          <w:szCs w:val="20"/>
        </w:rPr>
        <w:t xml:space="preserve"> </w:t>
      </w:r>
      <w:proofErr w:type="spellStart"/>
      <w:r w:rsidRPr="00F5214F">
        <w:rPr>
          <w:rFonts w:ascii="Times New Roman" w:eastAsia="Times New Roman" w:hAnsi="Times New Roman" w:cs="Times New Roman"/>
          <w:sz w:val="20"/>
          <w:szCs w:val="20"/>
        </w:rPr>
        <w:t>recognised</w:t>
      </w:r>
      <w:proofErr w:type="spellEnd"/>
      <w:r w:rsidRPr="00F5214F">
        <w:rPr>
          <w:rFonts w:ascii="Times New Roman" w:eastAsia="Times New Roman" w:hAnsi="Times New Roman" w:cs="Times New Roman"/>
          <w:sz w:val="20"/>
          <w:szCs w:val="20"/>
        </w:rPr>
        <w:t xml:space="preserve"> and accepted by the Office of the Private Education Commission and </w:t>
      </w:r>
      <w:proofErr w:type="spellStart"/>
      <w:r w:rsidRPr="00F5214F">
        <w:rPr>
          <w:rFonts w:ascii="Times New Roman" w:eastAsia="Times New Roman" w:hAnsi="Times New Roman" w:cs="Times New Roman"/>
          <w:sz w:val="20"/>
          <w:szCs w:val="20"/>
        </w:rPr>
        <w:t>accreeditation</w:t>
      </w:r>
      <w:proofErr w:type="spellEnd"/>
      <w:r w:rsidRPr="00F5214F">
        <w:rPr>
          <w:rFonts w:ascii="Times New Roman" w:eastAsia="Times New Roman" w:hAnsi="Times New Roman" w:cs="Times New Roman"/>
          <w:sz w:val="20"/>
          <w:szCs w:val="20"/>
        </w:rPr>
        <w:t xml:space="preserve"> must be granted within six years. Managers and head teachers must be of Thai nationality;</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Currently 90 international schools operate in the Kingdom, of which 65 are located in the Bangkok area.</w:t>
      </w:r>
      <w:hyperlink r:id="rId1385" w:anchor="cite_note-12" w:history="1">
        <w:r w:rsidRPr="00F5214F">
          <w:rPr>
            <w:rFonts w:ascii="Times New Roman" w:hAnsi="Times New Roman" w:cs="Times New Roman"/>
            <w:color w:val="0000FF"/>
            <w:sz w:val="20"/>
            <w:u w:val="single"/>
            <w:vertAlign w:val="superscript"/>
          </w:rPr>
          <w:t>[13]</w:t>
        </w:r>
      </w:hyperlink>
      <w:r w:rsidRPr="00F5214F">
        <w:rPr>
          <w:rFonts w:ascii="Times New Roman" w:eastAsia="Times New Roman" w:hAnsi="Times New Roman" w:cs="Times New Roman"/>
          <w:sz w:val="20"/>
          <w:szCs w:val="20"/>
        </w:rPr>
        <w:t xml:space="preserve"> (</w:t>
      </w:r>
      <w:proofErr w:type="gramStart"/>
      <w:r w:rsidRPr="00F5214F">
        <w:rPr>
          <w:rFonts w:ascii="Times New Roman" w:eastAsia="Times New Roman" w:hAnsi="Times New Roman" w:cs="Times New Roman"/>
          <w:sz w:val="20"/>
          <w:szCs w:val="20"/>
        </w:rPr>
        <w:t>provinces</w:t>
      </w:r>
      <w:proofErr w:type="gramEnd"/>
      <w:r w:rsidRPr="00F5214F">
        <w:rPr>
          <w:rFonts w:ascii="Times New Roman" w:eastAsia="Times New Roman" w:hAnsi="Times New Roman" w:cs="Times New Roman"/>
          <w:sz w:val="20"/>
          <w:szCs w:val="20"/>
        </w:rPr>
        <w:t xml:space="preserve"> 2003)</w:t>
      </w:r>
      <w:hyperlink r:id="rId1386" w:anchor="cite_note-13" w:history="1">
        <w:r w:rsidRPr="00F5214F">
          <w:rPr>
            <w:rFonts w:ascii="Times New Roman" w:hAnsi="Times New Roman" w:cs="Times New Roman"/>
            <w:color w:val="0000FF"/>
            <w:sz w:val="20"/>
            <w:u w:val="single"/>
            <w:vertAlign w:val="superscript"/>
          </w:rPr>
          <w:t>[14]</w:t>
        </w:r>
      </w:hyperlink>
    </w:p>
    <w:p w:rsidR="005C0276" w:rsidRPr="00F5214F" w:rsidRDefault="005C0276" w:rsidP="005C0276">
      <w:pPr>
        <w:spacing w:before="100" w:beforeAutospacing="1" w:after="100" w:afterAutospacing="1" w:line="240" w:lineRule="auto"/>
        <w:jc w:val="thaiDistribute"/>
        <w:outlineLvl w:val="1"/>
        <w:rPr>
          <w:rFonts w:ascii="Times New Roman" w:eastAsia="Times New Roman" w:hAnsi="Times New Roman" w:cs="Times New Roman"/>
          <w:b/>
          <w:bCs/>
          <w:sz w:val="20"/>
          <w:szCs w:val="20"/>
        </w:rPr>
      </w:pPr>
      <w:r w:rsidRPr="00F5214F">
        <w:rPr>
          <w:rFonts w:ascii="Times New Roman" w:eastAsia="Times New Roman" w:hAnsi="Times New Roman" w:cs="Times New Roman"/>
          <w:b/>
          <w:bCs/>
          <w:sz w:val="20"/>
          <w:szCs w:val="20"/>
        </w:rPr>
        <w:t>Distance learning support by TV</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Established in 1996, DLTV currently broadcasts a total of 15 educational channels from </w:t>
      </w:r>
      <w:proofErr w:type="spellStart"/>
      <w:r w:rsidRPr="00F5214F">
        <w:rPr>
          <w:rFonts w:ascii="Times New Roman" w:eastAsia="Times New Roman" w:hAnsi="Times New Roman" w:cs="Times New Roman"/>
          <w:sz w:val="20"/>
          <w:szCs w:val="20"/>
        </w:rPr>
        <w:t>Klaikangwon</w:t>
      </w:r>
      <w:proofErr w:type="spellEnd"/>
      <w:r w:rsidRPr="00F5214F">
        <w:rPr>
          <w:rFonts w:ascii="Times New Roman" w:eastAsia="Times New Roman" w:hAnsi="Times New Roman" w:cs="Times New Roman"/>
          <w:sz w:val="20"/>
          <w:szCs w:val="20"/>
        </w:rPr>
        <w:t xml:space="preserve"> Palace School, </w:t>
      </w:r>
      <w:proofErr w:type="spellStart"/>
      <w:r w:rsidRPr="00F5214F">
        <w:rPr>
          <w:rFonts w:ascii="Times New Roman" w:eastAsia="Times New Roman" w:hAnsi="Times New Roman" w:cs="Times New Roman"/>
          <w:sz w:val="20"/>
          <w:szCs w:val="20"/>
        </w:rPr>
        <w:t>Hua-Hin</w:t>
      </w:r>
      <w:proofErr w:type="spellEnd"/>
      <w:r w:rsidRPr="00F5214F">
        <w:rPr>
          <w:rFonts w:ascii="Times New Roman" w:eastAsia="Times New Roman" w:hAnsi="Times New Roman" w:cs="Times New Roman"/>
          <w:sz w:val="20"/>
          <w:szCs w:val="20"/>
        </w:rPr>
        <w:t xml:space="preserve">, providing educational benefits and equal opportunities to Thai students nationwide especially in the remote and far-reaching areas of the country where the lack of teachers is still a major challenge to the educational system. It broadcasts via the Ku-band beam on the THAICOM 5 satellite to more than 17,000 schools across the country and also to other viewers who subscribe to satellite providers of commercial television. In December 2008, the </w:t>
      </w:r>
      <w:proofErr w:type="spellStart"/>
      <w:r w:rsidRPr="00F5214F">
        <w:rPr>
          <w:rFonts w:ascii="Times New Roman" w:eastAsia="Times New Roman" w:hAnsi="Times New Roman" w:cs="Times New Roman"/>
          <w:sz w:val="20"/>
          <w:szCs w:val="20"/>
        </w:rPr>
        <w:t>Thaicom</w:t>
      </w:r>
      <w:proofErr w:type="spellEnd"/>
      <w:r w:rsidRPr="00F5214F">
        <w:rPr>
          <w:rFonts w:ascii="Times New Roman" w:eastAsia="Times New Roman" w:hAnsi="Times New Roman" w:cs="Times New Roman"/>
          <w:sz w:val="20"/>
          <w:szCs w:val="20"/>
        </w:rPr>
        <w:t xml:space="preserve"> Public Company Limited, Asia's leading commercial satellite operator and the operator of the IPSTAR satellite broadband system, announced it has renewed a 10-year contract with the Distance Learning Education via Satellite Foundation of Thailand (DLF) for three-quarters of one Ku-band transponder on the </w:t>
      </w:r>
      <w:proofErr w:type="spellStart"/>
      <w:r w:rsidRPr="00F5214F">
        <w:rPr>
          <w:rFonts w:ascii="Times New Roman" w:eastAsia="Times New Roman" w:hAnsi="Times New Roman" w:cs="Times New Roman"/>
          <w:sz w:val="20"/>
          <w:szCs w:val="20"/>
        </w:rPr>
        <w:t>Thaicom</w:t>
      </w:r>
      <w:proofErr w:type="spellEnd"/>
      <w:r w:rsidRPr="00F5214F">
        <w:rPr>
          <w:rFonts w:ascii="Times New Roman" w:eastAsia="Times New Roman" w:hAnsi="Times New Roman" w:cs="Times New Roman"/>
          <w:sz w:val="20"/>
          <w:szCs w:val="20"/>
        </w:rPr>
        <w:t xml:space="preserve"> 5 satellite to broadcast DLTV channels.</w:t>
      </w:r>
    </w:p>
    <w:p w:rsidR="005C0276" w:rsidRPr="00F5214F" w:rsidRDefault="005C0276" w:rsidP="005C0276">
      <w:pPr>
        <w:spacing w:before="100" w:beforeAutospacing="1" w:after="100" w:afterAutospacing="1" w:line="240" w:lineRule="auto"/>
        <w:jc w:val="thaiDistribute"/>
        <w:outlineLvl w:val="1"/>
        <w:rPr>
          <w:rFonts w:ascii="Times New Roman" w:eastAsia="Times New Roman" w:hAnsi="Times New Roman" w:cs="Times New Roman"/>
          <w:b/>
          <w:bCs/>
          <w:sz w:val="20"/>
          <w:szCs w:val="20"/>
        </w:rPr>
      </w:pPr>
      <w:r w:rsidRPr="00F5214F">
        <w:rPr>
          <w:rFonts w:ascii="Times New Roman" w:eastAsia="Times New Roman" w:hAnsi="Times New Roman" w:cs="Times New Roman"/>
          <w:b/>
          <w:bCs/>
          <w:sz w:val="20"/>
          <w:szCs w:val="20"/>
        </w:rPr>
        <w:t>Teacher training</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Teacher training is offered either in universities by the Ministry of University Affairs or in teacher training colleges administered by the Ministry of Education’s Department of Teacher Education. The university </w:t>
      </w:r>
      <w:proofErr w:type="spellStart"/>
      <w:r w:rsidRPr="00F5214F">
        <w:rPr>
          <w:rFonts w:ascii="Times New Roman" w:eastAsia="Times New Roman" w:hAnsi="Times New Roman" w:cs="Times New Roman"/>
          <w:sz w:val="20"/>
          <w:szCs w:val="20"/>
        </w:rPr>
        <w:t>programmes</w:t>
      </w:r>
      <w:proofErr w:type="spellEnd"/>
      <w:r w:rsidRPr="00F5214F">
        <w:rPr>
          <w:rFonts w:ascii="Times New Roman" w:eastAsia="Times New Roman" w:hAnsi="Times New Roman" w:cs="Times New Roman"/>
          <w:sz w:val="20"/>
          <w:szCs w:val="20"/>
        </w:rPr>
        <w:t xml:space="preserve"> are now commonly influenced by child-</w:t>
      </w:r>
      <w:proofErr w:type="spellStart"/>
      <w:r w:rsidRPr="00F5214F">
        <w:rPr>
          <w:rFonts w:ascii="Times New Roman" w:eastAsia="Times New Roman" w:hAnsi="Times New Roman" w:cs="Times New Roman"/>
          <w:sz w:val="20"/>
          <w:szCs w:val="20"/>
        </w:rPr>
        <w:t>centred</w:t>
      </w:r>
      <w:proofErr w:type="spellEnd"/>
      <w:r w:rsidRPr="00F5214F">
        <w:rPr>
          <w:rFonts w:ascii="Times New Roman" w:eastAsia="Times New Roman" w:hAnsi="Times New Roman" w:cs="Times New Roman"/>
          <w:sz w:val="20"/>
          <w:szCs w:val="20"/>
        </w:rPr>
        <w:t xml:space="preserve"> learning methods and several universities operate a </w:t>
      </w:r>
      <w:proofErr w:type="spellStart"/>
      <w:r w:rsidRPr="00F5214F">
        <w:rPr>
          <w:rFonts w:ascii="Times New Roman" w:eastAsia="Times New Roman" w:hAnsi="Times New Roman" w:cs="Times New Roman"/>
          <w:i/>
          <w:iCs/>
          <w:sz w:val="20"/>
          <w:szCs w:val="20"/>
        </w:rPr>
        <w:t>Satit</w:t>
      </w:r>
      <w:proofErr w:type="spellEnd"/>
      <w:r w:rsidRPr="00F5214F">
        <w:rPr>
          <w:rFonts w:ascii="Times New Roman" w:eastAsia="Times New Roman" w:hAnsi="Times New Roman" w:cs="Times New Roman"/>
          <w:sz w:val="20"/>
          <w:szCs w:val="20"/>
        </w:rPr>
        <w:t xml:space="preserve"> </w:t>
      </w:r>
      <w:proofErr w:type="spellStart"/>
      <w:r w:rsidRPr="00F5214F">
        <w:rPr>
          <w:rFonts w:ascii="Times New Roman" w:eastAsia="Times New Roman" w:hAnsi="Times New Roman" w:cs="Times New Roman"/>
          <w:sz w:val="20"/>
          <w:szCs w:val="20"/>
        </w:rPr>
        <w:t>demonstaration</w:t>
      </w:r>
      <w:proofErr w:type="spellEnd"/>
      <w:r w:rsidRPr="00F5214F">
        <w:rPr>
          <w:rFonts w:ascii="Times New Roman" w:eastAsia="Times New Roman" w:hAnsi="Times New Roman" w:cs="Times New Roman"/>
          <w:sz w:val="20"/>
          <w:szCs w:val="20"/>
        </w:rPr>
        <w:t xml:space="preserve"> primary and secondary school staffed by lecturers and trainee teachers.</w:t>
      </w:r>
    </w:p>
    <w:p w:rsidR="005C0276" w:rsidRPr="00F5214F" w:rsidRDefault="005C0276" w:rsidP="005C0276">
      <w:pPr>
        <w:spacing w:before="100" w:beforeAutospacing="1" w:after="100" w:afterAutospacing="1" w:line="240" w:lineRule="auto"/>
        <w:jc w:val="thaiDistribute"/>
        <w:outlineLvl w:val="2"/>
        <w:rPr>
          <w:rFonts w:ascii="Times New Roman" w:eastAsia="Times New Roman" w:hAnsi="Times New Roman" w:cs="Times New Roman"/>
          <w:b/>
          <w:bCs/>
          <w:sz w:val="20"/>
          <w:szCs w:val="20"/>
        </w:rPr>
      </w:pPr>
      <w:r w:rsidRPr="00F5214F">
        <w:rPr>
          <w:rFonts w:ascii="Times New Roman" w:eastAsia="Times New Roman" w:hAnsi="Times New Roman" w:cs="Times New Roman"/>
          <w:b/>
          <w:bCs/>
          <w:sz w:val="20"/>
          <w:szCs w:val="20"/>
        </w:rPr>
        <w:t>Primary and lower secondary school teachers</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The mainstay of the teacher output is provided by the government </w:t>
      </w:r>
      <w:proofErr w:type="spellStart"/>
      <w:r w:rsidRPr="00F5214F">
        <w:rPr>
          <w:rFonts w:ascii="Times New Roman" w:eastAsia="Times New Roman" w:hAnsi="Times New Roman" w:cs="Times New Roman"/>
          <w:sz w:val="20"/>
          <w:szCs w:val="20"/>
        </w:rPr>
        <w:t>Rajaphat</w:t>
      </w:r>
      <w:proofErr w:type="spellEnd"/>
      <w:r w:rsidRPr="00F5214F">
        <w:rPr>
          <w:rFonts w:ascii="Times New Roman" w:eastAsia="Times New Roman" w:hAnsi="Times New Roman" w:cs="Times New Roman"/>
          <w:sz w:val="20"/>
          <w:szCs w:val="20"/>
        </w:rPr>
        <w:t xml:space="preserve"> Universities (formerly </w:t>
      </w:r>
      <w:proofErr w:type="spellStart"/>
      <w:r w:rsidRPr="00F5214F">
        <w:rPr>
          <w:rFonts w:ascii="Times New Roman" w:eastAsia="Times New Roman" w:hAnsi="Times New Roman" w:cs="Times New Roman"/>
          <w:sz w:val="20"/>
          <w:szCs w:val="20"/>
        </w:rPr>
        <w:t>Rajaphat</w:t>
      </w:r>
      <w:proofErr w:type="spellEnd"/>
      <w:r w:rsidRPr="00F5214F">
        <w:rPr>
          <w:rFonts w:ascii="Times New Roman" w:eastAsia="Times New Roman" w:hAnsi="Times New Roman" w:cs="Times New Roman"/>
          <w:sz w:val="20"/>
          <w:szCs w:val="20"/>
        </w:rPr>
        <w:t xml:space="preserve"> Institutes), the traditional teacher training colleges in most provinces. </w:t>
      </w:r>
      <w:proofErr w:type="spellStart"/>
      <w:r w:rsidRPr="00F5214F">
        <w:rPr>
          <w:rFonts w:ascii="Times New Roman" w:eastAsia="Times New Roman" w:hAnsi="Times New Roman" w:cs="Times New Roman"/>
          <w:sz w:val="20"/>
          <w:szCs w:val="20"/>
        </w:rPr>
        <w:t>Programmes</w:t>
      </w:r>
      <w:proofErr w:type="spellEnd"/>
      <w:r w:rsidRPr="00F5214F">
        <w:rPr>
          <w:rFonts w:ascii="Times New Roman" w:eastAsia="Times New Roman" w:hAnsi="Times New Roman" w:cs="Times New Roman"/>
          <w:sz w:val="20"/>
          <w:szCs w:val="20"/>
        </w:rPr>
        <w:t xml:space="preserve"> include courses in teaching methodology, school administration, special education, optional </w:t>
      </w:r>
      <w:proofErr w:type="spellStart"/>
      <w:r w:rsidRPr="00F5214F">
        <w:rPr>
          <w:rFonts w:ascii="Times New Roman" w:eastAsia="Times New Roman" w:hAnsi="Times New Roman" w:cs="Times New Roman"/>
          <w:sz w:val="20"/>
          <w:szCs w:val="20"/>
        </w:rPr>
        <w:t>specialisation</w:t>
      </w:r>
      <w:proofErr w:type="spellEnd"/>
      <w:r w:rsidRPr="00F5214F">
        <w:rPr>
          <w:rFonts w:ascii="Times New Roman" w:eastAsia="Times New Roman" w:hAnsi="Times New Roman" w:cs="Times New Roman"/>
          <w:sz w:val="20"/>
          <w:szCs w:val="20"/>
        </w:rPr>
        <w:t>, supervised practical teaching experience, and the general education subjects of language and communication, humanities, social science, mathematics, and technology. Completion of upper secondary education (</w:t>
      </w:r>
      <w:proofErr w:type="spellStart"/>
      <w:r w:rsidRPr="00F5214F">
        <w:rPr>
          <w:rFonts w:ascii="Times New Roman" w:eastAsia="Times New Roman" w:hAnsi="Times New Roman" w:cs="Times New Roman"/>
          <w:sz w:val="20"/>
          <w:szCs w:val="20"/>
        </w:rPr>
        <w:t>Mathayom</w:t>
      </w:r>
      <w:proofErr w:type="spellEnd"/>
      <w:r w:rsidRPr="00F5214F">
        <w:rPr>
          <w:rFonts w:ascii="Times New Roman" w:eastAsia="Times New Roman" w:hAnsi="Times New Roman" w:cs="Times New Roman"/>
          <w:sz w:val="20"/>
          <w:szCs w:val="20"/>
        </w:rPr>
        <w:t xml:space="preserve"> 6) is required for access to basic teacher training </w:t>
      </w:r>
      <w:proofErr w:type="spellStart"/>
      <w:r w:rsidRPr="00F5214F">
        <w:rPr>
          <w:rFonts w:ascii="Times New Roman" w:eastAsia="Times New Roman" w:hAnsi="Times New Roman" w:cs="Times New Roman"/>
          <w:sz w:val="20"/>
          <w:szCs w:val="20"/>
        </w:rPr>
        <w:t>programmes</w:t>
      </w:r>
      <w:proofErr w:type="spellEnd"/>
      <w:r w:rsidRPr="00F5214F">
        <w:rPr>
          <w:rFonts w:ascii="Times New Roman" w:eastAsia="Times New Roman" w:hAnsi="Times New Roman" w:cs="Times New Roman"/>
          <w:sz w:val="20"/>
          <w:szCs w:val="20"/>
        </w:rPr>
        <w:t xml:space="preserve"> and primary and lower secondary school teachers are required to complete a two-year program leading to the Higher Certificate of Education, also known as the Diploma in Education or an Associate’s Degree.</w:t>
      </w:r>
    </w:p>
    <w:p w:rsidR="005C0276" w:rsidRPr="00F5214F" w:rsidRDefault="005C0276" w:rsidP="005C0276">
      <w:pPr>
        <w:spacing w:before="100" w:beforeAutospacing="1" w:after="100" w:afterAutospacing="1" w:line="240" w:lineRule="auto"/>
        <w:jc w:val="thaiDistribute"/>
        <w:outlineLvl w:val="2"/>
        <w:rPr>
          <w:rFonts w:ascii="Times New Roman" w:eastAsia="Times New Roman" w:hAnsi="Times New Roman" w:cs="Times New Roman"/>
          <w:b/>
          <w:bCs/>
          <w:sz w:val="20"/>
          <w:szCs w:val="20"/>
        </w:rPr>
      </w:pPr>
      <w:r w:rsidRPr="00F5214F">
        <w:rPr>
          <w:rFonts w:ascii="Times New Roman" w:eastAsia="Times New Roman" w:hAnsi="Times New Roman" w:cs="Times New Roman"/>
          <w:b/>
          <w:bCs/>
          <w:sz w:val="20"/>
          <w:szCs w:val="20"/>
        </w:rPr>
        <w:t>Upper secondary school teachers</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To teach at the upper secondary school level, the minimum requirement is a four-year Bachelor of Education degree through government </w:t>
      </w:r>
      <w:proofErr w:type="spellStart"/>
      <w:r w:rsidRPr="00F5214F">
        <w:rPr>
          <w:rFonts w:ascii="Times New Roman" w:eastAsia="Times New Roman" w:hAnsi="Times New Roman" w:cs="Times New Roman"/>
          <w:sz w:val="20"/>
          <w:szCs w:val="20"/>
        </w:rPr>
        <w:t>programmes</w:t>
      </w:r>
      <w:proofErr w:type="spellEnd"/>
      <w:r w:rsidRPr="00F5214F">
        <w:rPr>
          <w:rFonts w:ascii="Times New Roman" w:eastAsia="Times New Roman" w:hAnsi="Times New Roman" w:cs="Times New Roman"/>
          <w:sz w:val="20"/>
          <w:szCs w:val="20"/>
        </w:rPr>
        <w:t xml:space="preserve"> provided either at a teacher’s training college or in a university faculty of education. Students who have acquired the Higher Certificate of Education are eligible to continue their studies at a university or teacher's training college for two additional years of full-time study for a </w:t>
      </w:r>
      <w:hyperlink r:id="rId1387" w:tooltip="Bachelor's degree" w:history="1">
        <w:r w:rsidRPr="00F5214F">
          <w:rPr>
            <w:rFonts w:ascii="Times New Roman" w:hAnsi="Times New Roman" w:cs="Times New Roman"/>
            <w:color w:val="0000FF"/>
            <w:sz w:val="20"/>
            <w:u w:val="single"/>
          </w:rPr>
          <w:t>bachelor's degree</w:t>
        </w:r>
      </w:hyperlink>
      <w:r w:rsidRPr="00F5214F">
        <w:rPr>
          <w:rFonts w:ascii="Times New Roman" w:eastAsia="Times New Roman" w:hAnsi="Times New Roman" w:cs="Times New Roman"/>
          <w:sz w:val="20"/>
          <w:szCs w:val="20"/>
        </w:rPr>
        <w:t>. Prospective teachers with a bachelor's degree in other disciplines must undergo an additional one year of full-time study to complete a Bachelor of Education degree.</w:t>
      </w:r>
    </w:p>
    <w:p w:rsidR="005C0276" w:rsidRPr="00F5214F" w:rsidRDefault="005C0276" w:rsidP="005C0276">
      <w:pPr>
        <w:spacing w:before="100" w:beforeAutospacing="1" w:after="100" w:afterAutospacing="1" w:line="240" w:lineRule="auto"/>
        <w:jc w:val="thaiDistribute"/>
        <w:outlineLvl w:val="2"/>
        <w:rPr>
          <w:rFonts w:ascii="Times New Roman" w:eastAsia="Times New Roman" w:hAnsi="Times New Roman" w:cs="Times New Roman"/>
          <w:b/>
          <w:bCs/>
          <w:sz w:val="20"/>
          <w:szCs w:val="20"/>
        </w:rPr>
      </w:pPr>
      <w:r w:rsidRPr="00F5214F">
        <w:rPr>
          <w:rFonts w:ascii="Times New Roman" w:eastAsia="Times New Roman" w:hAnsi="Times New Roman" w:cs="Times New Roman"/>
          <w:b/>
          <w:bCs/>
          <w:sz w:val="20"/>
          <w:szCs w:val="20"/>
        </w:rPr>
        <w:t>Teacher development and associated problems</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On the government's own admission, general education is of a low academic standard compared to the development and </w:t>
      </w:r>
      <w:proofErr w:type="spellStart"/>
      <w:r w:rsidRPr="00F5214F">
        <w:rPr>
          <w:rFonts w:ascii="Times New Roman" w:eastAsia="Times New Roman" w:hAnsi="Times New Roman" w:cs="Times New Roman"/>
          <w:sz w:val="20"/>
          <w:szCs w:val="20"/>
        </w:rPr>
        <w:t>modernisation</w:t>
      </w:r>
      <w:proofErr w:type="spellEnd"/>
      <w:r w:rsidRPr="00F5214F">
        <w:rPr>
          <w:rFonts w:ascii="Times New Roman" w:eastAsia="Times New Roman" w:hAnsi="Times New Roman" w:cs="Times New Roman"/>
          <w:sz w:val="20"/>
          <w:szCs w:val="20"/>
        </w:rPr>
        <w:t xml:space="preserve"> of the country as a whole: Dr. </w:t>
      </w:r>
      <w:proofErr w:type="spellStart"/>
      <w:r w:rsidRPr="00F5214F">
        <w:rPr>
          <w:rFonts w:ascii="Times New Roman" w:eastAsia="Times New Roman" w:hAnsi="Times New Roman" w:cs="Times New Roman"/>
          <w:sz w:val="20"/>
          <w:szCs w:val="20"/>
        </w:rPr>
        <w:t>Kasam</w:t>
      </w:r>
      <w:proofErr w:type="spellEnd"/>
      <w:r w:rsidRPr="00F5214F">
        <w:rPr>
          <w:rFonts w:ascii="Times New Roman" w:eastAsia="Times New Roman" w:hAnsi="Times New Roman" w:cs="Times New Roman"/>
          <w:sz w:val="20"/>
          <w:szCs w:val="20"/>
        </w:rPr>
        <w:t xml:space="preserve"> </w:t>
      </w:r>
      <w:proofErr w:type="spellStart"/>
      <w:r w:rsidRPr="00F5214F">
        <w:rPr>
          <w:rFonts w:ascii="Times New Roman" w:eastAsia="Times New Roman" w:hAnsi="Times New Roman" w:cs="Times New Roman"/>
          <w:sz w:val="20"/>
          <w:szCs w:val="20"/>
        </w:rPr>
        <w:t>Wattanachai</w:t>
      </w:r>
      <w:proofErr w:type="spellEnd"/>
      <w:r w:rsidRPr="00F5214F">
        <w:rPr>
          <w:rFonts w:ascii="Times New Roman" w:eastAsia="Times New Roman" w:hAnsi="Times New Roman" w:cs="Times New Roman"/>
          <w:sz w:val="20"/>
          <w:szCs w:val="20"/>
        </w:rPr>
        <w:t xml:space="preserve">, </w:t>
      </w:r>
      <w:hyperlink r:id="rId1388" w:tooltip="Privy Counselor (page does not exist)" w:history="1">
        <w:r w:rsidRPr="00F5214F">
          <w:rPr>
            <w:rFonts w:ascii="Times New Roman" w:hAnsi="Times New Roman" w:cs="Times New Roman"/>
            <w:color w:val="0000FF"/>
            <w:sz w:val="20"/>
            <w:u w:val="single"/>
          </w:rPr>
          <w:t>Privy Counselor</w:t>
        </w:r>
      </w:hyperlink>
      <w:r w:rsidRPr="00F5214F">
        <w:rPr>
          <w:rFonts w:ascii="Times New Roman" w:eastAsia="Times New Roman" w:hAnsi="Times New Roman" w:cs="Times New Roman"/>
          <w:sz w:val="20"/>
          <w:szCs w:val="20"/>
        </w:rPr>
        <w:t xml:space="preserve"> to the King, August 10, 2002 "Ability of students down to the level of </w:t>
      </w:r>
      <w:hyperlink r:id="rId1389" w:tooltip="Laos" w:history="1">
        <w:r w:rsidRPr="00F5214F">
          <w:rPr>
            <w:rFonts w:ascii="Times New Roman" w:hAnsi="Times New Roman" w:cs="Times New Roman"/>
            <w:color w:val="0000FF"/>
            <w:sz w:val="20"/>
            <w:u w:val="single"/>
          </w:rPr>
          <w:t>Laos</w:t>
        </w:r>
      </w:hyperlink>
      <w:r w:rsidRPr="00F5214F">
        <w:rPr>
          <w:rFonts w:ascii="Times New Roman" w:eastAsia="Times New Roman" w:hAnsi="Times New Roman" w:cs="Times New Roman"/>
          <w:sz w:val="20"/>
          <w:szCs w:val="20"/>
        </w:rPr>
        <w:t xml:space="preserve"> — other countries are taking the lead."</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lastRenderedPageBreak/>
        <w:t>The shortage of teachers and the overcrowding of classes in the public schools are exacerbated by the fact that many teachers who have qualified through the university system will obtain employment in the better-remunerated private sector. Many of the places in the faculties of education are taken up by students who enroll not with the intention of pursuing a teaching career but to benefit from the superior quality of the foreign language instruction.</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The acquired knowledge and competency of newly graduated teachers from the </w:t>
      </w:r>
      <w:proofErr w:type="spellStart"/>
      <w:r w:rsidRPr="00F5214F">
        <w:rPr>
          <w:rFonts w:ascii="Times New Roman" w:eastAsia="Times New Roman" w:hAnsi="Times New Roman" w:cs="Times New Roman"/>
          <w:sz w:val="20"/>
          <w:szCs w:val="20"/>
        </w:rPr>
        <w:t>Rajaphat</w:t>
      </w:r>
      <w:proofErr w:type="spellEnd"/>
      <w:r w:rsidRPr="00F5214F">
        <w:rPr>
          <w:rFonts w:ascii="Times New Roman" w:eastAsia="Times New Roman" w:hAnsi="Times New Roman" w:cs="Times New Roman"/>
          <w:sz w:val="20"/>
          <w:szCs w:val="20"/>
        </w:rPr>
        <w:t xml:space="preserve"> Universities at is often comparable to the level of an American senior high school graduation, a British A-level, a French </w:t>
      </w:r>
      <w:hyperlink r:id="rId1390" w:tooltip="Baccalauréat" w:history="1">
        <w:proofErr w:type="spellStart"/>
        <w:r w:rsidRPr="00F5214F">
          <w:rPr>
            <w:rFonts w:ascii="Times New Roman" w:hAnsi="Times New Roman" w:cs="Times New Roman"/>
            <w:color w:val="0000FF"/>
            <w:sz w:val="20"/>
            <w:u w:val="single"/>
          </w:rPr>
          <w:t>Baccalauréat</w:t>
        </w:r>
        <w:proofErr w:type="spellEnd"/>
      </w:hyperlink>
      <w:r w:rsidRPr="00F5214F">
        <w:rPr>
          <w:rFonts w:ascii="Times New Roman" w:eastAsia="Times New Roman" w:hAnsi="Times New Roman" w:cs="Times New Roman"/>
          <w:sz w:val="20"/>
          <w:szCs w:val="20"/>
        </w:rPr>
        <w:t xml:space="preserve">, or a German </w:t>
      </w:r>
      <w:hyperlink r:id="rId1391" w:tooltip="Abitur" w:history="1">
        <w:proofErr w:type="spellStart"/>
        <w:r w:rsidRPr="00F5214F">
          <w:rPr>
            <w:rFonts w:ascii="Times New Roman" w:hAnsi="Times New Roman" w:cs="Times New Roman"/>
            <w:color w:val="0000FF"/>
            <w:sz w:val="20"/>
            <w:u w:val="single"/>
          </w:rPr>
          <w:t>Abitur</w:t>
        </w:r>
        <w:proofErr w:type="spellEnd"/>
      </w:hyperlink>
      <w:r w:rsidRPr="00F5214F">
        <w:rPr>
          <w:rFonts w:ascii="Times New Roman" w:eastAsia="Times New Roman" w:hAnsi="Times New Roman" w:cs="Times New Roman"/>
          <w:sz w:val="20"/>
          <w:szCs w:val="20"/>
        </w:rPr>
        <w:t xml:space="preserve">. Apart from the security of being a civil servant with guaranteed employment and a pension, and the extraordinary cultural respect for the profession, there is little incentive to choose a future as a teacher in a government school. As a result, most classes in secondary schools are overcrowded with often as many as sixty students in a classroom, a situation that continues to </w:t>
      </w:r>
      <w:proofErr w:type="spellStart"/>
      <w:r w:rsidRPr="00F5214F">
        <w:rPr>
          <w:rFonts w:ascii="Times New Roman" w:eastAsia="Times New Roman" w:hAnsi="Times New Roman" w:cs="Times New Roman"/>
          <w:sz w:val="20"/>
          <w:szCs w:val="20"/>
        </w:rPr>
        <w:t>favour</w:t>
      </w:r>
      <w:proofErr w:type="spellEnd"/>
      <w:r w:rsidRPr="00F5214F">
        <w:rPr>
          <w:rFonts w:ascii="Times New Roman" w:eastAsia="Times New Roman" w:hAnsi="Times New Roman" w:cs="Times New Roman"/>
          <w:sz w:val="20"/>
          <w:szCs w:val="20"/>
        </w:rPr>
        <w:t xml:space="preserve"> the </w:t>
      </w:r>
      <w:proofErr w:type="spellStart"/>
      <w:r w:rsidRPr="00F5214F">
        <w:rPr>
          <w:rFonts w:ascii="Times New Roman" w:eastAsia="Times New Roman" w:hAnsi="Times New Roman" w:cs="Times New Roman"/>
          <w:sz w:val="20"/>
          <w:szCs w:val="20"/>
        </w:rPr>
        <w:t>rote</w:t>
      </w:r>
      <w:proofErr w:type="spellEnd"/>
      <w:r w:rsidRPr="00F5214F">
        <w:rPr>
          <w:rFonts w:ascii="Times New Roman" w:eastAsia="Times New Roman" w:hAnsi="Times New Roman" w:cs="Times New Roman"/>
          <w:sz w:val="20"/>
          <w:szCs w:val="20"/>
        </w:rPr>
        <w:t xml:space="preserve"> system that is firmly anchored in Thai culture as the only method possible.</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As teaching by rote requires little pedagogic skill, once qualified — apart from weekend seminars which are considered to be part of the reward system — teachers tend to resist attempts to encourage them to engage in any forms of further training to improve their subject knowledge and to adopt new methodologies which will require them to use more initiative and to be more creative.</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Students are not encouraged to develop </w:t>
      </w:r>
      <w:proofErr w:type="gramStart"/>
      <w:r w:rsidRPr="00F5214F">
        <w:rPr>
          <w:rFonts w:ascii="Times New Roman" w:eastAsia="Times New Roman" w:hAnsi="Times New Roman" w:cs="Times New Roman"/>
          <w:sz w:val="20"/>
          <w:szCs w:val="20"/>
        </w:rPr>
        <w:t>analytical and critical thinking skills, which is</w:t>
      </w:r>
      <w:proofErr w:type="gramEnd"/>
      <w:r w:rsidRPr="00F5214F">
        <w:rPr>
          <w:rFonts w:ascii="Times New Roman" w:eastAsia="Times New Roman" w:hAnsi="Times New Roman" w:cs="Times New Roman"/>
          <w:sz w:val="20"/>
          <w:szCs w:val="20"/>
        </w:rPr>
        <w:t xml:space="preserve"> clearly demonstrated by their inability to complete a </w:t>
      </w:r>
      <w:hyperlink r:id="rId1392" w:tooltip="Cloze test" w:history="1">
        <w:r w:rsidRPr="00F5214F">
          <w:rPr>
            <w:rFonts w:ascii="Times New Roman" w:hAnsi="Times New Roman" w:cs="Times New Roman"/>
            <w:color w:val="0000FF"/>
            <w:sz w:val="20"/>
            <w:u w:val="single"/>
          </w:rPr>
          <w:t>cloze test</w:t>
        </w:r>
      </w:hyperlink>
      <w:r w:rsidRPr="00F5214F">
        <w:rPr>
          <w:rFonts w:ascii="Times New Roman" w:eastAsia="Times New Roman" w:hAnsi="Times New Roman" w:cs="Times New Roman"/>
          <w:sz w:val="20"/>
          <w:szCs w:val="20"/>
        </w:rPr>
        <w:t>, or to grasp a notion through context. The teachers will avoid introducing dialogue into the classroom or eliciting response from the students — to give a wrong answer would be to lose face in the presence of one's peers, a situation that in Thai culture must always be avoided.</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Dr. </w:t>
      </w:r>
      <w:proofErr w:type="spellStart"/>
      <w:r w:rsidRPr="00F5214F">
        <w:rPr>
          <w:rFonts w:ascii="Times New Roman" w:eastAsia="Times New Roman" w:hAnsi="Times New Roman" w:cs="Times New Roman"/>
          <w:sz w:val="20"/>
          <w:szCs w:val="20"/>
        </w:rPr>
        <w:t>Adith</w:t>
      </w:r>
      <w:proofErr w:type="spellEnd"/>
      <w:r w:rsidRPr="00F5214F">
        <w:rPr>
          <w:rFonts w:ascii="Times New Roman" w:eastAsia="Times New Roman" w:hAnsi="Times New Roman" w:cs="Times New Roman"/>
          <w:sz w:val="20"/>
          <w:szCs w:val="20"/>
        </w:rPr>
        <w:t xml:space="preserve"> </w:t>
      </w:r>
      <w:proofErr w:type="spellStart"/>
      <w:r w:rsidRPr="00F5214F">
        <w:rPr>
          <w:rFonts w:ascii="Times New Roman" w:eastAsia="Times New Roman" w:hAnsi="Times New Roman" w:cs="Times New Roman"/>
          <w:sz w:val="20"/>
          <w:szCs w:val="20"/>
        </w:rPr>
        <w:t>Cheosokul</w:t>
      </w:r>
      <w:proofErr w:type="spellEnd"/>
      <w:r w:rsidRPr="00F5214F">
        <w:rPr>
          <w:rFonts w:ascii="Times New Roman" w:eastAsia="Times New Roman" w:hAnsi="Times New Roman" w:cs="Times New Roman"/>
          <w:sz w:val="20"/>
          <w:szCs w:val="20"/>
        </w:rPr>
        <w:t xml:space="preserve">, professor, </w:t>
      </w:r>
      <w:hyperlink r:id="rId1393" w:tooltip="Chulalongkorn University" w:history="1">
        <w:proofErr w:type="spellStart"/>
        <w:r w:rsidRPr="00F5214F">
          <w:rPr>
            <w:rFonts w:ascii="Times New Roman" w:hAnsi="Times New Roman" w:cs="Times New Roman"/>
            <w:color w:val="0000FF"/>
            <w:sz w:val="20"/>
            <w:u w:val="single"/>
          </w:rPr>
          <w:t>Chulalongkorn</w:t>
        </w:r>
        <w:proofErr w:type="spellEnd"/>
        <w:r w:rsidRPr="00F5214F">
          <w:rPr>
            <w:rFonts w:ascii="Times New Roman" w:hAnsi="Times New Roman" w:cs="Times New Roman"/>
            <w:color w:val="0000FF"/>
            <w:sz w:val="20"/>
            <w:u w:val="single"/>
          </w:rPr>
          <w:t xml:space="preserve"> University</w:t>
        </w:r>
      </w:hyperlink>
      <w:r w:rsidRPr="00F5214F">
        <w:rPr>
          <w:rFonts w:ascii="Times New Roman" w:eastAsia="Times New Roman" w:hAnsi="Times New Roman" w:cs="Times New Roman"/>
          <w:sz w:val="20"/>
          <w:szCs w:val="20"/>
        </w:rPr>
        <w:t xml:space="preserve">, September 1, 2002: "Thai kids have no courage to question their teachers… foreign students are very eager to communicate with their teachers. The Thais are usually silent in class. I think it's the culture. Our students tend to uphold teachers as demi-gods" — a perception that is reinforced by the celebration of </w:t>
      </w:r>
      <w:hyperlink r:id="rId1394" w:tooltip="Wai khru" w:history="1">
        <w:proofErr w:type="spellStart"/>
        <w:r w:rsidRPr="00F5214F">
          <w:rPr>
            <w:rFonts w:ascii="Times New Roman" w:hAnsi="Times New Roman" w:cs="Times New Roman"/>
            <w:i/>
            <w:iCs/>
            <w:color w:val="0000FF"/>
            <w:sz w:val="20"/>
            <w:u w:val="single"/>
          </w:rPr>
          <w:t>wai</w:t>
        </w:r>
        <w:proofErr w:type="spellEnd"/>
        <w:r w:rsidRPr="00F5214F">
          <w:rPr>
            <w:rFonts w:ascii="Times New Roman" w:hAnsi="Times New Roman" w:cs="Times New Roman"/>
            <w:i/>
            <w:iCs/>
            <w:color w:val="0000FF"/>
            <w:sz w:val="20"/>
            <w:u w:val="single"/>
          </w:rPr>
          <w:t xml:space="preserve"> </w:t>
        </w:r>
        <w:proofErr w:type="spellStart"/>
        <w:r w:rsidRPr="00F5214F">
          <w:rPr>
            <w:rFonts w:ascii="Times New Roman" w:hAnsi="Times New Roman" w:cs="Times New Roman"/>
            <w:i/>
            <w:iCs/>
            <w:color w:val="0000FF"/>
            <w:sz w:val="20"/>
            <w:u w:val="single"/>
          </w:rPr>
          <w:t>khru</w:t>
        </w:r>
        <w:proofErr w:type="spellEnd"/>
      </w:hyperlink>
      <w:r w:rsidRPr="00F5214F">
        <w:rPr>
          <w:rFonts w:ascii="Times New Roman" w:eastAsia="Times New Roman" w:hAnsi="Times New Roman" w:cs="Times New Roman"/>
          <w:sz w:val="20"/>
          <w:szCs w:val="20"/>
        </w:rPr>
        <w:t xml:space="preserve"> (literally 'praise the teacher') day, in all schools and colleges shortly after the beginning of the new school year, where during a festive general assembly, the students file before the teachers on their knees and offer them gifts, usually of real or hand-crafted flowers.</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The essence of education therefore still hinges first and foremost on the traditional values of </w:t>
      </w:r>
      <w:hyperlink r:id="rId1395" w:tooltip="Buddhism" w:history="1">
        <w:r w:rsidRPr="00F5214F">
          <w:rPr>
            <w:rFonts w:ascii="Times New Roman" w:hAnsi="Times New Roman" w:cs="Times New Roman"/>
            <w:color w:val="0000FF"/>
            <w:sz w:val="20"/>
            <w:u w:val="single"/>
          </w:rPr>
          <w:t>Buddhism</w:t>
        </w:r>
      </w:hyperlink>
      <w:r w:rsidRPr="00F5214F">
        <w:rPr>
          <w:rFonts w:ascii="Times New Roman" w:eastAsia="Times New Roman" w:hAnsi="Times New Roman" w:cs="Times New Roman"/>
          <w:sz w:val="20"/>
          <w:szCs w:val="20"/>
        </w:rPr>
        <w:t>, respect for the king, the monkhood, the teachers, and the family (in that order) through the rote method. Whilst indisputably very noble, these features are the main hurdle to the implementation of modern educational methodology and the development of a Western cultural approach to communication.</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Prime Minister </w:t>
      </w:r>
      <w:hyperlink r:id="rId1396" w:tooltip="Thaksin Shinawatra" w:history="1">
        <w:proofErr w:type="spellStart"/>
        <w:r w:rsidRPr="00F5214F">
          <w:rPr>
            <w:rFonts w:ascii="Times New Roman" w:hAnsi="Times New Roman" w:cs="Times New Roman"/>
            <w:color w:val="0000FF"/>
            <w:sz w:val="20"/>
            <w:u w:val="single"/>
          </w:rPr>
          <w:t>Thaksin</w:t>
        </w:r>
        <w:proofErr w:type="spellEnd"/>
        <w:r w:rsidRPr="00F5214F">
          <w:rPr>
            <w:rFonts w:ascii="Times New Roman" w:hAnsi="Times New Roman" w:cs="Times New Roman"/>
            <w:color w:val="0000FF"/>
            <w:sz w:val="20"/>
            <w:u w:val="single"/>
          </w:rPr>
          <w:t xml:space="preserve"> </w:t>
        </w:r>
        <w:proofErr w:type="spellStart"/>
        <w:r w:rsidRPr="00F5214F">
          <w:rPr>
            <w:rFonts w:ascii="Times New Roman" w:hAnsi="Times New Roman" w:cs="Times New Roman"/>
            <w:color w:val="0000FF"/>
            <w:sz w:val="20"/>
            <w:u w:val="single"/>
          </w:rPr>
          <w:t>Shinawatra</w:t>
        </w:r>
        <w:proofErr w:type="spellEnd"/>
      </w:hyperlink>
      <w:r w:rsidRPr="00F5214F">
        <w:rPr>
          <w:rFonts w:ascii="Times New Roman" w:eastAsia="Times New Roman" w:hAnsi="Times New Roman" w:cs="Times New Roman"/>
          <w:sz w:val="20"/>
          <w:szCs w:val="20"/>
        </w:rPr>
        <w:t>, August 18, 2002: "Teachers must radically change their way of thinking — I'm not sure they can do this."</w:t>
      </w:r>
      <w:r w:rsidRPr="00F5214F">
        <w:rPr>
          <w:rFonts w:ascii="Times New Roman" w:eastAsia="Times New Roman" w:hAnsi="Times New Roman" w:cs="Times New Roman"/>
          <w:sz w:val="20"/>
          <w:szCs w:val="20"/>
          <w:vertAlign w:val="superscript"/>
        </w:rPr>
        <w:t>[</w:t>
      </w:r>
      <w:hyperlink r:id="rId1397" w:tooltip="Wikipedia:Citation needed" w:history="1">
        <w:proofErr w:type="gramStart"/>
        <w:r w:rsidRPr="00F5214F">
          <w:rPr>
            <w:rFonts w:ascii="Times New Roman" w:hAnsi="Times New Roman" w:cs="Times New Roman"/>
            <w:i/>
            <w:iCs/>
            <w:color w:val="0000FF"/>
            <w:sz w:val="20"/>
            <w:u w:val="single"/>
            <w:vertAlign w:val="superscript"/>
          </w:rPr>
          <w:t>citation</w:t>
        </w:r>
        <w:proofErr w:type="gramEnd"/>
        <w:r w:rsidRPr="00F5214F">
          <w:rPr>
            <w:rFonts w:ascii="Times New Roman" w:hAnsi="Times New Roman" w:cs="Times New Roman"/>
            <w:i/>
            <w:iCs/>
            <w:color w:val="0000FF"/>
            <w:sz w:val="20"/>
            <w:u w:val="single"/>
            <w:vertAlign w:val="superscript"/>
          </w:rPr>
          <w:t xml:space="preserve"> needed</w:t>
        </w:r>
      </w:hyperlink>
      <w:r w:rsidRPr="00F5214F">
        <w:rPr>
          <w:rFonts w:ascii="Times New Roman" w:eastAsia="Times New Roman" w:hAnsi="Times New Roman" w:cs="Times New Roman"/>
          <w:sz w:val="20"/>
          <w:szCs w:val="20"/>
          <w:vertAlign w:val="superscript"/>
        </w:rPr>
        <w:t>]</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Primary and secondary school teachers do not enjoy the same long breaks as the students and are required to work through the vacations on administrative duties. Many of these tasks concern their </w:t>
      </w:r>
      <w:proofErr w:type="spellStart"/>
      <w:r w:rsidRPr="00F5214F">
        <w:rPr>
          <w:rFonts w:ascii="Times New Roman" w:eastAsia="Times New Roman" w:hAnsi="Times New Roman" w:cs="Times New Roman"/>
          <w:sz w:val="20"/>
          <w:szCs w:val="20"/>
        </w:rPr>
        <w:t>familiarisation</w:t>
      </w:r>
      <w:proofErr w:type="spellEnd"/>
      <w:r w:rsidRPr="00F5214F">
        <w:rPr>
          <w:rFonts w:ascii="Times New Roman" w:eastAsia="Times New Roman" w:hAnsi="Times New Roman" w:cs="Times New Roman"/>
          <w:sz w:val="20"/>
          <w:szCs w:val="20"/>
        </w:rPr>
        <w:t xml:space="preserve"> with the frequent improvements to the National Curriculum; indeed, changes often occur faster than authors and publishers can update the textbooks and the teachers must improvise without support material and have to design their own tests and exams — neither of which is conducive to an improvement in quality.</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The frequent changes in policy can cause confusion. Often one department of the Ministry of Education is not aware of the work of </w:t>
      </w:r>
      <w:proofErr w:type="gramStart"/>
      <w:r w:rsidRPr="00F5214F">
        <w:rPr>
          <w:rFonts w:ascii="Times New Roman" w:eastAsia="Times New Roman" w:hAnsi="Times New Roman" w:cs="Times New Roman"/>
          <w:sz w:val="20"/>
          <w:szCs w:val="20"/>
        </w:rPr>
        <w:t>another,</w:t>
      </w:r>
      <w:proofErr w:type="gramEnd"/>
      <w:r w:rsidRPr="00F5214F">
        <w:rPr>
          <w:rFonts w:ascii="Times New Roman" w:eastAsia="Times New Roman" w:hAnsi="Times New Roman" w:cs="Times New Roman"/>
          <w:sz w:val="20"/>
          <w:szCs w:val="20"/>
        </w:rPr>
        <w:t xml:space="preserve"> and the principals and the teachers in the schools are always at the end of the information chain.</w:t>
      </w:r>
    </w:p>
    <w:p w:rsidR="005C0276" w:rsidRPr="00F5214F" w:rsidRDefault="005C0276" w:rsidP="005C0276">
      <w:pPr>
        <w:spacing w:before="100" w:beforeAutospacing="1" w:after="100" w:afterAutospacing="1" w:line="240" w:lineRule="auto"/>
        <w:jc w:val="thaiDistribute"/>
        <w:outlineLvl w:val="1"/>
        <w:rPr>
          <w:rFonts w:ascii="Times New Roman" w:eastAsia="Times New Roman" w:hAnsi="Times New Roman" w:cs="Times New Roman"/>
          <w:b/>
          <w:bCs/>
          <w:sz w:val="20"/>
          <w:szCs w:val="20"/>
        </w:rPr>
      </w:pPr>
      <w:r w:rsidRPr="00F5214F">
        <w:rPr>
          <w:rFonts w:ascii="Times New Roman" w:eastAsia="Times New Roman" w:hAnsi="Times New Roman" w:cs="Times New Roman"/>
          <w:b/>
          <w:bCs/>
          <w:sz w:val="20"/>
          <w:szCs w:val="20"/>
        </w:rPr>
        <w:t>English language education in Thailand</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The use of English in Thailand, while far from being as developed as in the Netherlands, Germany, the Scandinavian countries or the Philippines, is nevertheless slowly increasing through the influence of the media and the Internet. But in reality, Thailand was ranked 54th out of 56 countries globally for English proficiency, the second-lowest in Asia.</w:t>
      </w:r>
      <w:hyperlink r:id="rId1398" w:anchor="cite_note-14" w:history="1">
        <w:r w:rsidRPr="00F5214F">
          <w:rPr>
            <w:rFonts w:ascii="Times New Roman" w:hAnsi="Times New Roman" w:cs="Times New Roman"/>
            <w:color w:val="0000FF"/>
            <w:sz w:val="20"/>
            <w:u w:val="single"/>
            <w:vertAlign w:val="superscript"/>
          </w:rPr>
          <w:t>[15]</w:t>
        </w:r>
      </w:hyperlink>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lastRenderedPageBreak/>
        <w:t xml:space="preserve">The government has long </w:t>
      </w:r>
      <w:proofErr w:type="spellStart"/>
      <w:r w:rsidRPr="00F5214F">
        <w:rPr>
          <w:rFonts w:ascii="Times New Roman" w:eastAsia="Times New Roman" w:hAnsi="Times New Roman" w:cs="Times New Roman"/>
          <w:sz w:val="20"/>
          <w:szCs w:val="20"/>
        </w:rPr>
        <w:t>realised</w:t>
      </w:r>
      <w:proofErr w:type="spellEnd"/>
      <w:r w:rsidRPr="00F5214F">
        <w:rPr>
          <w:rFonts w:ascii="Times New Roman" w:eastAsia="Times New Roman" w:hAnsi="Times New Roman" w:cs="Times New Roman"/>
          <w:sz w:val="20"/>
          <w:szCs w:val="20"/>
        </w:rPr>
        <w:t xml:space="preserve"> the importance of the </w:t>
      </w:r>
      <w:hyperlink r:id="rId1399" w:tooltip="English language" w:history="1">
        <w:r w:rsidRPr="00F5214F">
          <w:rPr>
            <w:rFonts w:ascii="Times New Roman" w:hAnsi="Times New Roman" w:cs="Times New Roman"/>
            <w:color w:val="0000FF"/>
            <w:sz w:val="20"/>
            <w:u w:val="single"/>
          </w:rPr>
          <w:t>English language</w:t>
        </w:r>
      </w:hyperlink>
      <w:r w:rsidRPr="00F5214F">
        <w:rPr>
          <w:rFonts w:ascii="Times New Roman" w:eastAsia="Times New Roman" w:hAnsi="Times New Roman" w:cs="Times New Roman"/>
          <w:sz w:val="20"/>
          <w:szCs w:val="20"/>
        </w:rPr>
        <w:t xml:space="preserve"> as a major core subject in schools, and it has been a compulsory subject at varying levels for several decades. Since 2005 schools are being encouraged to establish bilingual departments where the core subjects are taught in English, and to offer intensive English language </w:t>
      </w:r>
      <w:proofErr w:type="spellStart"/>
      <w:r w:rsidRPr="00F5214F">
        <w:rPr>
          <w:rFonts w:ascii="Times New Roman" w:eastAsia="Times New Roman" w:hAnsi="Times New Roman" w:cs="Times New Roman"/>
          <w:sz w:val="20"/>
          <w:szCs w:val="20"/>
        </w:rPr>
        <w:t>programmes</w:t>
      </w:r>
      <w:proofErr w:type="spellEnd"/>
      <w:r w:rsidRPr="00F5214F">
        <w:rPr>
          <w:rFonts w:ascii="Times New Roman" w:eastAsia="Times New Roman" w:hAnsi="Times New Roman" w:cs="Times New Roman"/>
          <w:sz w:val="20"/>
          <w:szCs w:val="20"/>
        </w:rPr>
        <w:t>.</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Notwithstanding the extensive use of, and exposure to English in everyday life in Thailand, the standard of correct English in the schools is now the lowest in Southeast Asia. In 1997 Thailand was still in the forefront, but by 2001 Laos and Vietnam had caught up, and by </w:t>
      </w:r>
      <w:proofErr w:type="spellStart"/>
      <w:r w:rsidRPr="00F5214F">
        <w:rPr>
          <w:rFonts w:ascii="Times New Roman" w:eastAsia="Times New Roman" w:hAnsi="Times New Roman" w:cs="Times New Roman"/>
          <w:sz w:val="20"/>
          <w:szCs w:val="20"/>
        </w:rPr>
        <w:t>mid 2006</w:t>
      </w:r>
      <w:proofErr w:type="spellEnd"/>
      <w:r w:rsidRPr="00F5214F">
        <w:rPr>
          <w:rFonts w:ascii="Times New Roman" w:eastAsia="Times New Roman" w:hAnsi="Times New Roman" w:cs="Times New Roman"/>
          <w:sz w:val="20"/>
          <w:szCs w:val="20"/>
        </w:rPr>
        <w:t xml:space="preserve"> were clearly ahead.</w:t>
      </w:r>
      <w:hyperlink r:id="rId1400" w:anchor="cite_note-15" w:history="1">
        <w:r w:rsidRPr="00F5214F">
          <w:rPr>
            <w:rFonts w:ascii="Times New Roman" w:hAnsi="Times New Roman" w:cs="Times New Roman"/>
            <w:color w:val="0000FF"/>
            <w:sz w:val="20"/>
            <w:u w:val="single"/>
            <w:vertAlign w:val="superscript"/>
          </w:rPr>
          <w:t>[16]</w:t>
        </w:r>
      </w:hyperlink>
    </w:p>
    <w:p w:rsidR="005C0276" w:rsidRPr="00F5214F" w:rsidRDefault="005C0276" w:rsidP="005C0276">
      <w:pPr>
        <w:spacing w:before="100" w:beforeAutospacing="1" w:after="100" w:afterAutospacing="1" w:line="240" w:lineRule="auto"/>
        <w:jc w:val="thaiDistribute"/>
        <w:outlineLvl w:val="2"/>
        <w:rPr>
          <w:rFonts w:ascii="Times New Roman" w:eastAsia="Times New Roman" w:hAnsi="Times New Roman" w:cs="Times New Roman"/>
          <w:b/>
          <w:bCs/>
          <w:sz w:val="20"/>
          <w:szCs w:val="20"/>
        </w:rPr>
      </w:pPr>
      <w:r w:rsidRPr="00F5214F">
        <w:rPr>
          <w:rFonts w:ascii="Times New Roman" w:eastAsia="Times New Roman" w:hAnsi="Times New Roman" w:cs="Times New Roman"/>
          <w:b/>
          <w:bCs/>
          <w:sz w:val="20"/>
          <w:szCs w:val="20"/>
        </w:rPr>
        <w:t>Thai teachers</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Following the announcement of the </w:t>
      </w:r>
      <w:hyperlink r:id="rId1401" w:tooltip="University of Cambridge" w:history="1">
        <w:r w:rsidRPr="00F5214F">
          <w:rPr>
            <w:rFonts w:ascii="Times New Roman" w:hAnsi="Times New Roman" w:cs="Times New Roman"/>
            <w:color w:val="0000FF"/>
            <w:sz w:val="20"/>
            <w:u w:val="single"/>
          </w:rPr>
          <w:t>University of Cambridge</w:t>
        </w:r>
      </w:hyperlink>
      <w:r w:rsidRPr="00F5214F">
        <w:rPr>
          <w:rFonts w:ascii="Times New Roman" w:eastAsia="Times New Roman" w:hAnsi="Times New Roman" w:cs="Times New Roman"/>
          <w:sz w:val="20"/>
          <w:szCs w:val="20"/>
        </w:rPr>
        <w:t xml:space="preserve"> to launch a new course</w:t>
      </w:r>
      <w:hyperlink r:id="rId1402" w:anchor="cite_note-16" w:history="1">
        <w:r w:rsidRPr="00F5214F">
          <w:rPr>
            <w:rFonts w:ascii="Times New Roman" w:hAnsi="Times New Roman" w:cs="Times New Roman"/>
            <w:color w:val="0000FF"/>
            <w:sz w:val="20"/>
            <w:u w:val="single"/>
            <w:vertAlign w:val="superscript"/>
          </w:rPr>
          <w:t>[17]</w:t>
        </w:r>
      </w:hyperlink>
      <w:r w:rsidRPr="00F5214F">
        <w:rPr>
          <w:rFonts w:ascii="Times New Roman" w:eastAsia="Times New Roman" w:hAnsi="Times New Roman" w:cs="Times New Roman"/>
          <w:sz w:val="20"/>
          <w:szCs w:val="20"/>
        </w:rPr>
        <w:t xml:space="preserve"> and qualification for non-native speaker teachers, a survey was carried out in February 2006,</w:t>
      </w:r>
      <w:hyperlink r:id="rId1403" w:anchor="cite_note-17" w:history="1">
        <w:r w:rsidRPr="00F5214F">
          <w:rPr>
            <w:rFonts w:ascii="Times New Roman" w:hAnsi="Times New Roman" w:cs="Times New Roman"/>
            <w:color w:val="0000FF"/>
            <w:sz w:val="20"/>
            <w:u w:val="single"/>
            <w:vertAlign w:val="superscript"/>
          </w:rPr>
          <w:t>[18]</w:t>
        </w:r>
      </w:hyperlink>
      <w:r w:rsidRPr="00F5214F">
        <w:rPr>
          <w:rFonts w:ascii="Times New Roman" w:eastAsia="Times New Roman" w:hAnsi="Times New Roman" w:cs="Times New Roman"/>
          <w:sz w:val="20"/>
          <w:szCs w:val="20"/>
        </w:rPr>
        <w:t xml:space="preserve"> with the collaboration of the University of Cambridge as part of a field trial, by one of the country's largest groups of independent schools of its 400 or so teachers of English.</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The project reported that in over 60% of the teachers, the knowledge of the language and teaching methodology was below that of the syllabus level which they were teaching. Some teachers for age group 11 - or lower - in the language were actually attempting to teach age groups 15, 16, and even 17. Of the remaining top 40%, only 3% had a reasonable level of fluency and only 20 per cent were teaching grades for which they were correctly qualified and competent.</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Within the group of over 40 schools representing nearly 80,000 students in primary and secondary education, random parallel test groups of primary school pupils often scored higher in some tests than many of the teachers in other schools of the same group. The schools resisted the initiative of the central governing body to provide intensive upgrading </w:t>
      </w:r>
      <w:proofErr w:type="spellStart"/>
      <w:r w:rsidRPr="00F5214F">
        <w:rPr>
          <w:rFonts w:ascii="Times New Roman" w:eastAsia="Times New Roman" w:hAnsi="Times New Roman" w:cs="Times New Roman"/>
          <w:sz w:val="20"/>
          <w:szCs w:val="20"/>
        </w:rPr>
        <w:t>programmes</w:t>
      </w:r>
      <w:proofErr w:type="spellEnd"/>
      <w:r w:rsidRPr="00F5214F">
        <w:rPr>
          <w:rFonts w:ascii="Times New Roman" w:eastAsia="Times New Roman" w:hAnsi="Times New Roman" w:cs="Times New Roman"/>
          <w:sz w:val="20"/>
          <w:szCs w:val="20"/>
        </w:rPr>
        <w:t xml:space="preserve"> for the teachers. In spite of the evidence, the schools doubted the results, and to save face, argued that their teachers had qualified through their various universities and colleges and either had nothing more to learn or could not afford the time.</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In the government schools the standards are similar and many primary teachers freely admit that they are forced to teach English although they have little or no knowledge of the language whatsoever. A debate began in academic circles as to whether teaching English badly during the most influential years is in fact better than not teaching it at primary level. Whatever results that any formal research may provide, there clearly exists room for much improvement.</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The situation is further exacerbated by a curriculum, which in its </w:t>
      </w:r>
      <w:proofErr w:type="spellStart"/>
      <w:r w:rsidRPr="00F5214F">
        <w:rPr>
          <w:rFonts w:ascii="Times New Roman" w:eastAsia="Times New Roman" w:hAnsi="Times New Roman" w:cs="Times New Roman"/>
          <w:sz w:val="20"/>
          <w:szCs w:val="20"/>
        </w:rPr>
        <w:t>endeavour</w:t>
      </w:r>
      <w:proofErr w:type="spellEnd"/>
      <w:r w:rsidRPr="00F5214F">
        <w:rPr>
          <w:rFonts w:ascii="Times New Roman" w:eastAsia="Times New Roman" w:hAnsi="Times New Roman" w:cs="Times New Roman"/>
          <w:sz w:val="20"/>
          <w:szCs w:val="20"/>
        </w:rPr>
        <w:t xml:space="preserve"> to improve standards and facilitate learning, is subject to frequent change, and thus misinterpreted into syllabuses by the teachers themselves at levels often far too advanced for the cognitive development of the students.</w:t>
      </w:r>
    </w:p>
    <w:p w:rsidR="005C0276" w:rsidRPr="00F5214F" w:rsidRDefault="005C0276" w:rsidP="005C0276">
      <w:pPr>
        <w:spacing w:before="100" w:beforeAutospacing="1" w:after="100" w:afterAutospacing="1" w:line="240" w:lineRule="auto"/>
        <w:jc w:val="thaiDistribute"/>
        <w:outlineLvl w:val="2"/>
        <w:rPr>
          <w:rFonts w:ascii="Times New Roman" w:eastAsia="Times New Roman" w:hAnsi="Times New Roman" w:cs="Times New Roman"/>
          <w:b/>
          <w:bCs/>
          <w:sz w:val="20"/>
          <w:szCs w:val="20"/>
        </w:rPr>
      </w:pPr>
      <w:r w:rsidRPr="00F5214F">
        <w:rPr>
          <w:rFonts w:ascii="Times New Roman" w:eastAsia="Times New Roman" w:hAnsi="Times New Roman" w:cs="Times New Roman"/>
          <w:b/>
          <w:bCs/>
          <w:sz w:val="20"/>
          <w:szCs w:val="20"/>
        </w:rPr>
        <w:t>Native-speaker teachers</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Several thousand native-English speakers are employed in public and private schools throughout the country. This is being encouraged by the need to develop students' oral expression and knowledge of foreign culture; much of their time however, is taken up with remedial teaching: putting right any grammar, orthography, pronunciation and cultural background that has been wrongly taught and which leads to great misunderstanding - they see this as a greater priority.</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The official version of English, although not always practical in its dispensation, is British. Qualified native teachers with a background in linguistics may ensure that students are exposed to both major variations of the language and understand them and their differences, whichever version the students choose to speak.</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Language classes, sponsored by the governments of English speaking countries such as those provided by the British Council, enjoy an excellent reputation for quality, both for general English, and for the preparation for international exams such as the American English TOEFL and the British English IELTS, which are prerequisites for the entry into many professions, particularly aircrew and tourism. There is also no shortage of cramming schools, usually franchise chains, in the capital and larger cities, but although they are staffed mainly </w:t>
      </w:r>
      <w:r w:rsidRPr="00F5214F">
        <w:rPr>
          <w:rFonts w:ascii="Times New Roman" w:eastAsia="Times New Roman" w:hAnsi="Times New Roman" w:cs="Times New Roman"/>
          <w:sz w:val="20"/>
          <w:szCs w:val="20"/>
        </w:rPr>
        <w:lastRenderedPageBreak/>
        <w:t>by highly motivated, qualified native speakers, and have excellent resources, they are often branded by cynics as 'the McDonalds of English language'.</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There has been a dramatic increase since 2000 in the number of Thailand-based </w:t>
      </w:r>
      <w:hyperlink r:id="rId1404" w:tooltip="Teaching English as a foreign language" w:history="1">
        <w:r w:rsidRPr="00F5214F">
          <w:rPr>
            <w:rFonts w:ascii="Times New Roman" w:hAnsi="Times New Roman" w:cs="Times New Roman"/>
            <w:color w:val="0000FF"/>
            <w:sz w:val="20"/>
            <w:u w:val="single"/>
          </w:rPr>
          <w:t>TEFL</w:t>
        </w:r>
      </w:hyperlink>
      <w:r w:rsidRPr="00F5214F">
        <w:rPr>
          <w:rFonts w:ascii="Times New Roman" w:eastAsia="Times New Roman" w:hAnsi="Times New Roman" w:cs="Times New Roman"/>
          <w:sz w:val="20"/>
          <w:szCs w:val="20"/>
        </w:rPr>
        <w:t>/</w:t>
      </w:r>
      <w:hyperlink r:id="rId1405" w:tooltip="English as a Foreign or Second Language" w:history="1">
        <w:r w:rsidRPr="00F5214F">
          <w:rPr>
            <w:rFonts w:ascii="Times New Roman" w:hAnsi="Times New Roman" w:cs="Times New Roman"/>
            <w:color w:val="0000FF"/>
            <w:sz w:val="20"/>
            <w:u w:val="single"/>
          </w:rPr>
          <w:t>TESOL</w:t>
        </w:r>
      </w:hyperlink>
      <w:r w:rsidRPr="00F5214F">
        <w:rPr>
          <w:rFonts w:ascii="Times New Roman" w:eastAsia="Times New Roman" w:hAnsi="Times New Roman" w:cs="Times New Roman"/>
          <w:sz w:val="20"/>
          <w:szCs w:val="20"/>
        </w:rPr>
        <w:t xml:space="preserve"> (Teaching of English as a Foreign Language / Teaching of English to Speakers of Other Languages) teacher-training institutions. Some dispense internationally-</w:t>
      </w:r>
      <w:proofErr w:type="spellStart"/>
      <w:r w:rsidRPr="00F5214F">
        <w:rPr>
          <w:rFonts w:ascii="Times New Roman" w:eastAsia="Times New Roman" w:hAnsi="Times New Roman" w:cs="Times New Roman"/>
          <w:sz w:val="20"/>
          <w:szCs w:val="20"/>
        </w:rPr>
        <w:t>recognised</w:t>
      </w:r>
      <w:proofErr w:type="spellEnd"/>
      <w:r w:rsidRPr="00F5214F">
        <w:rPr>
          <w:rFonts w:ascii="Times New Roman" w:eastAsia="Times New Roman" w:hAnsi="Times New Roman" w:cs="Times New Roman"/>
          <w:sz w:val="20"/>
          <w:szCs w:val="20"/>
        </w:rPr>
        <w:t xml:space="preserve"> teaching certificates and diplomas that follow the courses of established universities, and some provide courses and certification franchised from other </w:t>
      </w:r>
      <w:proofErr w:type="spellStart"/>
      <w:r w:rsidRPr="00F5214F">
        <w:rPr>
          <w:rFonts w:ascii="Times New Roman" w:eastAsia="Times New Roman" w:hAnsi="Times New Roman" w:cs="Times New Roman"/>
          <w:sz w:val="20"/>
          <w:szCs w:val="20"/>
        </w:rPr>
        <w:t>organisations</w:t>
      </w:r>
      <w:proofErr w:type="spellEnd"/>
      <w:r w:rsidRPr="00F5214F">
        <w:rPr>
          <w:rFonts w:ascii="Times New Roman" w:eastAsia="Times New Roman" w:hAnsi="Times New Roman" w:cs="Times New Roman"/>
          <w:sz w:val="20"/>
          <w:szCs w:val="20"/>
        </w:rPr>
        <w:t xml:space="preserve"> and universities. Still others dispense their own courses and certification.</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Currently, to teach English in </w:t>
      </w:r>
      <w:proofErr w:type="spellStart"/>
      <w:r w:rsidRPr="00F5214F">
        <w:rPr>
          <w:rFonts w:ascii="Times New Roman" w:eastAsia="Times New Roman" w:hAnsi="Times New Roman" w:cs="Times New Roman"/>
          <w:sz w:val="20"/>
          <w:szCs w:val="20"/>
        </w:rPr>
        <w:t>licenced</w:t>
      </w:r>
      <w:proofErr w:type="spellEnd"/>
      <w:r w:rsidRPr="00F5214F">
        <w:rPr>
          <w:rFonts w:ascii="Times New Roman" w:eastAsia="Times New Roman" w:hAnsi="Times New Roman" w:cs="Times New Roman"/>
          <w:sz w:val="20"/>
          <w:szCs w:val="20"/>
        </w:rPr>
        <w:t xml:space="preserve"> schools, public or private, the minimum academic qualification for native speakers is a bachelor degree in any subject. However, the government is in the process of exercising greater control, particularly to combat the use of bogus certificates or degrees issued by diploma mills, and to prevent access to schools by persons with doubtful motives.</w:t>
      </w:r>
    </w:p>
    <w:p w:rsidR="005C0276" w:rsidRPr="00F5214F" w:rsidRDefault="005C0276" w:rsidP="005C0276">
      <w:pPr>
        <w:spacing w:before="100" w:beforeAutospacing="1" w:after="100" w:afterAutospacing="1" w:line="240" w:lineRule="auto"/>
        <w:jc w:val="thaiDistribute"/>
        <w:rPr>
          <w:rFonts w:ascii="Times New Roman" w:eastAsia="Times New Roman" w:hAnsi="Times New Roman" w:cs="Times New Roman"/>
          <w:sz w:val="20"/>
          <w:szCs w:val="20"/>
        </w:rPr>
      </w:pPr>
      <w:r w:rsidRPr="00F5214F">
        <w:rPr>
          <w:rFonts w:ascii="Times New Roman" w:eastAsia="Times New Roman" w:hAnsi="Times New Roman" w:cs="Times New Roman"/>
          <w:sz w:val="20"/>
          <w:szCs w:val="20"/>
        </w:rPr>
        <w:t xml:space="preserve">In 2008, the government announced plans to improve requirements for native-speaker teachers in mainstream schools. They now require academic qualifications in either education or linguistics, in addition to their bachelor's degrees, and to complete a government course in Thai culture and language. In 2008 applications for </w:t>
      </w:r>
      <w:hyperlink r:id="rId1406" w:tooltip="English as a Foreign or Second Language" w:history="1">
        <w:r w:rsidRPr="00F5214F">
          <w:rPr>
            <w:rFonts w:ascii="Times New Roman" w:hAnsi="Times New Roman" w:cs="Times New Roman"/>
            <w:color w:val="0000FF"/>
            <w:sz w:val="20"/>
            <w:u w:val="single"/>
          </w:rPr>
          <w:t>TESOL</w:t>
        </w:r>
      </w:hyperlink>
      <w:r w:rsidRPr="00F5214F">
        <w:rPr>
          <w:rFonts w:ascii="Times New Roman" w:eastAsia="Times New Roman" w:hAnsi="Times New Roman" w:cs="Times New Roman"/>
          <w:sz w:val="20"/>
          <w:szCs w:val="20"/>
        </w:rPr>
        <w:t xml:space="preserve"> posts in Thailand experienced a significant drop, and many posts are being taken up by second-language English speakers from Asian countries where the use of English may be of a high standard and officially </w:t>
      </w:r>
      <w:proofErr w:type="spellStart"/>
      <w:r w:rsidRPr="00F5214F">
        <w:rPr>
          <w:rFonts w:ascii="Times New Roman" w:eastAsia="Times New Roman" w:hAnsi="Times New Roman" w:cs="Times New Roman"/>
          <w:sz w:val="20"/>
          <w:szCs w:val="20"/>
        </w:rPr>
        <w:t>recognised</w:t>
      </w:r>
      <w:proofErr w:type="spellEnd"/>
      <w:r w:rsidRPr="00F5214F">
        <w:rPr>
          <w:rFonts w:ascii="Times New Roman" w:eastAsia="Times New Roman" w:hAnsi="Times New Roman" w:cs="Times New Roman"/>
          <w:sz w:val="20"/>
          <w:szCs w:val="20"/>
        </w:rPr>
        <w:t>, but not as a first language. Parents, particularly those with children in fee-paying schools, maintain the belief that native English speakers should have Western ethnic origins.</w:t>
      </w:r>
    </w:p>
    <w:p w:rsidR="005C0276" w:rsidRPr="00F5214F" w:rsidRDefault="005C0276" w:rsidP="005C0276">
      <w:pPr>
        <w:spacing w:before="100" w:beforeAutospacing="1" w:after="100" w:afterAutospacing="1" w:line="240" w:lineRule="auto"/>
        <w:outlineLvl w:val="1"/>
        <w:rPr>
          <w:rFonts w:ascii="Times New Roman" w:eastAsia="Times New Roman" w:hAnsi="Times New Roman" w:cs="Times New Roman"/>
          <w:b/>
          <w:bCs/>
          <w:sz w:val="20"/>
          <w:szCs w:val="20"/>
        </w:rPr>
      </w:pPr>
      <w:r w:rsidRPr="00F5214F">
        <w:rPr>
          <w:rFonts w:ascii="Times New Roman" w:eastAsia="Times New Roman" w:hAnsi="Times New Roman" w:cs="Times New Roman"/>
          <w:b/>
          <w:bCs/>
          <w:sz w:val="20"/>
          <w:szCs w:val="20"/>
        </w:rPr>
        <w:t>See also</w:t>
      </w:r>
    </w:p>
    <w:p w:rsidR="005C0276" w:rsidRPr="00F5214F" w:rsidRDefault="00C946D2" w:rsidP="005C0276">
      <w:pPr>
        <w:numPr>
          <w:ilvl w:val="0"/>
          <w:numId w:val="26"/>
        </w:numPr>
        <w:spacing w:before="100" w:beforeAutospacing="1" w:after="100" w:afterAutospacing="1" w:line="240" w:lineRule="auto"/>
        <w:ind w:firstLine="0"/>
        <w:rPr>
          <w:rFonts w:ascii="Times New Roman" w:eastAsia="Times New Roman" w:hAnsi="Times New Roman" w:cs="Times New Roman"/>
          <w:sz w:val="20"/>
          <w:szCs w:val="20"/>
        </w:rPr>
      </w:pPr>
      <w:hyperlink r:id="rId1407" w:tooltip="List of universities in Thailand" w:history="1">
        <w:r w:rsidR="005C0276" w:rsidRPr="00F5214F">
          <w:rPr>
            <w:rFonts w:ascii="Times New Roman" w:hAnsi="Times New Roman" w:cs="Times New Roman"/>
            <w:color w:val="0000FF"/>
            <w:sz w:val="20"/>
            <w:u w:val="single"/>
          </w:rPr>
          <w:t>List of universities in Thailand</w:t>
        </w:r>
      </w:hyperlink>
      <w:r w:rsidR="005C0276" w:rsidRPr="00F5214F">
        <w:rPr>
          <w:rFonts w:ascii="Times New Roman" w:eastAsia="Times New Roman" w:hAnsi="Times New Roman" w:cs="Times New Roman"/>
          <w:sz w:val="20"/>
          <w:szCs w:val="20"/>
        </w:rPr>
        <w:t xml:space="preserve"> </w:t>
      </w:r>
    </w:p>
    <w:p w:rsidR="005C0276" w:rsidRPr="00F5214F" w:rsidRDefault="00C946D2" w:rsidP="005C0276">
      <w:pPr>
        <w:numPr>
          <w:ilvl w:val="0"/>
          <w:numId w:val="26"/>
        </w:numPr>
        <w:spacing w:before="100" w:beforeAutospacing="1" w:after="100" w:afterAutospacing="1" w:line="240" w:lineRule="auto"/>
        <w:ind w:firstLine="0"/>
        <w:rPr>
          <w:rFonts w:ascii="Times New Roman" w:eastAsia="Times New Roman" w:hAnsi="Times New Roman" w:cs="Times New Roman"/>
          <w:sz w:val="20"/>
          <w:szCs w:val="20"/>
        </w:rPr>
      </w:pPr>
      <w:hyperlink r:id="rId1408" w:tooltip="List of libraries in Thailand" w:history="1">
        <w:r w:rsidR="005C0276" w:rsidRPr="00F5214F">
          <w:rPr>
            <w:rFonts w:ascii="Times New Roman" w:hAnsi="Times New Roman" w:cs="Times New Roman"/>
            <w:color w:val="0000FF"/>
            <w:sz w:val="20"/>
            <w:u w:val="single"/>
          </w:rPr>
          <w:t>List of libraries in Thailand</w:t>
        </w:r>
      </w:hyperlink>
      <w:r w:rsidR="005C0276" w:rsidRPr="00F5214F">
        <w:rPr>
          <w:rFonts w:ascii="Times New Roman" w:eastAsia="Times New Roman" w:hAnsi="Times New Roman" w:cs="Times New Roman"/>
          <w:sz w:val="20"/>
          <w:szCs w:val="20"/>
        </w:rPr>
        <w:t xml:space="preserve"> </w:t>
      </w:r>
    </w:p>
    <w:p w:rsidR="005C0276" w:rsidRPr="00F5214F" w:rsidRDefault="00C946D2" w:rsidP="005C0276">
      <w:pPr>
        <w:numPr>
          <w:ilvl w:val="0"/>
          <w:numId w:val="26"/>
        </w:numPr>
        <w:spacing w:before="100" w:beforeAutospacing="1" w:after="100" w:afterAutospacing="1" w:line="240" w:lineRule="auto"/>
        <w:ind w:firstLine="0"/>
        <w:rPr>
          <w:rFonts w:ascii="Times New Roman" w:eastAsia="Times New Roman" w:hAnsi="Times New Roman" w:cs="Times New Roman"/>
          <w:sz w:val="20"/>
          <w:szCs w:val="20"/>
        </w:rPr>
      </w:pPr>
      <w:hyperlink r:id="rId1409" w:tooltip="Religion in Thailand" w:history="1">
        <w:r w:rsidR="005C0276" w:rsidRPr="00F5214F">
          <w:rPr>
            <w:rFonts w:ascii="Times New Roman" w:hAnsi="Times New Roman" w:cs="Times New Roman"/>
            <w:color w:val="0000FF"/>
            <w:sz w:val="20"/>
            <w:u w:val="single"/>
          </w:rPr>
          <w:t>Religion in Thailand</w:t>
        </w:r>
      </w:hyperlink>
      <w:r w:rsidR="005C0276" w:rsidRPr="00F5214F">
        <w:rPr>
          <w:rFonts w:ascii="Times New Roman" w:eastAsia="Times New Roman" w:hAnsi="Times New Roman" w:cs="Times New Roman"/>
          <w:sz w:val="20"/>
          <w:szCs w:val="20"/>
        </w:rPr>
        <w:t xml:space="preserve"> </w:t>
      </w:r>
    </w:p>
    <w:p w:rsidR="005C0276" w:rsidRPr="00F5214F" w:rsidRDefault="00C946D2" w:rsidP="005C0276">
      <w:pPr>
        <w:numPr>
          <w:ilvl w:val="0"/>
          <w:numId w:val="26"/>
        </w:numPr>
        <w:spacing w:before="100" w:beforeAutospacing="1" w:after="100" w:afterAutospacing="1" w:line="240" w:lineRule="auto"/>
        <w:ind w:firstLine="0"/>
        <w:rPr>
          <w:rFonts w:ascii="Times New Roman" w:eastAsia="Times New Roman" w:hAnsi="Times New Roman" w:cs="Times New Roman"/>
          <w:sz w:val="20"/>
          <w:szCs w:val="20"/>
        </w:rPr>
      </w:pPr>
      <w:hyperlink r:id="rId1410" w:tooltip="Buddhism in Thailand" w:history="1">
        <w:r w:rsidR="005C0276" w:rsidRPr="00F5214F">
          <w:rPr>
            <w:rFonts w:ascii="Times New Roman" w:hAnsi="Times New Roman" w:cs="Times New Roman"/>
            <w:color w:val="0000FF"/>
            <w:sz w:val="20"/>
            <w:u w:val="single"/>
          </w:rPr>
          <w:t>Buddhism in Thailand</w:t>
        </w:r>
      </w:hyperlink>
      <w:r w:rsidR="005C0276" w:rsidRPr="00F5214F">
        <w:rPr>
          <w:rFonts w:ascii="Times New Roman" w:eastAsia="Times New Roman" w:hAnsi="Times New Roman" w:cs="Times New Roman"/>
          <w:sz w:val="20"/>
          <w:szCs w:val="20"/>
        </w:rPr>
        <w:t xml:space="preserve"> </w:t>
      </w:r>
    </w:p>
    <w:p w:rsidR="005C0276" w:rsidRPr="00F5214F" w:rsidRDefault="00C946D2" w:rsidP="005C0276">
      <w:pPr>
        <w:numPr>
          <w:ilvl w:val="0"/>
          <w:numId w:val="26"/>
        </w:numPr>
        <w:spacing w:before="100" w:beforeAutospacing="1" w:after="100" w:afterAutospacing="1" w:line="240" w:lineRule="auto"/>
        <w:ind w:firstLine="0"/>
        <w:rPr>
          <w:rFonts w:ascii="Times New Roman" w:eastAsia="Times New Roman" w:hAnsi="Times New Roman" w:cs="Times New Roman"/>
          <w:sz w:val="20"/>
          <w:szCs w:val="20"/>
        </w:rPr>
      </w:pPr>
      <w:hyperlink r:id="rId1411" w:tooltip="Thaification" w:history="1">
        <w:proofErr w:type="spellStart"/>
        <w:r w:rsidR="005C0276" w:rsidRPr="00F5214F">
          <w:rPr>
            <w:rFonts w:ascii="Times New Roman" w:hAnsi="Times New Roman" w:cs="Times New Roman"/>
            <w:color w:val="0000FF"/>
            <w:sz w:val="20"/>
            <w:u w:val="single"/>
          </w:rPr>
          <w:t>Thaification</w:t>
        </w:r>
        <w:proofErr w:type="spellEnd"/>
      </w:hyperlink>
      <w:r w:rsidR="005C0276" w:rsidRPr="00F5214F">
        <w:rPr>
          <w:rFonts w:ascii="Times New Roman" w:eastAsia="Times New Roman" w:hAnsi="Times New Roman" w:cs="Times New Roman"/>
          <w:sz w:val="20"/>
          <w:szCs w:val="20"/>
        </w:rPr>
        <w:t xml:space="preserve"> </w:t>
      </w:r>
    </w:p>
    <w:p w:rsidR="005C0276" w:rsidRPr="00F5214F" w:rsidRDefault="00C946D2" w:rsidP="005C0276">
      <w:pPr>
        <w:numPr>
          <w:ilvl w:val="0"/>
          <w:numId w:val="26"/>
        </w:numPr>
        <w:spacing w:before="100" w:beforeAutospacing="1" w:after="100" w:afterAutospacing="1" w:line="240" w:lineRule="auto"/>
        <w:ind w:firstLine="0"/>
        <w:rPr>
          <w:rFonts w:ascii="Times New Roman" w:eastAsia="Times New Roman" w:hAnsi="Times New Roman" w:cs="Times New Roman"/>
          <w:sz w:val="20"/>
          <w:szCs w:val="20"/>
        </w:rPr>
      </w:pPr>
      <w:hyperlink r:id="rId1412" w:tooltip="Thai Chinese" w:history="1">
        <w:r w:rsidR="005C0276" w:rsidRPr="00F5214F">
          <w:rPr>
            <w:rFonts w:ascii="Times New Roman" w:hAnsi="Times New Roman" w:cs="Times New Roman"/>
            <w:color w:val="0000FF"/>
            <w:sz w:val="20"/>
            <w:u w:val="single"/>
          </w:rPr>
          <w:t>Thai Chinese</w:t>
        </w:r>
      </w:hyperlink>
      <w:r w:rsidR="005C0276" w:rsidRPr="00F5214F">
        <w:rPr>
          <w:rFonts w:ascii="Times New Roman" w:eastAsia="Times New Roman" w:hAnsi="Times New Roman" w:cs="Times New Roman"/>
          <w:sz w:val="20"/>
          <w:szCs w:val="20"/>
        </w:rPr>
        <w:t xml:space="preserve"> </w:t>
      </w:r>
    </w:p>
    <w:p w:rsidR="005C0276" w:rsidRPr="00F5214F" w:rsidRDefault="00C946D2" w:rsidP="005C0276">
      <w:pPr>
        <w:numPr>
          <w:ilvl w:val="0"/>
          <w:numId w:val="26"/>
        </w:numPr>
        <w:spacing w:before="100" w:beforeAutospacing="1" w:after="100" w:afterAutospacing="1" w:line="240" w:lineRule="auto"/>
        <w:ind w:firstLine="0"/>
        <w:rPr>
          <w:rFonts w:ascii="Times New Roman" w:eastAsia="Times New Roman" w:hAnsi="Times New Roman" w:cs="Times New Roman"/>
          <w:sz w:val="20"/>
          <w:szCs w:val="20"/>
        </w:rPr>
      </w:pPr>
      <w:hyperlink r:id="rId1413" w:tooltip="South Thailand insurgency" w:history="1">
        <w:r w:rsidR="005C0276" w:rsidRPr="00F5214F">
          <w:rPr>
            <w:rFonts w:ascii="Times New Roman" w:hAnsi="Times New Roman" w:cs="Times New Roman"/>
            <w:color w:val="0000FF"/>
            <w:sz w:val="20"/>
            <w:u w:val="single"/>
          </w:rPr>
          <w:t>South Thailand insurgency</w:t>
        </w:r>
      </w:hyperlink>
      <w:r w:rsidR="005C0276" w:rsidRPr="00F5214F">
        <w:rPr>
          <w:rFonts w:ascii="Times New Roman" w:eastAsia="Times New Roman" w:hAnsi="Times New Roman" w:cs="Times New Roman"/>
          <w:sz w:val="20"/>
          <w:szCs w:val="20"/>
        </w:rPr>
        <w:t xml:space="preserve"> </w:t>
      </w:r>
    </w:p>
    <w:p w:rsidR="005C0276" w:rsidRPr="00F5214F" w:rsidRDefault="005C0276" w:rsidP="005C0276">
      <w:pPr>
        <w:spacing w:before="100" w:beforeAutospacing="1" w:after="100" w:afterAutospacing="1" w:line="240" w:lineRule="auto"/>
        <w:outlineLvl w:val="1"/>
        <w:rPr>
          <w:rFonts w:ascii="Times New Roman" w:eastAsia="Times New Roman" w:hAnsi="Times New Roman" w:cs="Times New Roman"/>
          <w:b/>
          <w:bCs/>
          <w:sz w:val="20"/>
          <w:szCs w:val="20"/>
        </w:rPr>
      </w:pPr>
      <w:r w:rsidRPr="00F5214F">
        <w:rPr>
          <w:rFonts w:ascii="Times New Roman" w:eastAsia="Times New Roman" w:hAnsi="Times New Roman" w:cs="Times New Roman"/>
          <w:b/>
          <w:bCs/>
          <w:sz w:val="20"/>
          <w:szCs w:val="20"/>
        </w:rPr>
        <w:t>References</w:t>
      </w:r>
    </w:p>
    <w:p w:rsidR="005C0276" w:rsidRPr="00F5214F" w:rsidRDefault="00C946D2" w:rsidP="005C0276">
      <w:pPr>
        <w:numPr>
          <w:ilvl w:val="1"/>
          <w:numId w:val="27"/>
        </w:numPr>
        <w:spacing w:before="100" w:beforeAutospacing="1" w:after="100" w:afterAutospacing="1" w:line="240" w:lineRule="auto"/>
        <w:ind w:left="720"/>
        <w:rPr>
          <w:rFonts w:ascii="Times New Roman" w:eastAsia="Times New Roman" w:hAnsi="Times New Roman" w:cs="Times New Roman"/>
          <w:sz w:val="20"/>
          <w:szCs w:val="20"/>
        </w:rPr>
      </w:pPr>
      <w:hyperlink r:id="rId1414" w:anchor="cite_ref-0" w:history="1">
        <w:r w:rsidR="005C0276" w:rsidRPr="00F5214F">
          <w:rPr>
            <w:rFonts w:ascii="Times New Roman" w:hAnsi="Times New Roman" w:cs="Times New Roman"/>
            <w:b/>
            <w:bCs/>
            <w:color w:val="0000FF"/>
            <w:sz w:val="20"/>
            <w:u w:val="single"/>
          </w:rPr>
          <w:t>^</w:t>
        </w:r>
      </w:hyperlink>
      <w:r w:rsidR="005C0276" w:rsidRPr="00F5214F">
        <w:rPr>
          <w:rFonts w:ascii="Times New Roman" w:eastAsia="Times New Roman" w:hAnsi="Times New Roman" w:cs="Times New Roman"/>
          <w:sz w:val="20"/>
          <w:szCs w:val="20"/>
        </w:rPr>
        <w:t xml:space="preserve"> </w:t>
      </w:r>
      <w:hyperlink r:id="rId1415" w:history="1">
        <w:r w:rsidR="005C0276" w:rsidRPr="00F5214F">
          <w:rPr>
            <w:rFonts w:ascii="Times New Roman" w:hAnsi="Times New Roman" w:cs="Times New Roman"/>
            <w:color w:val="0000FF"/>
            <w:sz w:val="20"/>
            <w:u w:val="single"/>
          </w:rPr>
          <w:t>§º»ÃÐÁÒ³»Õ 2544 ¢Í§·ºÇ§ÁËÒÇÔ·ÂÒÅÑÂ ¨Óá¹¡µÒÁá¼¹§Ò¹</w:t>
        </w:r>
      </w:hyperlink>
      <w:r w:rsidR="005C0276" w:rsidRPr="00F5214F">
        <w:rPr>
          <w:rFonts w:ascii="Times New Roman" w:eastAsia="Times New Roman" w:hAnsi="Times New Roman" w:cs="Times New Roman"/>
          <w:sz w:val="20"/>
          <w:szCs w:val="20"/>
        </w:rPr>
        <w:t xml:space="preserve"> </w:t>
      </w:r>
    </w:p>
    <w:p w:rsidR="005C0276" w:rsidRPr="00F5214F" w:rsidRDefault="00C946D2" w:rsidP="005C0276">
      <w:pPr>
        <w:numPr>
          <w:ilvl w:val="1"/>
          <w:numId w:val="27"/>
        </w:numPr>
        <w:spacing w:before="100" w:beforeAutospacing="1" w:after="100" w:afterAutospacing="1" w:line="240" w:lineRule="auto"/>
        <w:ind w:left="720"/>
        <w:rPr>
          <w:rFonts w:ascii="Times New Roman" w:eastAsia="Times New Roman" w:hAnsi="Times New Roman" w:cs="Times New Roman"/>
          <w:sz w:val="20"/>
          <w:szCs w:val="20"/>
        </w:rPr>
      </w:pPr>
      <w:hyperlink r:id="rId1416" w:anchor="cite_ref-1" w:history="1">
        <w:r w:rsidR="005C0276" w:rsidRPr="00F5214F">
          <w:rPr>
            <w:rFonts w:ascii="Times New Roman" w:hAnsi="Times New Roman" w:cs="Times New Roman"/>
            <w:b/>
            <w:bCs/>
            <w:color w:val="0000FF"/>
            <w:sz w:val="20"/>
            <w:u w:val="single"/>
          </w:rPr>
          <w:t>^</w:t>
        </w:r>
      </w:hyperlink>
      <w:r w:rsidR="005C0276" w:rsidRPr="00F5214F">
        <w:rPr>
          <w:rFonts w:ascii="Times New Roman" w:eastAsia="Times New Roman" w:hAnsi="Times New Roman" w:cs="Times New Roman"/>
          <w:sz w:val="20"/>
          <w:szCs w:val="20"/>
        </w:rPr>
        <w:t xml:space="preserve"> </w:t>
      </w:r>
      <w:hyperlink r:id="rId1417" w:history="1">
        <w:r w:rsidR="005C0276" w:rsidRPr="00F5214F">
          <w:rPr>
            <w:rFonts w:ascii="Times New Roman" w:hAnsi="Times New Roman" w:cs="Times New Roman"/>
            <w:color w:val="0000FF"/>
            <w:sz w:val="20"/>
            <w:u w:val="single"/>
          </w:rPr>
          <w:t>[1]</w:t>
        </w:r>
      </w:hyperlink>
      <w:r w:rsidR="005C0276" w:rsidRPr="00F5214F">
        <w:rPr>
          <w:rFonts w:ascii="Times New Roman" w:eastAsia="Times New Roman" w:hAnsi="Times New Roman" w:cs="Times New Roman"/>
          <w:sz w:val="20"/>
          <w:szCs w:val="20"/>
        </w:rPr>
        <w:t xml:space="preserve"> </w:t>
      </w:r>
    </w:p>
    <w:p w:rsidR="005C0276" w:rsidRPr="00F5214F" w:rsidRDefault="00C946D2" w:rsidP="005C0276">
      <w:pPr>
        <w:numPr>
          <w:ilvl w:val="1"/>
          <w:numId w:val="27"/>
        </w:numPr>
        <w:spacing w:before="100" w:beforeAutospacing="1" w:after="100" w:afterAutospacing="1" w:line="240" w:lineRule="auto"/>
        <w:ind w:left="720"/>
        <w:rPr>
          <w:rFonts w:ascii="Times New Roman" w:eastAsia="Times New Roman" w:hAnsi="Times New Roman" w:cs="Times New Roman"/>
          <w:sz w:val="20"/>
          <w:szCs w:val="20"/>
        </w:rPr>
      </w:pPr>
      <w:hyperlink r:id="rId1418" w:anchor="cite_ref-2" w:history="1">
        <w:r w:rsidR="005C0276" w:rsidRPr="00F5214F">
          <w:rPr>
            <w:rFonts w:ascii="Times New Roman" w:hAnsi="Times New Roman" w:cs="Times New Roman"/>
            <w:b/>
            <w:bCs/>
            <w:color w:val="0000FF"/>
            <w:sz w:val="20"/>
            <w:u w:val="single"/>
          </w:rPr>
          <w:t>^</w:t>
        </w:r>
      </w:hyperlink>
      <w:r w:rsidR="005C0276" w:rsidRPr="00F5214F">
        <w:rPr>
          <w:rFonts w:ascii="Times New Roman" w:eastAsia="Times New Roman" w:hAnsi="Times New Roman" w:cs="Times New Roman"/>
          <w:sz w:val="20"/>
          <w:szCs w:val="20"/>
        </w:rPr>
        <w:t xml:space="preserve"> Education department of Bangkok Archdiocese </w:t>
      </w:r>
    </w:p>
    <w:p w:rsidR="005C0276" w:rsidRPr="00F5214F" w:rsidRDefault="00C946D2" w:rsidP="005C0276">
      <w:pPr>
        <w:numPr>
          <w:ilvl w:val="1"/>
          <w:numId w:val="27"/>
        </w:numPr>
        <w:spacing w:before="100" w:beforeAutospacing="1" w:after="100" w:afterAutospacing="1" w:line="240" w:lineRule="auto"/>
        <w:ind w:left="720"/>
        <w:rPr>
          <w:rFonts w:ascii="Times New Roman" w:eastAsia="Times New Roman" w:hAnsi="Times New Roman" w:cs="Times New Roman"/>
          <w:sz w:val="20"/>
          <w:szCs w:val="20"/>
        </w:rPr>
      </w:pPr>
      <w:hyperlink r:id="rId1419" w:anchor="cite_ref-3" w:history="1">
        <w:r w:rsidR="005C0276" w:rsidRPr="00F5214F">
          <w:rPr>
            <w:rFonts w:ascii="Times New Roman" w:hAnsi="Times New Roman" w:cs="Times New Roman"/>
            <w:b/>
            <w:bCs/>
            <w:color w:val="0000FF"/>
            <w:sz w:val="20"/>
            <w:u w:val="single"/>
          </w:rPr>
          <w:t>^</w:t>
        </w:r>
      </w:hyperlink>
      <w:r w:rsidR="005C0276" w:rsidRPr="00F5214F">
        <w:rPr>
          <w:rFonts w:ascii="Times New Roman" w:eastAsia="Times New Roman" w:hAnsi="Times New Roman" w:cs="Times New Roman"/>
          <w:sz w:val="20"/>
          <w:szCs w:val="20"/>
        </w:rPr>
        <w:t xml:space="preserve"> </w:t>
      </w:r>
      <w:hyperlink r:id="rId1420" w:history="1">
        <w:r w:rsidR="005C0276" w:rsidRPr="00F5214F">
          <w:rPr>
            <w:rFonts w:ascii="Times New Roman" w:hAnsi="Times New Roman" w:cs="Times New Roman"/>
            <w:color w:val="0000FF"/>
            <w:sz w:val="20"/>
            <w:u w:val="single"/>
          </w:rPr>
          <w:t>http://www.moe.go.th</w:t>
        </w:r>
      </w:hyperlink>
      <w:r w:rsidR="005C0276" w:rsidRPr="00F5214F">
        <w:rPr>
          <w:rFonts w:ascii="Times New Roman" w:eastAsia="Times New Roman" w:hAnsi="Times New Roman" w:cs="Times New Roman"/>
          <w:sz w:val="20"/>
          <w:szCs w:val="20"/>
        </w:rPr>
        <w:t xml:space="preserve"> Ministry of Education </w:t>
      </w:r>
    </w:p>
    <w:p w:rsidR="005C0276" w:rsidRPr="00F5214F" w:rsidRDefault="00C946D2" w:rsidP="005C0276">
      <w:pPr>
        <w:numPr>
          <w:ilvl w:val="1"/>
          <w:numId w:val="27"/>
        </w:numPr>
        <w:spacing w:before="100" w:beforeAutospacing="1" w:after="100" w:afterAutospacing="1" w:line="240" w:lineRule="auto"/>
        <w:ind w:left="720"/>
        <w:rPr>
          <w:rFonts w:ascii="Times New Roman" w:eastAsia="Times New Roman" w:hAnsi="Times New Roman" w:cs="Times New Roman"/>
          <w:sz w:val="20"/>
          <w:szCs w:val="20"/>
        </w:rPr>
      </w:pPr>
      <w:hyperlink r:id="rId1421" w:anchor="cite_ref-4" w:history="1">
        <w:r w:rsidR="005C0276" w:rsidRPr="00F5214F">
          <w:rPr>
            <w:rFonts w:ascii="Times New Roman" w:hAnsi="Times New Roman" w:cs="Times New Roman"/>
            <w:b/>
            <w:bCs/>
            <w:color w:val="0000FF"/>
            <w:sz w:val="20"/>
            <w:u w:val="single"/>
          </w:rPr>
          <w:t>^</w:t>
        </w:r>
      </w:hyperlink>
      <w:r w:rsidR="005C0276" w:rsidRPr="00F5214F">
        <w:rPr>
          <w:rFonts w:ascii="Times New Roman" w:eastAsia="Times New Roman" w:hAnsi="Times New Roman" w:cs="Times New Roman"/>
          <w:sz w:val="20"/>
          <w:szCs w:val="20"/>
        </w:rPr>
        <w:t xml:space="preserve"> </w:t>
      </w:r>
      <w:hyperlink r:id="rId1422" w:history="1">
        <w:r w:rsidR="005C0276" w:rsidRPr="00F5214F">
          <w:rPr>
            <w:rFonts w:ascii="Times New Roman" w:hAnsi="Times New Roman" w:cs="Times New Roman"/>
            <w:color w:val="0000FF"/>
            <w:sz w:val="20"/>
            <w:u w:val="single"/>
          </w:rPr>
          <w:t xml:space="preserve">History of </w:t>
        </w:r>
        <w:proofErr w:type="spellStart"/>
        <w:r w:rsidR="005C0276" w:rsidRPr="00F5214F">
          <w:rPr>
            <w:rFonts w:ascii="Times New Roman" w:hAnsi="Times New Roman" w:cs="Times New Roman"/>
            <w:color w:val="0000FF"/>
            <w:sz w:val="20"/>
            <w:u w:val="single"/>
          </w:rPr>
          <w:t>Chulalongkorn</w:t>
        </w:r>
        <w:proofErr w:type="spellEnd"/>
        <w:r w:rsidR="005C0276" w:rsidRPr="00F5214F">
          <w:rPr>
            <w:rFonts w:ascii="Times New Roman" w:hAnsi="Times New Roman" w:cs="Times New Roman"/>
            <w:color w:val="0000FF"/>
            <w:sz w:val="20"/>
            <w:u w:val="single"/>
          </w:rPr>
          <w:t xml:space="preserve"> University</w:t>
        </w:r>
      </w:hyperlink>
      <w:r w:rsidR="005C0276" w:rsidRPr="00F5214F">
        <w:rPr>
          <w:rFonts w:ascii="Times New Roman" w:eastAsia="Times New Roman" w:hAnsi="Times New Roman" w:cs="Times New Roman"/>
          <w:sz w:val="20"/>
          <w:szCs w:val="20"/>
        </w:rPr>
        <w:t xml:space="preserve"> </w:t>
      </w:r>
    </w:p>
    <w:p w:rsidR="005C0276" w:rsidRPr="00F5214F" w:rsidRDefault="00C946D2" w:rsidP="005C0276">
      <w:pPr>
        <w:numPr>
          <w:ilvl w:val="1"/>
          <w:numId w:val="27"/>
        </w:numPr>
        <w:spacing w:before="100" w:beforeAutospacing="1" w:after="100" w:afterAutospacing="1" w:line="240" w:lineRule="auto"/>
        <w:ind w:left="720"/>
        <w:rPr>
          <w:rFonts w:ascii="Times New Roman" w:eastAsia="Times New Roman" w:hAnsi="Times New Roman" w:cs="Times New Roman"/>
          <w:sz w:val="20"/>
          <w:szCs w:val="20"/>
        </w:rPr>
      </w:pPr>
      <w:hyperlink r:id="rId1423" w:anchor="cite_ref-5" w:history="1">
        <w:r w:rsidR="005C0276" w:rsidRPr="00F5214F">
          <w:rPr>
            <w:rFonts w:ascii="Times New Roman" w:hAnsi="Times New Roman" w:cs="Times New Roman"/>
            <w:b/>
            <w:bCs/>
            <w:color w:val="0000FF"/>
            <w:sz w:val="20"/>
            <w:u w:val="single"/>
          </w:rPr>
          <w:t>^</w:t>
        </w:r>
      </w:hyperlink>
      <w:r w:rsidR="005C0276" w:rsidRPr="00F5214F">
        <w:rPr>
          <w:rFonts w:ascii="Times New Roman" w:eastAsia="Times New Roman" w:hAnsi="Times New Roman" w:cs="Times New Roman"/>
          <w:sz w:val="20"/>
          <w:szCs w:val="20"/>
        </w:rPr>
        <w:t xml:space="preserve"> </w:t>
      </w:r>
      <w:hyperlink r:id="rId1424" w:history="1">
        <w:r w:rsidR="005C0276" w:rsidRPr="00F5214F">
          <w:rPr>
            <w:rFonts w:ascii="Times New Roman" w:hAnsi="Times New Roman" w:cs="Times New Roman"/>
            <w:color w:val="0000FF"/>
            <w:sz w:val="20"/>
            <w:u w:val="single"/>
          </w:rPr>
          <w:t xml:space="preserve">Government of Thailand, </w:t>
        </w:r>
        <w:proofErr w:type="spellStart"/>
        <w:r w:rsidR="005C0276" w:rsidRPr="00F5214F">
          <w:rPr>
            <w:rFonts w:ascii="Times New Roman" w:hAnsi="Times New Roman" w:cs="Times New Roman"/>
            <w:color w:val="0000FF"/>
            <w:sz w:val="20"/>
            <w:u w:val="single"/>
          </w:rPr>
          <w:t>MoE</w:t>
        </w:r>
        <w:proofErr w:type="spellEnd"/>
        <w:r w:rsidR="005C0276" w:rsidRPr="00F5214F">
          <w:rPr>
            <w:rFonts w:ascii="Times New Roman" w:hAnsi="Times New Roman" w:cs="Times New Roman"/>
            <w:color w:val="0000FF"/>
            <w:sz w:val="20"/>
            <w:u w:val="single"/>
          </w:rPr>
          <w:t xml:space="preserve"> publication 2004</w:t>
        </w:r>
      </w:hyperlink>
      <w:r w:rsidR="005C0276" w:rsidRPr="00F5214F">
        <w:rPr>
          <w:rFonts w:ascii="Times New Roman" w:eastAsia="Times New Roman" w:hAnsi="Times New Roman" w:cs="Times New Roman"/>
          <w:sz w:val="20"/>
          <w:szCs w:val="20"/>
        </w:rPr>
        <w:t xml:space="preserve"> </w:t>
      </w:r>
    </w:p>
    <w:p w:rsidR="005C0276" w:rsidRPr="00F5214F" w:rsidRDefault="00C946D2" w:rsidP="005C0276">
      <w:pPr>
        <w:numPr>
          <w:ilvl w:val="1"/>
          <w:numId w:val="27"/>
        </w:numPr>
        <w:spacing w:before="100" w:beforeAutospacing="1" w:after="100" w:afterAutospacing="1" w:line="240" w:lineRule="auto"/>
        <w:ind w:left="720"/>
        <w:rPr>
          <w:rFonts w:ascii="Times New Roman" w:eastAsia="Times New Roman" w:hAnsi="Times New Roman" w:cs="Times New Roman"/>
          <w:sz w:val="20"/>
          <w:szCs w:val="20"/>
        </w:rPr>
      </w:pPr>
      <w:hyperlink r:id="rId1425" w:anchor="cite_ref-6" w:history="1">
        <w:r w:rsidR="005C0276" w:rsidRPr="00F5214F">
          <w:rPr>
            <w:rFonts w:ascii="Times New Roman" w:hAnsi="Times New Roman" w:cs="Times New Roman"/>
            <w:b/>
            <w:bCs/>
            <w:color w:val="0000FF"/>
            <w:sz w:val="20"/>
            <w:u w:val="single"/>
          </w:rPr>
          <w:t>^</w:t>
        </w:r>
      </w:hyperlink>
      <w:r w:rsidR="005C0276" w:rsidRPr="00F5214F">
        <w:rPr>
          <w:rFonts w:ascii="Times New Roman" w:eastAsia="Times New Roman" w:hAnsi="Times New Roman" w:cs="Times New Roman"/>
          <w:sz w:val="20"/>
          <w:szCs w:val="20"/>
        </w:rPr>
        <w:t xml:space="preserve"> EFAIDS-WHO 2006 </w:t>
      </w:r>
    </w:p>
    <w:p w:rsidR="005C0276" w:rsidRPr="00F5214F" w:rsidRDefault="00C946D2" w:rsidP="005C0276">
      <w:pPr>
        <w:numPr>
          <w:ilvl w:val="1"/>
          <w:numId w:val="27"/>
        </w:numPr>
        <w:spacing w:before="100" w:beforeAutospacing="1" w:after="100" w:afterAutospacing="1" w:line="240" w:lineRule="auto"/>
        <w:ind w:left="720"/>
        <w:rPr>
          <w:rFonts w:ascii="Times New Roman" w:eastAsia="Times New Roman" w:hAnsi="Times New Roman" w:cs="Times New Roman"/>
          <w:sz w:val="20"/>
          <w:szCs w:val="20"/>
        </w:rPr>
      </w:pPr>
      <w:hyperlink r:id="rId1426" w:anchor="cite_ref-7" w:history="1">
        <w:r w:rsidR="005C0276" w:rsidRPr="00F5214F">
          <w:rPr>
            <w:rFonts w:ascii="Times New Roman" w:hAnsi="Times New Roman" w:cs="Times New Roman"/>
            <w:b/>
            <w:bCs/>
            <w:color w:val="0000FF"/>
            <w:sz w:val="20"/>
            <w:u w:val="single"/>
          </w:rPr>
          <w:t>^</w:t>
        </w:r>
      </w:hyperlink>
      <w:r w:rsidR="005C0276" w:rsidRPr="00F5214F">
        <w:rPr>
          <w:rFonts w:ascii="Times New Roman" w:eastAsia="Times New Roman" w:hAnsi="Times New Roman" w:cs="Times New Roman"/>
          <w:sz w:val="20"/>
          <w:szCs w:val="20"/>
        </w:rPr>
        <w:t xml:space="preserve"> </w:t>
      </w:r>
      <w:hyperlink r:id="rId1427" w:history="1">
        <w:r w:rsidR="005C0276" w:rsidRPr="00F5214F">
          <w:rPr>
            <w:rFonts w:ascii="Times New Roman" w:hAnsi="Times New Roman" w:cs="Times New Roman"/>
            <w:color w:val="0000FF"/>
            <w:sz w:val="20"/>
            <w:u w:val="single"/>
          </w:rPr>
          <w:t>[2]</w:t>
        </w:r>
      </w:hyperlink>
      <w:r w:rsidR="005C0276" w:rsidRPr="00F5214F">
        <w:rPr>
          <w:rFonts w:ascii="Times New Roman" w:eastAsia="Times New Roman" w:hAnsi="Times New Roman" w:cs="Times New Roman"/>
          <w:sz w:val="20"/>
          <w:szCs w:val="20"/>
          <w:vertAlign w:val="superscript"/>
        </w:rPr>
        <w:t>[</w:t>
      </w:r>
      <w:hyperlink r:id="rId1428" w:tooltip="Wikipedia:Link rot" w:history="1">
        <w:r w:rsidR="005C0276" w:rsidRPr="00F5214F">
          <w:rPr>
            <w:rFonts w:ascii="Times New Roman" w:hAnsi="Times New Roman" w:cs="Times New Roman"/>
            <w:i/>
            <w:iCs/>
            <w:color w:val="0000FF"/>
            <w:sz w:val="20"/>
            <w:u w:val="single"/>
            <w:vertAlign w:val="superscript"/>
          </w:rPr>
          <w:t>dead link</w:t>
        </w:r>
      </w:hyperlink>
      <w:r w:rsidR="005C0276" w:rsidRPr="00F5214F">
        <w:rPr>
          <w:rFonts w:ascii="Times New Roman" w:eastAsia="Times New Roman" w:hAnsi="Times New Roman" w:cs="Times New Roman"/>
          <w:sz w:val="20"/>
          <w:szCs w:val="20"/>
          <w:vertAlign w:val="superscript"/>
        </w:rPr>
        <w:t>]</w:t>
      </w:r>
      <w:r w:rsidR="005C0276" w:rsidRPr="00F5214F">
        <w:rPr>
          <w:rFonts w:ascii="Times New Roman" w:eastAsia="Times New Roman" w:hAnsi="Times New Roman" w:cs="Times New Roman"/>
          <w:sz w:val="20"/>
          <w:szCs w:val="20"/>
        </w:rPr>
        <w:t xml:space="preserve"> </w:t>
      </w:r>
    </w:p>
    <w:p w:rsidR="005C0276" w:rsidRPr="00F5214F" w:rsidRDefault="00C946D2" w:rsidP="005C0276">
      <w:pPr>
        <w:numPr>
          <w:ilvl w:val="1"/>
          <w:numId w:val="27"/>
        </w:numPr>
        <w:spacing w:before="100" w:beforeAutospacing="1" w:after="100" w:afterAutospacing="1" w:line="240" w:lineRule="auto"/>
        <w:ind w:left="720"/>
        <w:rPr>
          <w:rFonts w:ascii="Times New Roman" w:eastAsia="Times New Roman" w:hAnsi="Times New Roman" w:cs="Times New Roman"/>
          <w:sz w:val="20"/>
          <w:szCs w:val="20"/>
        </w:rPr>
      </w:pPr>
      <w:hyperlink r:id="rId1429" w:anchor="cite_ref-8" w:history="1">
        <w:r w:rsidR="005C0276" w:rsidRPr="00F5214F">
          <w:rPr>
            <w:rFonts w:ascii="Times New Roman" w:hAnsi="Times New Roman" w:cs="Times New Roman"/>
            <w:b/>
            <w:bCs/>
            <w:color w:val="0000FF"/>
            <w:sz w:val="20"/>
            <w:u w:val="single"/>
          </w:rPr>
          <w:t>^</w:t>
        </w:r>
      </w:hyperlink>
      <w:r w:rsidR="005C0276" w:rsidRPr="00F5214F">
        <w:rPr>
          <w:rFonts w:ascii="Times New Roman" w:eastAsia="Times New Roman" w:hAnsi="Times New Roman" w:cs="Times New Roman"/>
          <w:sz w:val="20"/>
          <w:szCs w:val="20"/>
        </w:rPr>
        <w:t xml:space="preserve"> </w:t>
      </w:r>
      <w:hyperlink r:id="rId1430" w:history="1">
        <w:r w:rsidR="005C0276" w:rsidRPr="00F5214F">
          <w:rPr>
            <w:rFonts w:ascii="Times New Roman" w:hAnsi="Times New Roman" w:cs="Times New Roman"/>
            <w:color w:val="0000FF"/>
            <w:sz w:val="20"/>
            <w:u w:val="single"/>
          </w:rPr>
          <w:t>http://www.bibb.de/dokumente/pdf/a23_internationales_dybowski-taiwan_april-05.pdf</w:t>
        </w:r>
      </w:hyperlink>
      <w:r w:rsidR="005C0276" w:rsidRPr="00F5214F">
        <w:rPr>
          <w:rFonts w:ascii="Times New Roman" w:eastAsia="Times New Roman" w:hAnsi="Times New Roman" w:cs="Times New Roman"/>
          <w:sz w:val="20"/>
          <w:szCs w:val="20"/>
        </w:rPr>
        <w:t xml:space="preserve"> </w:t>
      </w:r>
    </w:p>
    <w:p w:rsidR="005C0276" w:rsidRPr="00F5214F" w:rsidRDefault="00C946D2" w:rsidP="005C0276">
      <w:pPr>
        <w:numPr>
          <w:ilvl w:val="1"/>
          <w:numId w:val="27"/>
        </w:numPr>
        <w:spacing w:before="100" w:beforeAutospacing="1" w:after="100" w:afterAutospacing="1" w:line="240" w:lineRule="auto"/>
        <w:ind w:left="720"/>
        <w:rPr>
          <w:rFonts w:ascii="Times New Roman" w:eastAsia="Times New Roman" w:hAnsi="Times New Roman" w:cs="Times New Roman"/>
          <w:sz w:val="20"/>
          <w:szCs w:val="20"/>
        </w:rPr>
      </w:pPr>
      <w:hyperlink r:id="rId1431" w:anchor="cite_ref-9" w:history="1">
        <w:r w:rsidR="005C0276" w:rsidRPr="00F5214F">
          <w:rPr>
            <w:rFonts w:ascii="Times New Roman" w:hAnsi="Times New Roman" w:cs="Times New Roman"/>
            <w:b/>
            <w:bCs/>
            <w:color w:val="0000FF"/>
            <w:sz w:val="20"/>
            <w:u w:val="single"/>
          </w:rPr>
          <w:t>^</w:t>
        </w:r>
      </w:hyperlink>
      <w:r w:rsidR="005C0276" w:rsidRPr="00F5214F">
        <w:rPr>
          <w:rFonts w:ascii="Times New Roman" w:eastAsia="Times New Roman" w:hAnsi="Times New Roman" w:cs="Times New Roman"/>
          <w:sz w:val="20"/>
          <w:szCs w:val="20"/>
        </w:rPr>
        <w:t xml:space="preserve"> </w:t>
      </w:r>
      <w:hyperlink r:id="rId1432" w:history="1">
        <w:r w:rsidR="005C0276" w:rsidRPr="00F5214F">
          <w:rPr>
            <w:rFonts w:ascii="Times New Roman" w:hAnsi="Times New Roman" w:cs="Times New Roman"/>
            <w:color w:val="0000FF"/>
            <w:sz w:val="20"/>
            <w:u w:val="single"/>
          </w:rPr>
          <w:t>"Skills and Employability Department (EMP/SKILLS)"</w:t>
        </w:r>
      </w:hyperlink>
      <w:r w:rsidR="005C0276" w:rsidRPr="00F5214F">
        <w:rPr>
          <w:rFonts w:ascii="Times New Roman" w:eastAsia="Times New Roman" w:hAnsi="Times New Roman" w:cs="Times New Roman"/>
          <w:sz w:val="20"/>
          <w:szCs w:val="20"/>
        </w:rPr>
        <w:t xml:space="preserve">. Ilo.org. </w:t>
      </w:r>
      <w:hyperlink r:id="rId1433" w:history="1">
        <w:r w:rsidR="005C0276" w:rsidRPr="00F5214F">
          <w:rPr>
            <w:rFonts w:ascii="Times New Roman" w:hAnsi="Times New Roman" w:cs="Times New Roman"/>
            <w:color w:val="0000FF"/>
            <w:sz w:val="20"/>
            <w:u w:val="single"/>
          </w:rPr>
          <w:t>http://www.ilo.org/public/english/employment/skills/hrdr/init/tha_1.htm</w:t>
        </w:r>
      </w:hyperlink>
      <w:r w:rsidR="005C0276" w:rsidRPr="00F5214F">
        <w:rPr>
          <w:rFonts w:ascii="Times New Roman" w:eastAsia="Times New Roman" w:hAnsi="Times New Roman" w:cs="Times New Roman"/>
          <w:sz w:val="20"/>
          <w:szCs w:val="20"/>
        </w:rPr>
        <w:t>. Retrieved 2011-10-28.</w:t>
      </w:r>
      <w:r w:rsidR="005C0276" w:rsidRPr="00F5214F">
        <w:rPr>
          <w:rFonts w:ascii="Times New Roman" w:eastAsia="Times New Roman" w:hAnsi="Times New Roman" w:cs="Times New Roman"/>
          <w:vanish/>
          <w:sz w:val="20"/>
          <w:szCs w:val="20"/>
        </w:rPr>
        <w:t> </w:t>
      </w:r>
      <w:r w:rsidR="005C0276" w:rsidRPr="00F5214F">
        <w:rPr>
          <w:rFonts w:ascii="Times New Roman" w:eastAsia="Times New Roman" w:hAnsi="Times New Roman" w:cs="Times New Roman"/>
          <w:sz w:val="20"/>
          <w:szCs w:val="20"/>
        </w:rPr>
        <w:t xml:space="preserve"> </w:t>
      </w:r>
    </w:p>
    <w:p w:rsidR="005C0276" w:rsidRPr="00F5214F" w:rsidRDefault="00C946D2" w:rsidP="005C0276">
      <w:pPr>
        <w:numPr>
          <w:ilvl w:val="1"/>
          <w:numId w:val="27"/>
        </w:numPr>
        <w:spacing w:before="100" w:beforeAutospacing="1" w:after="100" w:afterAutospacing="1" w:line="240" w:lineRule="auto"/>
        <w:ind w:left="720"/>
        <w:rPr>
          <w:rFonts w:ascii="Times New Roman" w:eastAsia="Times New Roman" w:hAnsi="Times New Roman" w:cs="Times New Roman"/>
          <w:sz w:val="20"/>
          <w:szCs w:val="20"/>
        </w:rPr>
      </w:pPr>
      <w:hyperlink r:id="rId1434" w:anchor="cite_ref-10" w:history="1">
        <w:r w:rsidR="005C0276" w:rsidRPr="00F5214F">
          <w:rPr>
            <w:rFonts w:ascii="Times New Roman" w:hAnsi="Times New Roman" w:cs="Times New Roman"/>
            <w:b/>
            <w:bCs/>
            <w:color w:val="0000FF"/>
            <w:sz w:val="20"/>
            <w:u w:val="single"/>
          </w:rPr>
          <w:t>^</w:t>
        </w:r>
      </w:hyperlink>
      <w:r w:rsidR="005C0276" w:rsidRPr="00F5214F">
        <w:rPr>
          <w:rFonts w:ascii="Times New Roman" w:eastAsia="Times New Roman" w:hAnsi="Times New Roman" w:cs="Times New Roman"/>
          <w:sz w:val="20"/>
          <w:szCs w:val="20"/>
        </w:rPr>
        <w:t xml:space="preserve"> </w:t>
      </w:r>
      <w:hyperlink r:id="rId1435" w:history="1">
        <w:r w:rsidR="005C0276" w:rsidRPr="00F5214F">
          <w:rPr>
            <w:rFonts w:ascii="Times New Roman" w:hAnsi="Times New Roman" w:cs="Times New Roman"/>
            <w:color w:val="0000FF"/>
            <w:sz w:val="20"/>
            <w:u w:val="single"/>
          </w:rPr>
          <w:t>"Students in Formal School System by Jurisdiction in Bangkok Metropolis and other Provinces : Academic Year 2005"</w:t>
        </w:r>
      </w:hyperlink>
      <w:r w:rsidR="005C0276" w:rsidRPr="00F5214F">
        <w:rPr>
          <w:rFonts w:ascii="Times New Roman" w:eastAsia="Times New Roman" w:hAnsi="Times New Roman" w:cs="Times New Roman"/>
          <w:sz w:val="20"/>
          <w:szCs w:val="20"/>
        </w:rPr>
        <w:t xml:space="preserve"> (PDF). </w:t>
      </w:r>
      <w:hyperlink r:id="rId1436" w:history="1">
        <w:r w:rsidR="005C0276" w:rsidRPr="00F5214F">
          <w:rPr>
            <w:rFonts w:ascii="Times New Roman" w:hAnsi="Times New Roman" w:cs="Times New Roman"/>
            <w:color w:val="0000FF"/>
            <w:sz w:val="20"/>
            <w:u w:val="single"/>
          </w:rPr>
          <w:t>http://www.moe.go.th/English/nu/stat2005/Student05.pdf</w:t>
        </w:r>
      </w:hyperlink>
      <w:r w:rsidR="005C0276" w:rsidRPr="00F5214F">
        <w:rPr>
          <w:rFonts w:ascii="Times New Roman" w:eastAsia="Times New Roman" w:hAnsi="Times New Roman" w:cs="Times New Roman"/>
          <w:sz w:val="20"/>
          <w:szCs w:val="20"/>
        </w:rPr>
        <w:t>. Retrieved 2011-10-28.</w:t>
      </w:r>
      <w:r w:rsidR="005C0276" w:rsidRPr="00F5214F">
        <w:rPr>
          <w:rFonts w:ascii="Times New Roman" w:eastAsia="Times New Roman" w:hAnsi="Times New Roman" w:cs="Times New Roman"/>
          <w:vanish/>
          <w:sz w:val="20"/>
          <w:szCs w:val="20"/>
        </w:rPr>
        <w:t> </w:t>
      </w:r>
      <w:r w:rsidR="005C0276" w:rsidRPr="00F5214F">
        <w:rPr>
          <w:rFonts w:ascii="Times New Roman" w:eastAsia="Times New Roman" w:hAnsi="Times New Roman" w:cs="Times New Roman"/>
          <w:sz w:val="20"/>
          <w:szCs w:val="20"/>
        </w:rPr>
        <w:t xml:space="preserve"> </w:t>
      </w:r>
    </w:p>
    <w:p w:rsidR="005C0276" w:rsidRPr="00F5214F" w:rsidRDefault="00C946D2" w:rsidP="005C0276">
      <w:pPr>
        <w:numPr>
          <w:ilvl w:val="1"/>
          <w:numId w:val="27"/>
        </w:numPr>
        <w:spacing w:before="100" w:beforeAutospacing="1" w:after="100" w:afterAutospacing="1" w:line="240" w:lineRule="auto"/>
        <w:ind w:left="720"/>
        <w:rPr>
          <w:rFonts w:ascii="Times New Roman" w:eastAsia="Times New Roman" w:hAnsi="Times New Roman" w:cs="Times New Roman"/>
          <w:sz w:val="20"/>
          <w:szCs w:val="20"/>
        </w:rPr>
      </w:pPr>
      <w:hyperlink r:id="rId1437" w:anchor="cite_ref-11" w:history="1">
        <w:r w:rsidR="005C0276" w:rsidRPr="00F5214F">
          <w:rPr>
            <w:rFonts w:ascii="Times New Roman" w:hAnsi="Times New Roman" w:cs="Times New Roman"/>
            <w:b/>
            <w:bCs/>
            <w:color w:val="0000FF"/>
            <w:sz w:val="20"/>
            <w:u w:val="single"/>
          </w:rPr>
          <w:t>^</w:t>
        </w:r>
      </w:hyperlink>
      <w:r w:rsidR="005C0276" w:rsidRPr="00F5214F">
        <w:rPr>
          <w:rFonts w:ascii="Times New Roman" w:eastAsia="Times New Roman" w:hAnsi="Times New Roman" w:cs="Times New Roman"/>
          <w:sz w:val="20"/>
          <w:szCs w:val="20"/>
        </w:rPr>
        <w:t xml:space="preserve"> </w:t>
      </w:r>
      <w:hyperlink r:id="rId1438" w:history="1">
        <w:r w:rsidR="005C0276" w:rsidRPr="00F5214F">
          <w:rPr>
            <w:rFonts w:ascii="Times New Roman" w:hAnsi="Times New Roman" w:cs="Times New Roman"/>
            <w:color w:val="0000FF"/>
            <w:sz w:val="20"/>
            <w:u w:val="single"/>
          </w:rPr>
          <w:t>"ËĹŃĄŕĄłąěĄŇĂ¨Ń´ľŃé§"</w:t>
        </w:r>
      </w:hyperlink>
      <w:r w:rsidR="005C0276" w:rsidRPr="00F5214F">
        <w:rPr>
          <w:rFonts w:ascii="Times New Roman" w:eastAsia="Times New Roman" w:hAnsi="Times New Roman" w:cs="Times New Roman"/>
          <w:sz w:val="20"/>
          <w:szCs w:val="20"/>
        </w:rPr>
        <w:t xml:space="preserve">. Moe.go.th. 2003-05-08. </w:t>
      </w:r>
      <w:hyperlink r:id="rId1439" w:history="1">
        <w:r w:rsidR="005C0276" w:rsidRPr="00F5214F">
          <w:rPr>
            <w:rFonts w:ascii="Times New Roman" w:hAnsi="Times New Roman" w:cs="Times New Roman"/>
            <w:color w:val="0000FF"/>
            <w:sz w:val="20"/>
            <w:u w:val="single"/>
          </w:rPr>
          <w:t>http://www.moe.go.th/English/inter_school/index_eng.htm</w:t>
        </w:r>
      </w:hyperlink>
      <w:r w:rsidR="005C0276" w:rsidRPr="00F5214F">
        <w:rPr>
          <w:rFonts w:ascii="Times New Roman" w:eastAsia="Times New Roman" w:hAnsi="Times New Roman" w:cs="Times New Roman"/>
          <w:sz w:val="20"/>
          <w:szCs w:val="20"/>
        </w:rPr>
        <w:t>. Retrieved 2011-10-28.</w:t>
      </w:r>
      <w:r w:rsidR="005C0276" w:rsidRPr="00F5214F">
        <w:rPr>
          <w:rFonts w:ascii="Times New Roman" w:eastAsia="Times New Roman" w:hAnsi="Times New Roman" w:cs="Times New Roman"/>
          <w:vanish/>
          <w:sz w:val="20"/>
          <w:szCs w:val="20"/>
        </w:rPr>
        <w:t> </w:t>
      </w:r>
      <w:r w:rsidR="005C0276" w:rsidRPr="00F5214F">
        <w:rPr>
          <w:rFonts w:ascii="Times New Roman" w:eastAsia="Times New Roman" w:hAnsi="Times New Roman" w:cs="Times New Roman"/>
          <w:sz w:val="20"/>
          <w:szCs w:val="20"/>
        </w:rPr>
        <w:t xml:space="preserve"> </w:t>
      </w:r>
    </w:p>
    <w:p w:rsidR="005C0276" w:rsidRPr="00F5214F" w:rsidRDefault="00C946D2" w:rsidP="005C0276">
      <w:pPr>
        <w:numPr>
          <w:ilvl w:val="1"/>
          <w:numId w:val="27"/>
        </w:numPr>
        <w:spacing w:before="100" w:beforeAutospacing="1" w:after="100" w:afterAutospacing="1" w:line="240" w:lineRule="auto"/>
        <w:ind w:left="720"/>
        <w:rPr>
          <w:rFonts w:ascii="Times New Roman" w:eastAsia="Times New Roman" w:hAnsi="Times New Roman" w:cs="Times New Roman"/>
          <w:sz w:val="20"/>
          <w:szCs w:val="20"/>
        </w:rPr>
      </w:pPr>
      <w:hyperlink r:id="rId1440" w:anchor="cite_ref-12" w:history="1">
        <w:r w:rsidR="005C0276" w:rsidRPr="00F5214F">
          <w:rPr>
            <w:rFonts w:ascii="Times New Roman" w:hAnsi="Times New Roman" w:cs="Times New Roman"/>
            <w:b/>
            <w:bCs/>
            <w:color w:val="0000FF"/>
            <w:sz w:val="20"/>
            <w:u w:val="single"/>
          </w:rPr>
          <w:t>^</w:t>
        </w:r>
      </w:hyperlink>
      <w:r w:rsidR="005C0276" w:rsidRPr="00F5214F">
        <w:rPr>
          <w:rFonts w:ascii="Times New Roman" w:eastAsia="Times New Roman" w:hAnsi="Times New Roman" w:cs="Times New Roman"/>
          <w:sz w:val="20"/>
          <w:szCs w:val="20"/>
        </w:rPr>
        <w:t xml:space="preserve"> </w:t>
      </w:r>
      <w:hyperlink r:id="rId1441" w:history="1">
        <w:r w:rsidR="005C0276" w:rsidRPr="00F5214F">
          <w:rPr>
            <w:rFonts w:ascii="Times New Roman" w:hAnsi="Times New Roman" w:cs="Times New Roman"/>
            <w:color w:val="0000FF"/>
            <w:sz w:val="20"/>
            <w:u w:val="single"/>
          </w:rPr>
          <w:t>(Bangkok 2004)</w:t>
        </w:r>
      </w:hyperlink>
      <w:r w:rsidR="005C0276" w:rsidRPr="00F5214F">
        <w:rPr>
          <w:rFonts w:ascii="Times New Roman" w:eastAsia="Times New Roman" w:hAnsi="Times New Roman" w:cs="Times New Roman"/>
          <w:sz w:val="20"/>
          <w:szCs w:val="20"/>
        </w:rPr>
        <w:t xml:space="preserve"> </w:t>
      </w:r>
    </w:p>
    <w:p w:rsidR="005C0276" w:rsidRPr="00F5214F" w:rsidRDefault="00C946D2" w:rsidP="005C0276">
      <w:pPr>
        <w:numPr>
          <w:ilvl w:val="1"/>
          <w:numId w:val="27"/>
        </w:numPr>
        <w:spacing w:before="100" w:beforeAutospacing="1" w:after="100" w:afterAutospacing="1" w:line="240" w:lineRule="auto"/>
        <w:ind w:left="720"/>
        <w:rPr>
          <w:rFonts w:ascii="Times New Roman" w:eastAsia="Times New Roman" w:hAnsi="Times New Roman" w:cs="Times New Roman"/>
          <w:sz w:val="20"/>
          <w:szCs w:val="20"/>
        </w:rPr>
      </w:pPr>
      <w:hyperlink r:id="rId1442" w:anchor="cite_ref-13" w:history="1">
        <w:r w:rsidR="005C0276" w:rsidRPr="00F5214F">
          <w:rPr>
            <w:rFonts w:ascii="Times New Roman" w:hAnsi="Times New Roman" w:cs="Times New Roman"/>
            <w:b/>
            <w:bCs/>
            <w:color w:val="0000FF"/>
            <w:sz w:val="20"/>
            <w:u w:val="single"/>
          </w:rPr>
          <w:t>^</w:t>
        </w:r>
      </w:hyperlink>
      <w:r w:rsidR="005C0276" w:rsidRPr="00F5214F">
        <w:rPr>
          <w:rFonts w:ascii="Times New Roman" w:eastAsia="Times New Roman" w:hAnsi="Times New Roman" w:cs="Times New Roman"/>
          <w:sz w:val="20"/>
          <w:szCs w:val="20"/>
        </w:rPr>
        <w:t xml:space="preserve"> </w:t>
      </w:r>
      <w:hyperlink r:id="rId1443" w:history="1">
        <w:r w:rsidR="005C0276" w:rsidRPr="00F5214F">
          <w:rPr>
            <w:rFonts w:ascii="Times New Roman" w:hAnsi="Times New Roman" w:cs="Times New Roman"/>
            <w:color w:val="0000FF"/>
            <w:sz w:val="20"/>
            <w:u w:val="single"/>
          </w:rPr>
          <w:t>"ËĹŃĄŕĄłąěĄŇĂ¨Ń´ľŃé§"</w:t>
        </w:r>
      </w:hyperlink>
      <w:r w:rsidR="005C0276" w:rsidRPr="00F5214F">
        <w:rPr>
          <w:rFonts w:ascii="Times New Roman" w:eastAsia="Times New Roman" w:hAnsi="Times New Roman" w:cs="Times New Roman"/>
          <w:sz w:val="20"/>
          <w:szCs w:val="20"/>
        </w:rPr>
        <w:t xml:space="preserve">. Moe.go.th. </w:t>
      </w:r>
      <w:hyperlink r:id="rId1444" w:history="1">
        <w:r w:rsidR="005C0276" w:rsidRPr="00F5214F">
          <w:rPr>
            <w:rFonts w:ascii="Times New Roman" w:hAnsi="Times New Roman" w:cs="Times New Roman"/>
            <w:color w:val="0000FF"/>
            <w:sz w:val="20"/>
            <w:u w:val="single"/>
          </w:rPr>
          <w:t>http://www.moe.go.th/English/inter_school/schoolname_out_eng.htm</w:t>
        </w:r>
      </w:hyperlink>
      <w:r w:rsidR="005C0276" w:rsidRPr="00F5214F">
        <w:rPr>
          <w:rFonts w:ascii="Times New Roman" w:eastAsia="Times New Roman" w:hAnsi="Times New Roman" w:cs="Times New Roman"/>
          <w:sz w:val="20"/>
          <w:szCs w:val="20"/>
        </w:rPr>
        <w:t>. Retrieved 2011-10-28.</w:t>
      </w:r>
      <w:r w:rsidR="005C0276" w:rsidRPr="00F5214F">
        <w:rPr>
          <w:rFonts w:ascii="Times New Roman" w:eastAsia="Times New Roman" w:hAnsi="Times New Roman" w:cs="Times New Roman"/>
          <w:vanish/>
          <w:sz w:val="20"/>
          <w:szCs w:val="20"/>
        </w:rPr>
        <w:t> </w:t>
      </w:r>
      <w:r w:rsidR="005C0276" w:rsidRPr="00F5214F">
        <w:rPr>
          <w:rFonts w:ascii="Times New Roman" w:eastAsia="Times New Roman" w:hAnsi="Times New Roman" w:cs="Times New Roman"/>
          <w:sz w:val="20"/>
          <w:szCs w:val="20"/>
        </w:rPr>
        <w:t xml:space="preserve"> </w:t>
      </w:r>
    </w:p>
    <w:p w:rsidR="005C0276" w:rsidRPr="00F5214F" w:rsidRDefault="00C946D2" w:rsidP="005C0276">
      <w:pPr>
        <w:numPr>
          <w:ilvl w:val="1"/>
          <w:numId w:val="27"/>
        </w:numPr>
        <w:spacing w:before="100" w:beforeAutospacing="1" w:after="100" w:afterAutospacing="1" w:line="240" w:lineRule="auto"/>
        <w:ind w:left="720"/>
        <w:rPr>
          <w:rFonts w:ascii="Times New Roman" w:eastAsia="Times New Roman" w:hAnsi="Times New Roman" w:cs="Times New Roman"/>
          <w:sz w:val="20"/>
          <w:szCs w:val="20"/>
        </w:rPr>
      </w:pPr>
      <w:hyperlink r:id="rId1445" w:anchor="cite_ref-14" w:history="1">
        <w:r w:rsidR="005C0276" w:rsidRPr="00F5214F">
          <w:rPr>
            <w:rFonts w:ascii="Times New Roman" w:hAnsi="Times New Roman" w:cs="Times New Roman"/>
            <w:b/>
            <w:bCs/>
            <w:color w:val="0000FF"/>
            <w:sz w:val="20"/>
            <w:u w:val="single"/>
          </w:rPr>
          <w:t>^</w:t>
        </w:r>
      </w:hyperlink>
      <w:r w:rsidR="005C0276" w:rsidRPr="00F5214F">
        <w:rPr>
          <w:rFonts w:ascii="Times New Roman" w:eastAsia="Times New Roman" w:hAnsi="Times New Roman" w:cs="Times New Roman"/>
          <w:sz w:val="20"/>
          <w:szCs w:val="20"/>
        </w:rPr>
        <w:t xml:space="preserve"> Keeping the dismal record consistent, Thai university applicants scored an average 28.34% in English in the recent university entrance exams. It is little wonder that Thailand produces a “workforce with some of the world’s weakest English-language skills.” In a recent IMD World Competitiveness Report Thailand was ranked 54th out of 56 countries globally for English proficiency, the second-lowest in Asia. Singapore was third, Malaysia 28th and Korea 46th (Reuters &amp; The Korea </w:t>
      </w:r>
      <w:r w:rsidR="005C0276" w:rsidRPr="00F5214F">
        <w:rPr>
          <w:rFonts w:ascii="Times New Roman" w:eastAsia="Times New Roman" w:hAnsi="Times New Roman" w:cs="Times New Roman"/>
          <w:sz w:val="20"/>
          <w:szCs w:val="20"/>
        </w:rPr>
        <w:lastRenderedPageBreak/>
        <w:t>Herald).|</w:t>
      </w:r>
      <w:hyperlink r:id="rId1446" w:history="1">
        <w:r w:rsidR="005C0276" w:rsidRPr="00F5214F">
          <w:rPr>
            <w:rFonts w:ascii="Times New Roman" w:hAnsi="Times New Roman" w:cs="Times New Roman"/>
            <w:color w:val="0000FF"/>
            <w:sz w:val="20"/>
            <w:u w:val="single"/>
          </w:rPr>
          <w:t>http://thaiwomantalks.com/2012/03/23/the-sorry-state-of-thai-education-part-4-dismal-english-language-education/</w:t>
        </w:r>
      </w:hyperlink>
      <w:r w:rsidR="005C0276" w:rsidRPr="00F5214F">
        <w:rPr>
          <w:rFonts w:ascii="Times New Roman" w:eastAsia="Times New Roman" w:hAnsi="Times New Roman" w:cs="Times New Roman"/>
          <w:sz w:val="20"/>
          <w:szCs w:val="20"/>
        </w:rPr>
        <w:t xml:space="preserve"> </w:t>
      </w:r>
    </w:p>
    <w:p w:rsidR="005C0276" w:rsidRPr="00F5214F" w:rsidRDefault="00C946D2" w:rsidP="005C0276">
      <w:pPr>
        <w:numPr>
          <w:ilvl w:val="1"/>
          <w:numId w:val="27"/>
        </w:numPr>
        <w:spacing w:before="100" w:beforeAutospacing="1" w:after="100" w:afterAutospacing="1" w:line="240" w:lineRule="auto"/>
        <w:ind w:left="720"/>
        <w:rPr>
          <w:rFonts w:ascii="Times New Roman" w:eastAsia="Times New Roman" w:hAnsi="Times New Roman" w:cs="Times New Roman"/>
          <w:sz w:val="20"/>
          <w:szCs w:val="20"/>
        </w:rPr>
      </w:pPr>
      <w:hyperlink r:id="rId1447" w:anchor="cite_ref-15" w:history="1">
        <w:r w:rsidR="005C0276" w:rsidRPr="00F5214F">
          <w:rPr>
            <w:rFonts w:ascii="Times New Roman" w:hAnsi="Times New Roman" w:cs="Times New Roman"/>
            <w:b/>
            <w:bCs/>
            <w:color w:val="0000FF"/>
            <w:sz w:val="20"/>
            <w:u w:val="single"/>
          </w:rPr>
          <w:t>^</w:t>
        </w:r>
      </w:hyperlink>
      <w:r w:rsidR="005C0276" w:rsidRPr="00F5214F">
        <w:rPr>
          <w:rFonts w:ascii="Times New Roman" w:eastAsia="Times New Roman" w:hAnsi="Times New Roman" w:cs="Times New Roman"/>
          <w:sz w:val="20"/>
          <w:szCs w:val="20"/>
        </w:rPr>
        <w:t xml:space="preserve"> SEAMEO Conference, Singapore, April 2006 </w:t>
      </w:r>
    </w:p>
    <w:p w:rsidR="005C0276" w:rsidRPr="00F5214F" w:rsidRDefault="00C946D2" w:rsidP="005C0276">
      <w:pPr>
        <w:numPr>
          <w:ilvl w:val="1"/>
          <w:numId w:val="27"/>
        </w:numPr>
        <w:spacing w:before="100" w:beforeAutospacing="1" w:after="100" w:afterAutospacing="1" w:line="240" w:lineRule="auto"/>
        <w:ind w:left="720"/>
        <w:rPr>
          <w:rFonts w:ascii="Times New Roman" w:eastAsia="Times New Roman" w:hAnsi="Times New Roman" w:cs="Times New Roman"/>
          <w:sz w:val="20"/>
          <w:szCs w:val="20"/>
        </w:rPr>
      </w:pPr>
      <w:hyperlink r:id="rId1448" w:anchor="cite_ref-16" w:history="1">
        <w:r w:rsidR="005C0276" w:rsidRPr="00F5214F">
          <w:rPr>
            <w:rFonts w:ascii="Times New Roman" w:hAnsi="Times New Roman" w:cs="Times New Roman"/>
            <w:b/>
            <w:bCs/>
            <w:color w:val="0000FF"/>
            <w:sz w:val="20"/>
            <w:u w:val="single"/>
          </w:rPr>
          <w:t>^</w:t>
        </w:r>
      </w:hyperlink>
      <w:r w:rsidR="005C0276" w:rsidRPr="00F5214F">
        <w:rPr>
          <w:rFonts w:ascii="Times New Roman" w:eastAsia="Times New Roman" w:hAnsi="Times New Roman" w:cs="Times New Roman"/>
          <w:sz w:val="20"/>
          <w:szCs w:val="20"/>
        </w:rPr>
        <w:t xml:space="preserve"> TKT - Teaching Knowledge Test </w:t>
      </w:r>
    </w:p>
    <w:p w:rsidR="005C0276" w:rsidRPr="00456415" w:rsidRDefault="00C946D2" w:rsidP="00456415">
      <w:pPr>
        <w:numPr>
          <w:ilvl w:val="1"/>
          <w:numId w:val="27"/>
        </w:numPr>
        <w:spacing w:before="100" w:beforeAutospacing="1" w:after="100" w:afterAutospacing="1" w:line="240" w:lineRule="auto"/>
        <w:ind w:left="720"/>
        <w:rPr>
          <w:rFonts w:ascii="Times New Roman" w:eastAsia="Times New Roman" w:hAnsi="Times New Roman" w:cs="Times New Roman"/>
          <w:sz w:val="20"/>
          <w:szCs w:val="20"/>
        </w:rPr>
      </w:pPr>
      <w:hyperlink r:id="rId1449" w:anchor="cite_ref-17" w:history="1">
        <w:r w:rsidR="005C0276" w:rsidRPr="00F5214F">
          <w:rPr>
            <w:rFonts w:ascii="Times New Roman" w:hAnsi="Times New Roman" w:cs="Times New Roman"/>
            <w:b/>
            <w:bCs/>
            <w:color w:val="0000FF"/>
            <w:sz w:val="20"/>
            <w:u w:val="single"/>
          </w:rPr>
          <w:t>^</w:t>
        </w:r>
      </w:hyperlink>
      <w:r w:rsidR="005C0276" w:rsidRPr="00F5214F">
        <w:rPr>
          <w:rFonts w:ascii="Times New Roman" w:eastAsia="Times New Roman" w:hAnsi="Times New Roman" w:cs="Times New Roman"/>
          <w:sz w:val="20"/>
          <w:szCs w:val="20"/>
        </w:rPr>
        <w:t xml:space="preserve"> Education Department of Bangkok Archdiocese </w:t>
      </w:r>
    </w:p>
    <w:p w:rsidR="005C0276" w:rsidRPr="00F5214F" w:rsidRDefault="005C0276" w:rsidP="005C0276">
      <w:pPr>
        <w:spacing w:before="100" w:beforeAutospacing="1" w:after="100" w:afterAutospacing="1" w:line="240" w:lineRule="auto"/>
        <w:outlineLvl w:val="1"/>
        <w:rPr>
          <w:rFonts w:ascii="Times New Roman" w:eastAsia="Times New Roman" w:hAnsi="Times New Roman" w:cs="Times New Roman"/>
          <w:b/>
          <w:bCs/>
          <w:sz w:val="20"/>
          <w:szCs w:val="20"/>
        </w:rPr>
      </w:pPr>
      <w:r w:rsidRPr="00F5214F">
        <w:rPr>
          <w:rFonts w:ascii="Times New Roman" w:eastAsia="Times New Roman" w:hAnsi="Times New Roman" w:cs="Times New Roman"/>
          <w:b/>
          <w:bCs/>
          <w:sz w:val="20"/>
          <w:szCs w:val="20"/>
        </w:rPr>
        <w:t>External links</w:t>
      </w:r>
    </w:p>
    <w:p w:rsidR="005C0276" w:rsidRPr="00F5214F" w:rsidRDefault="00C946D2" w:rsidP="005C0276">
      <w:pPr>
        <w:numPr>
          <w:ilvl w:val="0"/>
          <w:numId w:val="28"/>
        </w:numPr>
        <w:spacing w:before="100" w:beforeAutospacing="1" w:after="100" w:afterAutospacing="1" w:line="240" w:lineRule="auto"/>
        <w:ind w:firstLine="0"/>
        <w:rPr>
          <w:rFonts w:ascii="Times New Roman" w:eastAsia="Times New Roman" w:hAnsi="Times New Roman" w:cs="Times New Roman"/>
          <w:sz w:val="20"/>
          <w:szCs w:val="20"/>
        </w:rPr>
      </w:pPr>
      <w:hyperlink r:id="rId1450" w:history="1">
        <w:r w:rsidR="005C0276" w:rsidRPr="00F5214F">
          <w:rPr>
            <w:rFonts w:ascii="Times New Roman" w:hAnsi="Times New Roman" w:cs="Times New Roman"/>
            <w:color w:val="0000FF"/>
            <w:sz w:val="20"/>
            <w:u w:val="single"/>
          </w:rPr>
          <w:t>History of Thai Education</w:t>
        </w:r>
      </w:hyperlink>
      <w:r w:rsidR="005C0276" w:rsidRPr="00F5214F">
        <w:rPr>
          <w:rFonts w:ascii="Times New Roman" w:eastAsia="Times New Roman" w:hAnsi="Times New Roman" w:cs="Times New Roman"/>
          <w:sz w:val="20"/>
          <w:szCs w:val="20"/>
        </w:rPr>
        <w:t xml:space="preserve"> </w:t>
      </w:r>
    </w:p>
    <w:p w:rsidR="005C0276" w:rsidRPr="00F5214F" w:rsidRDefault="00C946D2" w:rsidP="005C0276">
      <w:pPr>
        <w:numPr>
          <w:ilvl w:val="0"/>
          <w:numId w:val="28"/>
        </w:numPr>
        <w:spacing w:before="100" w:beforeAutospacing="1" w:after="100" w:afterAutospacing="1" w:line="240" w:lineRule="auto"/>
        <w:ind w:firstLine="0"/>
        <w:rPr>
          <w:rFonts w:ascii="Times New Roman" w:eastAsia="Times New Roman" w:hAnsi="Times New Roman" w:cs="Times New Roman"/>
          <w:sz w:val="20"/>
          <w:szCs w:val="20"/>
        </w:rPr>
      </w:pPr>
      <w:hyperlink r:id="rId1451" w:history="1">
        <w:r w:rsidR="005C0276" w:rsidRPr="00F5214F">
          <w:rPr>
            <w:rFonts w:ascii="Times New Roman" w:hAnsi="Times New Roman" w:cs="Times New Roman"/>
            <w:color w:val="0000FF"/>
            <w:sz w:val="20"/>
            <w:u w:val="single"/>
          </w:rPr>
          <w:t>Ministry of Education</w:t>
        </w:r>
      </w:hyperlink>
      <w:r w:rsidR="005C0276" w:rsidRPr="00F5214F">
        <w:rPr>
          <w:rFonts w:ascii="Times New Roman" w:eastAsia="Times New Roman" w:hAnsi="Times New Roman" w:cs="Times New Roman"/>
          <w:sz w:val="20"/>
          <w:szCs w:val="20"/>
        </w:rPr>
        <w:t xml:space="preserve"> </w:t>
      </w:r>
    </w:p>
    <w:p w:rsidR="005C0276" w:rsidRPr="00F5214F" w:rsidRDefault="00C946D2" w:rsidP="005C0276">
      <w:pPr>
        <w:numPr>
          <w:ilvl w:val="1"/>
          <w:numId w:val="28"/>
        </w:numPr>
        <w:spacing w:before="100" w:beforeAutospacing="1" w:after="100" w:afterAutospacing="1" w:line="240" w:lineRule="auto"/>
        <w:ind w:firstLine="0"/>
        <w:rPr>
          <w:rFonts w:ascii="Times New Roman" w:eastAsia="Times New Roman" w:hAnsi="Times New Roman" w:cs="Times New Roman"/>
          <w:sz w:val="20"/>
          <w:szCs w:val="20"/>
        </w:rPr>
      </w:pPr>
      <w:hyperlink r:id="rId1452" w:history="1">
        <w:r w:rsidR="005C0276" w:rsidRPr="00F5214F">
          <w:rPr>
            <w:rFonts w:ascii="Times New Roman" w:hAnsi="Times New Roman" w:cs="Times New Roman"/>
            <w:color w:val="0000FF"/>
            <w:sz w:val="20"/>
            <w:u w:val="single"/>
          </w:rPr>
          <w:t>Commission of Higher Education</w:t>
        </w:r>
      </w:hyperlink>
      <w:r w:rsidR="005C0276" w:rsidRPr="00F5214F">
        <w:rPr>
          <w:rFonts w:ascii="Times New Roman" w:eastAsia="Times New Roman" w:hAnsi="Times New Roman" w:cs="Times New Roman"/>
          <w:sz w:val="20"/>
          <w:szCs w:val="20"/>
        </w:rPr>
        <w:t xml:space="preserve"> </w:t>
      </w:r>
    </w:p>
    <w:p w:rsidR="005C0276" w:rsidRPr="00F5214F" w:rsidRDefault="00C946D2" w:rsidP="005C0276">
      <w:pPr>
        <w:numPr>
          <w:ilvl w:val="0"/>
          <w:numId w:val="28"/>
        </w:numPr>
        <w:spacing w:before="100" w:beforeAutospacing="1" w:after="100" w:afterAutospacing="1" w:line="240" w:lineRule="auto"/>
        <w:ind w:firstLine="0"/>
        <w:rPr>
          <w:rFonts w:ascii="Times New Roman" w:eastAsia="Times New Roman" w:hAnsi="Times New Roman" w:cs="Times New Roman"/>
          <w:sz w:val="20"/>
          <w:szCs w:val="20"/>
        </w:rPr>
      </w:pPr>
      <w:hyperlink r:id="rId1453" w:history="1">
        <w:r w:rsidR="005C0276" w:rsidRPr="00F5214F">
          <w:rPr>
            <w:rFonts w:ascii="Times New Roman" w:hAnsi="Times New Roman" w:cs="Times New Roman"/>
            <w:color w:val="0000FF"/>
            <w:sz w:val="20"/>
            <w:u w:val="single"/>
          </w:rPr>
          <w:t>SAE Institute Bangkok Thailand</w:t>
        </w:r>
      </w:hyperlink>
      <w:r w:rsidR="005C0276" w:rsidRPr="00F5214F">
        <w:rPr>
          <w:rFonts w:ascii="Times New Roman" w:eastAsia="Times New Roman" w:hAnsi="Times New Roman" w:cs="Times New Roman"/>
          <w:sz w:val="20"/>
          <w:szCs w:val="20"/>
        </w:rPr>
        <w:t xml:space="preserve"> </w:t>
      </w:r>
    </w:p>
    <w:p w:rsidR="005C0276" w:rsidRPr="00F5214F" w:rsidRDefault="00C946D2" w:rsidP="005C0276">
      <w:pPr>
        <w:numPr>
          <w:ilvl w:val="0"/>
          <w:numId w:val="28"/>
        </w:numPr>
        <w:spacing w:before="100" w:beforeAutospacing="1" w:after="100" w:afterAutospacing="1" w:line="240" w:lineRule="auto"/>
        <w:ind w:firstLine="0"/>
        <w:rPr>
          <w:rFonts w:ascii="Times New Roman" w:eastAsia="Times New Roman" w:hAnsi="Times New Roman" w:cs="Times New Roman"/>
          <w:sz w:val="20"/>
          <w:szCs w:val="20"/>
        </w:rPr>
      </w:pPr>
      <w:hyperlink r:id="rId1454" w:history="1">
        <w:r w:rsidR="005C0276" w:rsidRPr="00F5214F">
          <w:rPr>
            <w:rFonts w:ascii="Times New Roman" w:hAnsi="Times New Roman" w:cs="Times New Roman"/>
            <w:color w:val="0000FF"/>
            <w:sz w:val="20"/>
            <w:u w:val="single"/>
          </w:rPr>
          <w:t>Office of the National Education Commission</w:t>
        </w:r>
      </w:hyperlink>
      <w:r w:rsidR="005C0276" w:rsidRPr="00F5214F">
        <w:rPr>
          <w:rFonts w:ascii="Times New Roman" w:eastAsia="Times New Roman" w:hAnsi="Times New Roman" w:cs="Times New Roman"/>
          <w:sz w:val="20"/>
          <w:szCs w:val="20"/>
        </w:rPr>
        <w:t xml:space="preserve"> </w:t>
      </w:r>
    </w:p>
    <w:p w:rsidR="005C0276" w:rsidRPr="00F5214F" w:rsidRDefault="00C946D2" w:rsidP="005C0276">
      <w:pPr>
        <w:numPr>
          <w:ilvl w:val="0"/>
          <w:numId w:val="28"/>
        </w:numPr>
        <w:spacing w:before="100" w:beforeAutospacing="1" w:after="100" w:afterAutospacing="1" w:line="240" w:lineRule="auto"/>
        <w:ind w:firstLine="0"/>
        <w:rPr>
          <w:rFonts w:ascii="Times New Roman" w:eastAsia="Times New Roman" w:hAnsi="Times New Roman" w:cs="Times New Roman"/>
          <w:sz w:val="20"/>
          <w:szCs w:val="20"/>
        </w:rPr>
      </w:pPr>
      <w:hyperlink r:id="rId1455" w:history="1">
        <w:r w:rsidR="005C0276" w:rsidRPr="00F5214F">
          <w:rPr>
            <w:rFonts w:ascii="Times New Roman" w:hAnsi="Times New Roman" w:cs="Times New Roman"/>
            <w:color w:val="0000FF"/>
            <w:sz w:val="20"/>
            <w:u w:val="single"/>
          </w:rPr>
          <w:t>Engineering &amp; technology education in Thailand</w:t>
        </w:r>
      </w:hyperlink>
      <w:r w:rsidR="005C0276" w:rsidRPr="00F5214F">
        <w:rPr>
          <w:rFonts w:ascii="Times New Roman" w:eastAsia="Times New Roman" w:hAnsi="Times New Roman" w:cs="Times New Roman"/>
          <w:sz w:val="20"/>
          <w:szCs w:val="20"/>
        </w:rPr>
        <w:t xml:space="preserve"> (TransWorldEducation.com) </w:t>
      </w:r>
    </w:p>
    <w:p w:rsidR="005C0276" w:rsidRPr="00F5214F" w:rsidRDefault="00C946D2" w:rsidP="005C0276">
      <w:pPr>
        <w:numPr>
          <w:ilvl w:val="0"/>
          <w:numId w:val="28"/>
        </w:numPr>
        <w:spacing w:before="100" w:beforeAutospacing="1" w:after="100" w:afterAutospacing="1" w:line="240" w:lineRule="auto"/>
        <w:ind w:firstLine="0"/>
        <w:rPr>
          <w:rFonts w:ascii="Times New Roman" w:eastAsia="Times New Roman" w:hAnsi="Times New Roman" w:cs="Times New Roman"/>
          <w:sz w:val="20"/>
          <w:szCs w:val="20"/>
        </w:rPr>
      </w:pPr>
      <w:hyperlink r:id="rId1456" w:history="1">
        <w:r w:rsidR="005C0276" w:rsidRPr="00F5214F">
          <w:rPr>
            <w:rFonts w:ascii="Times New Roman" w:hAnsi="Times New Roman" w:cs="Times New Roman"/>
            <w:color w:val="0000FF"/>
            <w:sz w:val="20"/>
            <w:u w:val="single"/>
          </w:rPr>
          <w:t>Thailand education websites</w:t>
        </w:r>
      </w:hyperlink>
      <w:r w:rsidR="005C0276" w:rsidRPr="00F5214F">
        <w:rPr>
          <w:rFonts w:ascii="Times New Roman" w:eastAsia="Times New Roman" w:hAnsi="Times New Roman" w:cs="Times New Roman"/>
          <w:sz w:val="20"/>
          <w:szCs w:val="20"/>
        </w:rPr>
        <w:t xml:space="preserve"> at the </w:t>
      </w:r>
      <w:hyperlink r:id="rId1457" w:tooltip="Open Directory Project" w:history="1">
        <w:r w:rsidR="005C0276" w:rsidRPr="00F5214F">
          <w:rPr>
            <w:rFonts w:ascii="Times New Roman" w:hAnsi="Times New Roman" w:cs="Times New Roman"/>
            <w:color w:val="0000FF"/>
            <w:sz w:val="20"/>
            <w:u w:val="single"/>
          </w:rPr>
          <w:t>Open Directory Project</w:t>
        </w:r>
      </w:hyperlink>
      <w:r w:rsidR="005C0276" w:rsidRPr="00F5214F">
        <w:rPr>
          <w:rFonts w:ascii="Times New Roman" w:eastAsia="Times New Roman" w:hAnsi="Times New Roman" w:cs="Times New Roman"/>
          <w:sz w:val="20"/>
          <w:szCs w:val="20"/>
        </w:rPr>
        <w:t xml:space="preserve"> </w:t>
      </w:r>
    </w:p>
    <w:p w:rsidR="005C0276" w:rsidRPr="00F5214F" w:rsidRDefault="00C946D2" w:rsidP="005C0276">
      <w:pPr>
        <w:numPr>
          <w:ilvl w:val="0"/>
          <w:numId w:val="28"/>
        </w:numPr>
        <w:spacing w:before="100" w:beforeAutospacing="1" w:after="100" w:afterAutospacing="1" w:line="240" w:lineRule="auto"/>
        <w:ind w:firstLine="0"/>
        <w:rPr>
          <w:rFonts w:ascii="Times New Roman" w:eastAsia="Times New Roman" w:hAnsi="Times New Roman" w:cs="Times New Roman"/>
          <w:sz w:val="20"/>
          <w:szCs w:val="20"/>
        </w:rPr>
      </w:pPr>
      <w:hyperlink r:id="rId1458" w:history="1">
        <w:r w:rsidR="005C0276" w:rsidRPr="00F5214F">
          <w:rPr>
            <w:rFonts w:ascii="Times New Roman" w:hAnsi="Times New Roman" w:cs="Times New Roman"/>
            <w:color w:val="0000FF"/>
            <w:sz w:val="20"/>
            <w:u w:val="single"/>
          </w:rPr>
          <w:t>Colleges and Universities in Thailand</w:t>
        </w:r>
      </w:hyperlink>
      <w:r w:rsidR="005C0276" w:rsidRPr="00F5214F">
        <w:rPr>
          <w:rFonts w:ascii="Times New Roman" w:eastAsia="Times New Roman" w:hAnsi="Times New Roman" w:cs="Times New Roman"/>
          <w:sz w:val="20"/>
          <w:szCs w:val="20"/>
        </w:rPr>
        <w:t xml:space="preserve"> at the </w:t>
      </w:r>
      <w:hyperlink r:id="rId1459" w:tooltip="Open Directory Project" w:history="1">
        <w:r w:rsidR="005C0276" w:rsidRPr="00F5214F">
          <w:rPr>
            <w:rFonts w:ascii="Times New Roman" w:hAnsi="Times New Roman" w:cs="Times New Roman"/>
            <w:color w:val="0000FF"/>
            <w:sz w:val="20"/>
            <w:u w:val="single"/>
          </w:rPr>
          <w:t>Open Directory Project</w:t>
        </w:r>
      </w:hyperlink>
      <w:r w:rsidR="005C0276" w:rsidRPr="00F5214F">
        <w:rPr>
          <w:rFonts w:ascii="Times New Roman" w:eastAsia="Times New Roman" w:hAnsi="Times New Roman" w:cs="Times New Roman"/>
          <w:sz w:val="20"/>
          <w:szCs w:val="20"/>
        </w:rPr>
        <w:t xml:space="preserve"> </w:t>
      </w:r>
    </w:p>
    <w:p w:rsidR="005C0276" w:rsidRPr="00F5214F" w:rsidRDefault="00C946D2" w:rsidP="005C0276">
      <w:pPr>
        <w:numPr>
          <w:ilvl w:val="0"/>
          <w:numId w:val="28"/>
        </w:numPr>
        <w:spacing w:before="100" w:beforeAutospacing="1" w:after="100" w:afterAutospacing="1" w:line="240" w:lineRule="auto"/>
        <w:ind w:firstLine="0"/>
        <w:rPr>
          <w:rFonts w:ascii="Times New Roman" w:eastAsia="Times New Roman" w:hAnsi="Times New Roman" w:cs="Times New Roman"/>
          <w:sz w:val="20"/>
          <w:szCs w:val="20"/>
        </w:rPr>
      </w:pPr>
      <w:hyperlink r:id="rId1460" w:history="1">
        <w:r w:rsidR="005C0276" w:rsidRPr="00F5214F">
          <w:rPr>
            <w:rFonts w:ascii="Times New Roman" w:hAnsi="Times New Roman" w:cs="Times New Roman"/>
            <w:color w:val="0000FF"/>
            <w:sz w:val="20"/>
            <w:u w:val="single"/>
          </w:rPr>
          <w:t>International academic programs in Thailand</w:t>
        </w:r>
      </w:hyperlink>
      <w:r w:rsidR="005C0276" w:rsidRPr="00F5214F">
        <w:rPr>
          <w:rFonts w:ascii="Times New Roman" w:eastAsia="Times New Roman" w:hAnsi="Times New Roman" w:cs="Times New Roman"/>
          <w:sz w:val="20"/>
          <w:szCs w:val="20"/>
        </w:rPr>
        <w:t xml:space="preserve"> at the </w:t>
      </w:r>
      <w:hyperlink r:id="rId1461" w:tooltip="Open Directory Project" w:history="1">
        <w:r w:rsidR="005C0276" w:rsidRPr="00F5214F">
          <w:rPr>
            <w:rFonts w:ascii="Times New Roman" w:hAnsi="Times New Roman" w:cs="Times New Roman"/>
            <w:color w:val="0000FF"/>
            <w:sz w:val="20"/>
            <w:u w:val="single"/>
          </w:rPr>
          <w:t>Open Directory Project</w:t>
        </w:r>
      </w:hyperlink>
      <w:r w:rsidR="005C0276" w:rsidRPr="00F5214F">
        <w:rPr>
          <w:rFonts w:ascii="Times New Roman" w:eastAsia="Times New Roman" w:hAnsi="Times New Roman" w:cs="Times New Roman"/>
          <w:sz w:val="20"/>
          <w:szCs w:val="20"/>
        </w:rPr>
        <w:t xml:space="preserve"> </w:t>
      </w:r>
    </w:p>
    <w:p w:rsidR="005C0276" w:rsidRPr="00F5214F" w:rsidRDefault="005C0276" w:rsidP="005C0276">
      <w:pPr>
        <w:spacing w:before="100" w:beforeAutospacing="1" w:after="100" w:afterAutospacing="1" w:line="240" w:lineRule="auto"/>
        <w:jc w:val="center"/>
        <w:outlineLvl w:val="0"/>
        <w:rPr>
          <w:rFonts w:ascii="Angsana New" w:eastAsia="Times New Roman" w:hAnsi="Angsana New"/>
          <w:b/>
          <w:bCs/>
          <w:kern w:val="36"/>
        </w:rPr>
      </w:pPr>
    </w:p>
    <w:p w:rsidR="005C0276" w:rsidRDefault="005C0276" w:rsidP="005C0276">
      <w:pPr>
        <w:rPr>
          <w:cs/>
        </w:rPr>
      </w:pPr>
    </w:p>
    <w:p w:rsidR="005C0276" w:rsidRDefault="005C0276" w:rsidP="005C0276">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5C0276" w:rsidRDefault="005C0276" w:rsidP="005C0276">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5C0276" w:rsidRDefault="005C0276" w:rsidP="005C0276">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5C0276" w:rsidRDefault="005C0276" w:rsidP="005C0276">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5C0276" w:rsidRDefault="005C0276" w:rsidP="005C0276">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5C0276" w:rsidRDefault="005C0276" w:rsidP="005C0276">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5C0276" w:rsidRDefault="005C0276" w:rsidP="005C0276">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5C0276" w:rsidRDefault="005C0276" w:rsidP="005C0276">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5C0276" w:rsidRDefault="005C0276" w:rsidP="005C0276">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5C0276" w:rsidRDefault="005C0276" w:rsidP="005C0276">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5C0276" w:rsidRDefault="005C0276" w:rsidP="005C0276">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5C0276" w:rsidRDefault="005C0276" w:rsidP="005C0276">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5C0276" w:rsidRDefault="005C0276" w:rsidP="005C0276">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5C0276" w:rsidRDefault="005C0276" w:rsidP="005C0276">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5C0276" w:rsidRDefault="005C0276" w:rsidP="005C0276">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5C0276" w:rsidRDefault="005C0276" w:rsidP="005C0276">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5C0276" w:rsidRPr="000B14BF" w:rsidRDefault="00C01210" w:rsidP="00C01210">
      <w:pPr>
        <w:spacing w:before="100" w:beforeAutospacing="1" w:after="100" w:afterAutospacing="1" w:line="240" w:lineRule="auto"/>
        <w:jc w:val="center"/>
        <w:rPr>
          <w:rFonts w:asciiTheme="majorBidi" w:eastAsia="Times New Roman" w:hAnsiTheme="majorBidi" w:cstheme="majorBidi"/>
          <w:b/>
          <w:bCs/>
          <w:color w:val="1F497D" w:themeColor="text2"/>
          <w:sz w:val="40"/>
          <w:szCs w:val="40"/>
        </w:rPr>
      </w:pPr>
      <w:r w:rsidRPr="000B14BF">
        <w:rPr>
          <w:rFonts w:asciiTheme="majorBidi" w:eastAsia="Times New Roman" w:hAnsiTheme="majorBidi" w:cstheme="majorBidi"/>
          <w:b/>
          <w:bCs/>
          <w:color w:val="1F497D" w:themeColor="text2"/>
          <w:sz w:val="40"/>
          <w:szCs w:val="40"/>
          <w:cs/>
        </w:rPr>
        <w:lastRenderedPageBreak/>
        <w:t>บทสรุป</w:t>
      </w:r>
    </w:p>
    <w:p w:rsidR="00C01210" w:rsidRPr="000B14BF" w:rsidRDefault="00C01210" w:rsidP="00C01210">
      <w:pPr>
        <w:spacing w:before="100" w:beforeAutospacing="1" w:after="100" w:afterAutospacing="1" w:line="240" w:lineRule="auto"/>
        <w:jc w:val="center"/>
        <w:rPr>
          <w:rFonts w:asciiTheme="majorBidi" w:eastAsia="Times New Roman" w:hAnsiTheme="majorBidi" w:cstheme="majorBidi"/>
          <w:b/>
          <w:bCs/>
          <w:color w:val="1F497D" w:themeColor="text2"/>
          <w:sz w:val="52"/>
          <w:szCs w:val="52"/>
          <w:cs/>
        </w:rPr>
      </w:pPr>
      <w:r w:rsidRPr="000B14BF">
        <w:rPr>
          <w:rFonts w:asciiTheme="majorBidi" w:hAnsiTheme="majorBidi" w:cstheme="majorBidi" w:hint="cs"/>
          <w:b/>
          <w:bCs/>
          <w:color w:val="1F497D" w:themeColor="text2"/>
          <w:sz w:val="40"/>
          <w:szCs w:val="40"/>
          <w:cs/>
        </w:rPr>
        <w:t>“</w:t>
      </w:r>
      <w:r w:rsidRPr="000B14BF">
        <w:rPr>
          <w:rFonts w:asciiTheme="majorBidi" w:hAnsiTheme="majorBidi" w:cstheme="majorBidi"/>
          <w:b/>
          <w:bCs/>
          <w:color w:val="1F497D" w:themeColor="text2"/>
          <w:sz w:val="40"/>
          <w:szCs w:val="40"/>
          <w:cs/>
        </w:rPr>
        <w:t>ข้อเสนอนโยบายเชิง</w:t>
      </w:r>
      <w:proofErr w:type="spellStart"/>
      <w:r w:rsidRPr="000B14BF">
        <w:rPr>
          <w:rFonts w:asciiTheme="majorBidi" w:hAnsiTheme="majorBidi" w:cstheme="majorBidi"/>
          <w:b/>
          <w:bCs/>
          <w:color w:val="1F497D" w:themeColor="text2"/>
          <w:sz w:val="40"/>
          <w:szCs w:val="40"/>
          <w:cs/>
        </w:rPr>
        <w:t>บูรณา</w:t>
      </w:r>
      <w:proofErr w:type="spellEnd"/>
      <w:r w:rsidRPr="000B14BF">
        <w:rPr>
          <w:rFonts w:asciiTheme="majorBidi" w:hAnsiTheme="majorBidi" w:cstheme="majorBidi"/>
          <w:b/>
          <w:bCs/>
          <w:color w:val="1F497D" w:themeColor="text2"/>
          <w:sz w:val="40"/>
          <w:szCs w:val="40"/>
          <w:cs/>
        </w:rPr>
        <w:t>การสำหรับการศึกษาไทยในสังคมโลกและภูมิภาค</w:t>
      </w:r>
      <w:r w:rsidRPr="000B14BF">
        <w:rPr>
          <w:rFonts w:asciiTheme="majorBidi" w:hAnsiTheme="majorBidi" w:cstheme="majorBidi"/>
          <w:b/>
          <w:bCs/>
          <w:color w:val="1F497D" w:themeColor="text2"/>
          <w:sz w:val="40"/>
          <w:szCs w:val="40"/>
        </w:rPr>
        <w:t>”</w:t>
      </w:r>
    </w:p>
    <w:p w:rsidR="005C0276" w:rsidRPr="000B14BF" w:rsidRDefault="005C0276" w:rsidP="005C0276">
      <w:pPr>
        <w:spacing w:before="100" w:beforeAutospacing="1" w:after="100" w:afterAutospacing="1" w:line="240" w:lineRule="auto"/>
        <w:jc w:val="thaiDistribute"/>
        <w:rPr>
          <w:rFonts w:ascii="Times New Roman" w:eastAsia="Times New Roman" w:hAnsi="Times New Roman" w:cstheme="minorBidi"/>
          <w:color w:val="1F497D" w:themeColor="text2"/>
          <w:sz w:val="20"/>
          <w:szCs w:val="20"/>
        </w:rPr>
      </w:pPr>
    </w:p>
    <w:p w:rsidR="00C01210" w:rsidRPr="000B14BF" w:rsidRDefault="00C01210" w:rsidP="00341536">
      <w:pPr>
        <w:spacing w:before="100" w:beforeAutospacing="1" w:after="100" w:afterAutospacing="1" w:line="240" w:lineRule="auto"/>
        <w:jc w:val="center"/>
        <w:rPr>
          <w:rFonts w:asciiTheme="majorBidi" w:eastAsia="Times New Roman" w:hAnsiTheme="majorBidi" w:cstheme="majorBidi"/>
          <w:color w:val="1F497D" w:themeColor="text2"/>
          <w:sz w:val="36"/>
          <w:szCs w:val="36"/>
        </w:rPr>
      </w:pPr>
      <w:r w:rsidRPr="000B14BF">
        <w:rPr>
          <w:rFonts w:asciiTheme="majorBidi" w:eastAsia="Times New Roman" w:hAnsiTheme="majorBidi" w:cstheme="majorBidi"/>
          <w:color w:val="1F497D" w:themeColor="text2"/>
          <w:sz w:val="36"/>
          <w:szCs w:val="36"/>
          <w:cs/>
        </w:rPr>
        <w:t xml:space="preserve">ทำเป็น </w:t>
      </w:r>
      <w:r w:rsidRPr="000B14BF">
        <w:rPr>
          <w:rFonts w:asciiTheme="majorBidi" w:eastAsia="Times New Roman" w:hAnsiTheme="majorBidi" w:cstheme="majorBidi"/>
          <w:color w:val="1F497D" w:themeColor="text2"/>
          <w:sz w:val="36"/>
          <w:szCs w:val="36"/>
        </w:rPr>
        <w:t xml:space="preserve">group report </w:t>
      </w:r>
      <w:r w:rsidRPr="000B14BF">
        <w:rPr>
          <w:rFonts w:asciiTheme="majorBidi" w:eastAsia="Times New Roman" w:hAnsiTheme="majorBidi" w:cstheme="majorBidi"/>
          <w:color w:val="1F497D" w:themeColor="text2"/>
          <w:sz w:val="36"/>
          <w:szCs w:val="36"/>
          <w:cs/>
        </w:rPr>
        <w:t>ส่งปลายภาคเรียน</w:t>
      </w:r>
    </w:p>
    <w:p w:rsidR="00C01210" w:rsidRDefault="00C01210" w:rsidP="00C01210">
      <w:pPr>
        <w:spacing w:before="100" w:beforeAutospacing="1" w:after="100" w:afterAutospacing="1" w:line="240" w:lineRule="auto"/>
        <w:jc w:val="center"/>
        <w:rPr>
          <w:rFonts w:asciiTheme="majorBidi" w:eastAsia="Times New Roman" w:hAnsiTheme="majorBidi" w:cstheme="majorBidi"/>
          <w:color w:val="FF0000"/>
          <w:sz w:val="36"/>
          <w:szCs w:val="36"/>
        </w:rPr>
      </w:pPr>
      <w:r>
        <w:rPr>
          <w:rFonts w:asciiTheme="majorBidi" w:eastAsia="Times New Roman" w:hAnsiTheme="majorBidi" w:cstheme="majorBidi" w:hint="cs"/>
          <w:noProof/>
          <w:color w:val="FF0000"/>
          <w:sz w:val="36"/>
          <w:szCs w:val="36"/>
        </w:rPr>
        <mc:AlternateContent>
          <mc:Choice Requires="wps">
            <w:drawing>
              <wp:anchor distT="0" distB="0" distL="114300" distR="114300" simplePos="0" relativeHeight="251700224" behindDoc="0" locked="0" layoutInCell="1" allowOverlap="1" wp14:anchorId="4F8C9A5B" wp14:editId="600A6647">
                <wp:simplePos x="0" y="0"/>
                <wp:positionH relativeFrom="column">
                  <wp:posOffset>447675</wp:posOffset>
                </wp:positionH>
                <wp:positionV relativeFrom="paragraph">
                  <wp:posOffset>224155</wp:posOffset>
                </wp:positionV>
                <wp:extent cx="5067300" cy="3238500"/>
                <wp:effectExtent l="57150" t="38100" r="76200" b="95250"/>
                <wp:wrapNone/>
                <wp:docPr id="43" name="วงรี 43"/>
                <wp:cNvGraphicFramePr/>
                <a:graphic xmlns:a="http://schemas.openxmlformats.org/drawingml/2006/main">
                  <a:graphicData uri="http://schemas.microsoft.com/office/word/2010/wordprocessingShape">
                    <wps:wsp>
                      <wps:cNvSpPr/>
                      <wps:spPr>
                        <a:xfrm>
                          <a:off x="0" y="0"/>
                          <a:ext cx="5067300" cy="3238500"/>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B4675F" w:rsidRPr="00341536" w:rsidRDefault="00B4675F" w:rsidP="00341536">
                            <w:pPr>
                              <w:jc w:val="center"/>
                              <w:rPr>
                                <w:rFonts w:asciiTheme="majorBidi" w:hAnsiTheme="majorBidi" w:cstheme="majorBidi"/>
                                <w:sz w:val="28"/>
                                <w:szCs w:val="28"/>
                              </w:rPr>
                            </w:pPr>
                            <w:r w:rsidRPr="00341536">
                              <w:rPr>
                                <w:rFonts w:asciiTheme="majorBidi" w:hAnsiTheme="majorBidi" w:cstheme="majorBidi"/>
                                <w:sz w:val="28"/>
                                <w:szCs w:val="28"/>
                              </w:rPr>
                              <w:t>Global society: 21</w:t>
                            </w:r>
                            <w:r w:rsidRPr="00341536">
                              <w:rPr>
                                <w:rFonts w:asciiTheme="majorBidi" w:hAnsiTheme="majorBidi" w:cstheme="majorBidi"/>
                                <w:sz w:val="28"/>
                                <w:szCs w:val="28"/>
                                <w:vertAlign w:val="superscript"/>
                              </w:rPr>
                              <w:t>st</w:t>
                            </w:r>
                            <w:r w:rsidRPr="00341536">
                              <w:rPr>
                                <w:rFonts w:asciiTheme="majorBidi" w:hAnsiTheme="majorBidi" w:cstheme="majorBidi"/>
                                <w:sz w:val="28"/>
                                <w:szCs w:val="28"/>
                              </w:rPr>
                              <w:t xml:space="preserve"> Century Education</w:t>
                            </w:r>
                          </w:p>
                          <w:p w:rsidR="00B4675F" w:rsidRDefault="00B4675F" w:rsidP="003415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วงรี 43" o:spid="_x0000_s1039" style="position:absolute;left:0;text-align:left;margin-left:35.25pt;margin-top:17.65pt;width:399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" fillcolor="#fbcaa2 [1625]" strokecolor="#f68c36 [3049]">
                <v:fill color2="#fdefe3 [505]" rotate="t" angle="180" colors="0 #ffbe86;22938f #ffd0aa;1 #ffebdb" focus="100%" type="gradient"/>
                <v:shadow on="t" color="black" opacity="24903f" origin=",.5" offset="0,.55556mm"/>
                <v:textbox>
                  <w:txbxContent>
                    <w:p w:rsidR="00B4675F" w:rsidRPr="00341536" w:rsidRDefault="00B4675F" w:rsidP="00341536">
                      <w:pPr>
                        <w:jc w:val="center"/>
                        <w:rPr>
                          <w:rFonts w:asciiTheme="majorBidi" w:hAnsiTheme="majorBidi" w:cstheme="majorBidi"/>
                          <w:sz w:val="28"/>
                          <w:szCs w:val="28"/>
                        </w:rPr>
                      </w:pPr>
                      <w:r w:rsidRPr="00341536">
                        <w:rPr>
                          <w:rFonts w:asciiTheme="majorBidi" w:hAnsiTheme="majorBidi" w:cstheme="majorBidi"/>
                          <w:sz w:val="28"/>
                          <w:szCs w:val="28"/>
                        </w:rPr>
                        <w:t>Global society: 21</w:t>
                      </w:r>
                      <w:r w:rsidRPr="00341536">
                        <w:rPr>
                          <w:rFonts w:asciiTheme="majorBidi" w:hAnsiTheme="majorBidi" w:cstheme="majorBidi"/>
                          <w:sz w:val="28"/>
                          <w:szCs w:val="28"/>
                          <w:vertAlign w:val="superscript"/>
                        </w:rPr>
                        <w:t>st</w:t>
                      </w:r>
                      <w:r w:rsidRPr="00341536">
                        <w:rPr>
                          <w:rFonts w:asciiTheme="majorBidi" w:hAnsiTheme="majorBidi" w:cstheme="majorBidi"/>
                          <w:sz w:val="28"/>
                          <w:szCs w:val="28"/>
                        </w:rPr>
                        <w:t xml:space="preserve"> Century Education</w:t>
                      </w:r>
                    </w:p>
                    <w:p w:rsidR="00B4675F" w:rsidRDefault="00B4675F" w:rsidP="00341536">
                      <w:pPr>
                        <w:jc w:val="center"/>
                      </w:pPr>
                    </w:p>
                  </w:txbxContent>
                </v:textbox>
              </v:oval>
            </w:pict>
          </mc:Fallback>
        </mc:AlternateContent>
      </w:r>
    </w:p>
    <w:p w:rsidR="00C01210" w:rsidRDefault="00341536" w:rsidP="00C01210">
      <w:pPr>
        <w:spacing w:before="100" w:beforeAutospacing="1" w:after="100" w:afterAutospacing="1" w:line="240" w:lineRule="auto"/>
        <w:jc w:val="center"/>
        <w:rPr>
          <w:rFonts w:asciiTheme="majorBidi" w:eastAsia="Times New Roman" w:hAnsiTheme="majorBidi" w:cstheme="majorBidi"/>
          <w:color w:val="FF0000"/>
          <w:sz w:val="36"/>
          <w:szCs w:val="36"/>
        </w:rPr>
      </w:pPr>
      <w:r>
        <w:rPr>
          <w:rFonts w:asciiTheme="majorBidi" w:eastAsia="Times New Roman" w:hAnsiTheme="majorBidi" w:cstheme="majorBidi" w:hint="cs"/>
          <w:noProof/>
          <w:color w:val="FF0000"/>
          <w:sz w:val="36"/>
          <w:szCs w:val="36"/>
        </w:rPr>
        <mc:AlternateContent>
          <mc:Choice Requires="wps">
            <w:drawing>
              <wp:anchor distT="0" distB="0" distL="114300" distR="114300" simplePos="0" relativeHeight="251706368" behindDoc="0" locked="0" layoutInCell="1" allowOverlap="1">
                <wp:simplePos x="0" y="0"/>
                <wp:positionH relativeFrom="column">
                  <wp:posOffset>3000375</wp:posOffset>
                </wp:positionH>
                <wp:positionV relativeFrom="paragraph">
                  <wp:posOffset>471170</wp:posOffset>
                </wp:positionV>
                <wp:extent cx="0" cy="314325"/>
                <wp:effectExtent l="95250" t="0" r="76200" b="66675"/>
                <wp:wrapNone/>
                <wp:docPr id="95" name="ลูกศรเชื่อมต่อแบบตรง 95"/>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ลูกศรเชื่อมต่อแบบตรง 95" o:spid="_x0000_s1026" type="#_x0000_t32" style="position:absolute;margin-left:236.25pt;margin-top:37.1pt;width:0;height:24.7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" strokecolor="#4579b8 [3044]">
                <v:stroke endarrow="open"/>
              </v:shape>
            </w:pict>
          </mc:Fallback>
        </mc:AlternateContent>
      </w:r>
      <w:r>
        <w:rPr>
          <w:rFonts w:asciiTheme="majorBidi" w:eastAsia="Times New Roman" w:hAnsiTheme="majorBidi" w:cstheme="majorBidi" w:hint="cs"/>
          <w:noProof/>
          <w:color w:val="FF0000"/>
          <w:sz w:val="36"/>
          <w:szCs w:val="36"/>
        </w:rPr>
        <mc:AlternateContent>
          <mc:Choice Requires="wps">
            <w:drawing>
              <wp:anchor distT="0" distB="0" distL="114300" distR="114300" simplePos="0" relativeHeight="251703296" behindDoc="0" locked="0" layoutInCell="1" allowOverlap="1" wp14:anchorId="7D0E20FF" wp14:editId="2214E334">
                <wp:simplePos x="0" y="0"/>
                <wp:positionH relativeFrom="column">
                  <wp:posOffset>1638300</wp:posOffset>
                </wp:positionH>
                <wp:positionV relativeFrom="paragraph">
                  <wp:posOffset>52070</wp:posOffset>
                </wp:positionV>
                <wp:extent cx="2771775" cy="6000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7177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675F" w:rsidRPr="00341536" w:rsidRDefault="00B4675F" w:rsidP="00341536">
                            <w:pPr>
                              <w:jc w:val="center"/>
                              <w:rPr>
                                <w:rFonts w:asciiTheme="majorBidi" w:hAnsiTheme="majorBidi" w:cstheme="majorBidi"/>
                                <w:sz w:val="28"/>
                                <w:szCs w:val="28"/>
                              </w:rPr>
                            </w:pPr>
                            <w:r w:rsidRPr="00341536">
                              <w:rPr>
                                <w:rFonts w:asciiTheme="majorBidi" w:hAnsiTheme="majorBidi" w:cstheme="majorBidi"/>
                                <w:sz w:val="28"/>
                                <w:szCs w:val="28"/>
                              </w:rPr>
                              <w:t>Global society: 21</w:t>
                            </w:r>
                            <w:r w:rsidRPr="00341536">
                              <w:rPr>
                                <w:rFonts w:asciiTheme="majorBidi" w:hAnsiTheme="majorBidi" w:cstheme="majorBidi"/>
                                <w:sz w:val="28"/>
                                <w:szCs w:val="28"/>
                                <w:vertAlign w:val="superscript"/>
                              </w:rPr>
                              <w:t>st</w:t>
                            </w:r>
                            <w:r w:rsidRPr="00341536">
                              <w:rPr>
                                <w:rFonts w:asciiTheme="majorBidi" w:hAnsiTheme="majorBidi" w:cstheme="majorBidi"/>
                                <w:sz w:val="28"/>
                                <w:szCs w:val="28"/>
                              </w:rPr>
                              <w:t xml:space="preserve"> Century Education</w:t>
                            </w:r>
                            <w:r>
                              <w:rPr>
                                <w:rFonts w:asciiTheme="majorBidi" w:hAnsiTheme="majorBidi" w:cstheme="majorBidi"/>
                                <w:sz w:val="28"/>
                                <w:szCs w:val="28"/>
                              </w:rPr>
                              <w:t>, and so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40" type="#_x0000_t202" style="position:absolute;left:0;text-align:left;margin-left:129pt;margin-top:4.1pt;width:218.25pt;height:47.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" filled="f" stroked="f" strokeweight=".5pt">
                <v:textbox>
                  <w:txbxContent>
                    <w:p w:rsidR="00B4675F" w:rsidRPr="00341536" w:rsidRDefault="00B4675F" w:rsidP="00341536">
                      <w:pPr>
                        <w:jc w:val="center"/>
                        <w:rPr>
                          <w:rFonts w:asciiTheme="majorBidi" w:hAnsiTheme="majorBidi" w:cstheme="majorBidi"/>
                          <w:sz w:val="28"/>
                          <w:szCs w:val="28"/>
                        </w:rPr>
                      </w:pPr>
                      <w:r w:rsidRPr="00341536">
                        <w:rPr>
                          <w:rFonts w:asciiTheme="majorBidi" w:hAnsiTheme="majorBidi" w:cstheme="majorBidi"/>
                          <w:sz w:val="28"/>
                          <w:szCs w:val="28"/>
                        </w:rPr>
                        <w:t>Global society: 21</w:t>
                      </w:r>
                      <w:r w:rsidRPr="00341536">
                        <w:rPr>
                          <w:rFonts w:asciiTheme="majorBidi" w:hAnsiTheme="majorBidi" w:cstheme="majorBidi"/>
                          <w:sz w:val="28"/>
                          <w:szCs w:val="28"/>
                          <w:vertAlign w:val="superscript"/>
                        </w:rPr>
                        <w:t>st</w:t>
                      </w:r>
                      <w:r w:rsidRPr="00341536">
                        <w:rPr>
                          <w:rFonts w:asciiTheme="majorBidi" w:hAnsiTheme="majorBidi" w:cstheme="majorBidi"/>
                          <w:sz w:val="28"/>
                          <w:szCs w:val="28"/>
                        </w:rPr>
                        <w:t xml:space="preserve"> Century Education</w:t>
                      </w:r>
                      <w:r>
                        <w:rPr>
                          <w:rFonts w:asciiTheme="majorBidi" w:hAnsiTheme="majorBidi" w:cstheme="majorBidi"/>
                          <w:sz w:val="28"/>
                          <w:szCs w:val="28"/>
                        </w:rPr>
                        <w:t>, and so on</w:t>
                      </w:r>
                    </w:p>
                  </w:txbxContent>
                </v:textbox>
              </v:shape>
            </w:pict>
          </mc:Fallback>
        </mc:AlternateContent>
      </w:r>
    </w:p>
    <w:p w:rsidR="00C01210" w:rsidRDefault="00C01210" w:rsidP="00C01210">
      <w:pPr>
        <w:spacing w:before="100" w:beforeAutospacing="1" w:after="100" w:afterAutospacing="1" w:line="240" w:lineRule="auto"/>
        <w:jc w:val="center"/>
        <w:rPr>
          <w:rFonts w:asciiTheme="majorBidi" w:eastAsia="Times New Roman" w:hAnsiTheme="majorBidi" w:cstheme="majorBidi"/>
          <w:color w:val="FF0000"/>
          <w:sz w:val="36"/>
          <w:szCs w:val="36"/>
        </w:rPr>
      </w:pPr>
      <w:r>
        <w:rPr>
          <w:rFonts w:asciiTheme="majorBidi" w:eastAsia="Times New Roman" w:hAnsiTheme="majorBidi" w:cstheme="majorBidi" w:hint="cs"/>
          <w:noProof/>
          <w:color w:val="FF0000"/>
          <w:sz w:val="36"/>
          <w:szCs w:val="36"/>
        </w:rPr>
        <mc:AlternateContent>
          <mc:Choice Requires="wps">
            <w:drawing>
              <wp:anchor distT="0" distB="0" distL="114300" distR="114300" simplePos="0" relativeHeight="251701248" behindDoc="0" locked="0" layoutInCell="1" allowOverlap="1" wp14:anchorId="3805BB0A" wp14:editId="4EE536DD">
                <wp:simplePos x="0" y="0"/>
                <wp:positionH relativeFrom="column">
                  <wp:posOffset>1009650</wp:posOffset>
                </wp:positionH>
                <wp:positionV relativeFrom="paragraph">
                  <wp:posOffset>165735</wp:posOffset>
                </wp:positionV>
                <wp:extent cx="3933825" cy="2333625"/>
                <wp:effectExtent l="57150" t="38100" r="85725" b="104775"/>
                <wp:wrapNone/>
                <wp:docPr id="44" name="วงรี 44"/>
                <wp:cNvGraphicFramePr/>
                <a:graphic xmlns:a="http://schemas.openxmlformats.org/drawingml/2006/main">
                  <a:graphicData uri="http://schemas.microsoft.com/office/word/2010/wordprocessingShape">
                    <wps:wsp>
                      <wps:cNvSpPr/>
                      <wps:spPr>
                        <a:xfrm>
                          <a:off x="0" y="0"/>
                          <a:ext cx="3933825" cy="2333625"/>
                        </a:xfrm>
                        <a:prstGeom prst="ellipse">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วงรี 44" o:spid="_x0000_s1026" style="position:absolute;margin-left:79.5pt;margin-top:13.05pt;width:309.75pt;height:183.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" fillcolor="#bfb1d0 [1623]" strokecolor="#795d9b [3047]">
                <v:fill color2="#ece7f1 [503]" rotate="t" angle="180" colors="0 #c9b5e8;22938f #d9cbee;1 #f0eaf9" focus="100%" type="gradient"/>
                <v:shadow on="t" color="black" opacity="24903f" origin=",.5" offset="0,.55556mm"/>
              </v:oval>
            </w:pict>
          </mc:Fallback>
        </mc:AlternateContent>
      </w:r>
    </w:p>
    <w:p w:rsidR="00C01210" w:rsidRDefault="00341536" w:rsidP="00C01210">
      <w:pPr>
        <w:spacing w:before="100" w:beforeAutospacing="1" w:after="100" w:afterAutospacing="1" w:line="240" w:lineRule="auto"/>
        <w:jc w:val="center"/>
        <w:rPr>
          <w:rFonts w:asciiTheme="majorBidi" w:eastAsia="Times New Roman" w:hAnsiTheme="majorBidi" w:cstheme="majorBidi"/>
          <w:color w:val="FF0000"/>
          <w:sz w:val="36"/>
          <w:szCs w:val="36"/>
        </w:rPr>
      </w:pPr>
      <w:r>
        <w:rPr>
          <w:rFonts w:asciiTheme="majorBidi" w:eastAsia="Times New Roman" w:hAnsiTheme="majorBidi" w:cstheme="majorBidi" w:hint="cs"/>
          <w:noProof/>
          <w:color w:val="FF0000"/>
          <w:sz w:val="36"/>
          <w:szCs w:val="36"/>
        </w:rPr>
        <mc:AlternateContent>
          <mc:Choice Requires="wps">
            <w:drawing>
              <wp:anchor distT="0" distB="0" distL="114300" distR="114300" simplePos="0" relativeHeight="251707392" behindDoc="0" locked="0" layoutInCell="1" allowOverlap="1">
                <wp:simplePos x="0" y="0"/>
                <wp:positionH relativeFrom="column">
                  <wp:posOffset>3019425</wp:posOffset>
                </wp:positionH>
                <wp:positionV relativeFrom="paragraph">
                  <wp:posOffset>354965</wp:posOffset>
                </wp:positionV>
                <wp:extent cx="0" cy="304800"/>
                <wp:effectExtent l="95250" t="0" r="57150" b="57150"/>
                <wp:wrapNone/>
                <wp:docPr id="128" name="ลูกศรเชื่อมต่อแบบตรง 128"/>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ลูกศรเชื่อมต่อแบบตรง 128" o:spid="_x0000_s1026" type="#_x0000_t32" style="position:absolute;margin-left:237.75pt;margin-top:27.95pt;width:0;height:24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" strokecolor="#4579b8 [3044]">
                <v:stroke endarrow="open"/>
              </v:shape>
            </w:pict>
          </mc:Fallback>
        </mc:AlternateContent>
      </w:r>
      <w:r>
        <w:rPr>
          <w:rFonts w:asciiTheme="majorBidi" w:eastAsia="Times New Roman" w:hAnsiTheme="majorBidi" w:cstheme="majorBidi" w:hint="cs"/>
          <w:noProof/>
          <w:color w:val="FF0000"/>
          <w:sz w:val="36"/>
          <w:szCs w:val="36"/>
        </w:rPr>
        <mc:AlternateContent>
          <mc:Choice Requires="wps">
            <w:drawing>
              <wp:anchor distT="0" distB="0" distL="114300" distR="114300" simplePos="0" relativeHeight="251704320" behindDoc="0" locked="0" layoutInCell="1" allowOverlap="1">
                <wp:simplePos x="0" y="0"/>
                <wp:positionH relativeFrom="column">
                  <wp:posOffset>1685925</wp:posOffset>
                </wp:positionH>
                <wp:positionV relativeFrom="paragraph">
                  <wp:posOffset>2540</wp:posOffset>
                </wp:positionV>
                <wp:extent cx="2676525" cy="4572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26765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675F" w:rsidRPr="00341536" w:rsidRDefault="00B4675F" w:rsidP="00341536">
                            <w:pPr>
                              <w:jc w:val="center"/>
                              <w:rPr>
                                <w:rFonts w:asciiTheme="majorBidi" w:hAnsiTheme="majorBidi" w:cstheme="majorBidi"/>
                                <w:sz w:val="28"/>
                                <w:szCs w:val="28"/>
                              </w:rPr>
                            </w:pPr>
                            <w:r w:rsidRPr="00341536">
                              <w:rPr>
                                <w:rFonts w:asciiTheme="majorBidi" w:hAnsiTheme="majorBidi" w:cstheme="majorBidi"/>
                                <w:sz w:val="28"/>
                                <w:szCs w:val="28"/>
                              </w:rPr>
                              <w:t>ASIAN, AEC, and Education for AEC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3" o:spid="_x0000_s1041" type="#_x0000_t202" style="position:absolute;left:0;text-align:left;margin-left:132.75pt;margin-top:.2pt;width:210.75pt;height:36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" filled="f" stroked="f" strokeweight=".5pt">
                <v:textbox>
                  <w:txbxContent>
                    <w:p w:rsidR="00B4675F" w:rsidRPr="00341536" w:rsidRDefault="00B4675F" w:rsidP="00341536">
                      <w:pPr>
                        <w:jc w:val="center"/>
                        <w:rPr>
                          <w:rFonts w:asciiTheme="majorBidi" w:hAnsiTheme="majorBidi" w:cstheme="majorBidi"/>
                          <w:sz w:val="28"/>
                          <w:szCs w:val="28"/>
                        </w:rPr>
                      </w:pPr>
                      <w:r w:rsidRPr="00341536">
                        <w:rPr>
                          <w:rFonts w:asciiTheme="majorBidi" w:hAnsiTheme="majorBidi" w:cstheme="majorBidi"/>
                          <w:sz w:val="28"/>
                          <w:szCs w:val="28"/>
                        </w:rPr>
                        <w:t>ASIAN, AEC, and Education for AEC</w:t>
                      </w:r>
                    </w:p>
                  </w:txbxContent>
                </v:textbox>
              </v:shape>
            </w:pict>
          </mc:Fallback>
        </mc:AlternateContent>
      </w:r>
      <w:r w:rsidR="00C01210">
        <w:rPr>
          <w:rFonts w:asciiTheme="majorBidi" w:eastAsia="Times New Roman" w:hAnsiTheme="majorBidi" w:cstheme="majorBidi" w:hint="cs"/>
          <w:noProof/>
          <w:color w:val="FF0000"/>
          <w:sz w:val="36"/>
          <w:szCs w:val="36"/>
        </w:rPr>
        <mc:AlternateContent>
          <mc:Choice Requires="wps">
            <w:drawing>
              <wp:anchor distT="0" distB="0" distL="114300" distR="114300" simplePos="0" relativeHeight="251702272" behindDoc="0" locked="0" layoutInCell="1" allowOverlap="1">
                <wp:simplePos x="0" y="0"/>
                <wp:positionH relativeFrom="column">
                  <wp:posOffset>1476374</wp:posOffset>
                </wp:positionH>
                <wp:positionV relativeFrom="paragraph">
                  <wp:posOffset>459740</wp:posOffset>
                </wp:positionV>
                <wp:extent cx="2886075" cy="1543050"/>
                <wp:effectExtent l="57150" t="38100" r="85725" b="95250"/>
                <wp:wrapNone/>
                <wp:docPr id="45" name="วงรี 45"/>
                <wp:cNvGraphicFramePr/>
                <a:graphic xmlns:a="http://schemas.openxmlformats.org/drawingml/2006/main">
                  <a:graphicData uri="http://schemas.microsoft.com/office/word/2010/wordprocessingShape">
                    <wps:wsp>
                      <wps:cNvSpPr/>
                      <wps:spPr>
                        <a:xfrm>
                          <a:off x="0" y="0"/>
                          <a:ext cx="2886075" cy="1543050"/>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วงรี 45" o:spid="_x0000_s1026" style="position:absolute;margin-left:116.25pt;margin-top:36.2pt;width:227.25pt;height:121.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" fillcolor="#cdddac [1622]" strokecolor="#94b64e [3046]">
                <v:fill color2="#f0f4e6 [502]" rotate="t" angle="180" colors="0 #dafda7;22938f #e4fdc2;1 #f5ffe6" focus="100%" type="gradient"/>
                <v:shadow on="t" color="black" opacity="24903f" origin=",.5" offset="0,.55556mm"/>
              </v:oval>
            </w:pict>
          </mc:Fallback>
        </mc:AlternateContent>
      </w:r>
    </w:p>
    <w:p w:rsidR="00C01210" w:rsidRPr="00C01210" w:rsidRDefault="00341536" w:rsidP="00C01210">
      <w:pPr>
        <w:spacing w:before="100" w:beforeAutospacing="1" w:after="100" w:afterAutospacing="1" w:line="240" w:lineRule="auto"/>
        <w:jc w:val="center"/>
        <w:rPr>
          <w:rFonts w:asciiTheme="majorBidi" w:eastAsia="Times New Roman" w:hAnsiTheme="majorBidi" w:cstheme="majorBidi"/>
          <w:color w:val="FF0000"/>
          <w:sz w:val="36"/>
          <w:szCs w:val="36"/>
          <w:cs/>
        </w:rPr>
      </w:pPr>
      <w:r>
        <w:rPr>
          <w:rFonts w:asciiTheme="majorBidi" w:eastAsia="Times New Roman" w:hAnsiTheme="majorBidi" w:cstheme="majorBidi"/>
          <w:noProof/>
          <w:color w:val="FF0000"/>
          <w:sz w:val="36"/>
          <w:szCs w:val="36"/>
        </w:rPr>
        <mc:AlternateContent>
          <mc:Choice Requires="wps">
            <w:drawing>
              <wp:anchor distT="0" distB="0" distL="114300" distR="114300" simplePos="0" relativeHeight="251705344" behindDoc="0" locked="0" layoutInCell="1" allowOverlap="1">
                <wp:simplePos x="0" y="0"/>
                <wp:positionH relativeFrom="column">
                  <wp:posOffset>2057400</wp:posOffset>
                </wp:positionH>
                <wp:positionV relativeFrom="paragraph">
                  <wp:posOffset>240029</wp:posOffset>
                </wp:positionV>
                <wp:extent cx="1905000" cy="103822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905000" cy="103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675F" w:rsidRDefault="00B4675F" w:rsidP="00341536">
                            <w:pPr>
                              <w:jc w:val="center"/>
                              <w:rPr>
                                <w:rFonts w:asciiTheme="majorBidi" w:hAnsiTheme="majorBidi" w:cstheme="majorBidi"/>
                                <w:sz w:val="28"/>
                                <w:szCs w:val="28"/>
                              </w:rPr>
                            </w:pPr>
                            <w:r>
                              <w:rPr>
                                <w:rFonts w:asciiTheme="majorBidi" w:hAnsiTheme="majorBidi" w:cstheme="majorBidi"/>
                                <w:sz w:val="28"/>
                                <w:szCs w:val="28"/>
                              </w:rPr>
                              <w:t>Proposed integrative policy for Thai education in Global and regional Society</w:t>
                            </w:r>
                          </w:p>
                          <w:p w:rsidR="00B4675F" w:rsidRPr="00341536" w:rsidRDefault="00B4675F" w:rsidP="00341536">
                            <w:pPr>
                              <w:jc w:val="center"/>
                              <w:rPr>
                                <w:rFonts w:asciiTheme="majorBidi" w:hAnsiTheme="majorBidi" w:cstheme="majorBid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4" o:spid="_x0000_s1042" type="#_x0000_t202" style="position:absolute;left:0;text-align:left;margin-left:162pt;margin-top:18.9pt;width:150pt;height:81.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" filled="f" stroked="f" strokeweight=".5pt">
                <v:textbox>
                  <w:txbxContent>
                    <w:p w:rsidR="00B4675F" w:rsidRDefault="00B4675F" w:rsidP="00341536">
                      <w:pPr>
                        <w:jc w:val="center"/>
                        <w:rPr>
                          <w:rFonts w:asciiTheme="majorBidi" w:hAnsiTheme="majorBidi" w:cstheme="majorBidi"/>
                          <w:sz w:val="28"/>
                          <w:szCs w:val="28"/>
                        </w:rPr>
                      </w:pPr>
                      <w:r>
                        <w:rPr>
                          <w:rFonts w:asciiTheme="majorBidi" w:hAnsiTheme="majorBidi" w:cstheme="majorBidi"/>
                          <w:sz w:val="28"/>
                          <w:szCs w:val="28"/>
                        </w:rPr>
                        <w:t>Proposed integrative policy for Thai education in Global and regional Society</w:t>
                      </w:r>
                    </w:p>
                    <w:p w:rsidR="00B4675F" w:rsidRPr="00341536" w:rsidRDefault="00B4675F" w:rsidP="00341536">
                      <w:pPr>
                        <w:jc w:val="center"/>
                        <w:rPr>
                          <w:rFonts w:asciiTheme="majorBidi" w:hAnsiTheme="majorBidi" w:cstheme="majorBidi"/>
                          <w:sz w:val="28"/>
                          <w:szCs w:val="28"/>
                        </w:rPr>
                      </w:pPr>
                    </w:p>
                  </w:txbxContent>
                </v:textbox>
              </v:shape>
            </w:pict>
          </mc:Fallback>
        </mc:AlternateContent>
      </w:r>
    </w:p>
    <w:p w:rsidR="005C0276" w:rsidRDefault="005C0276" w:rsidP="005C0276">
      <w:pPr>
        <w:spacing w:before="100" w:beforeAutospacing="1" w:after="100" w:afterAutospacing="1" w:line="240" w:lineRule="auto"/>
        <w:jc w:val="thaiDistribute"/>
        <w:rPr>
          <w:rFonts w:ascii="Times New Roman" w:eastAsia="Times New Roman" w:hAnsi="Times New Roman" w:cs="Times New Roman"/>
          <w:color w:val="FF0000"/>
          <w:sz w:val="20"/>
          <w:szCs w:val="20"/>
        </w:rPr>
      </w:pPr>
    </w:p>
    <w:p w:rsidR="005C0276" w:rsidRPr="005C0276" w:rsidRDefault="005C0276" w:rsidP="003824D1">
      <w:pPr>
        <w:shd w:val="clear" w:color="auto" w:fill="FFFFFF"/>
        <w:rPr>
          <w:color w:val="000000"/>
          <w:cs/>
        </w:rPr>
      </w:pPr>
    </w:p>
    <w:p w:rsidR="003824D1" w:rsidRDefault="003824D1" w:rsidP="003824D1">
      <w:pPr>
        <w:shd w:val="clear" w:color="auto" w:fill="FFFFFF"/>
        <w:rPr>
          <w:color w:val="000000"/>
          <w:cs/>
        </w:rPr>
      </w:pPr>
    </w:p>
    <w:p w:rsidR="003824D1" w:rsidRDefault="003824D1" w:rsidP="003824D1">
      <w:pPr>
        <w:shd w:val="clear" w:color="auto" w:fill="FFFFFF"/>
        <w:rPr>
          <w:color w:val="000000"/>
        </w:rPr>
      </w:pPr>
    </w:p>
    <w:p w:rsidR="00456415" w:rsidRDefault="00456415" w:rsidP="00341536">
      <w:pPr>
        <w:shd w:val="clear" w:color="auto" w:fill="FFFFFF"/>
        <w:jc w:val="center"/>
        <w:rPr>
          <w:color w:val="000000"/>
        </w:rPr>
      </w:pPr>
      <w:r>
        <w:rPr>
          <w:rFonts w:hint="cs"/>
          <w:color w:val="000000"/>
          <w:cs/>
        </w:rPr>
        <w:t xml:space="preserve">บทสรุปนี้จะได้มาอย่างไร </w:t>
      </w:r>
    </w:p>
    <w:p w:rsidR="00341536" w:rsidRDefault="00341536" w:rsidP="00341536">
      <w:pPr>
        <w:shd w:val="clear" w:color="auto" w:fill="FFFFFF"/>
        <w:jc w:val="center"/>
        <w:rPr>
          <w:color w:val="000000"/>
          <w:cs/>
        </w:rPr>
      </w:pPr>
      <w:r>
        <w:rPr>
          <w:rFonts w:hint="cs"/>
          <w:color w:val="000000"/>
          <w:cs/>
        </w:rPr>
        <w:t>กำหนดวิธีการร่วมกันระหว่างผู้สอนและผู้เรียน</w:t>
      </w:r>
    </w:p>
    <w:p w:rsidR="003824D1" w:rsidRDefault="003824D1" w:rsidP="003824D1">
      <w:pPr>
        <w:shd w:val="clear" w:color="auto" w:fill="FFFFFF"/>
        <w:rPr>
          <w:color w:val="000000"/>
          <w:cs/>
        </w:rPr>
      </w:pPr>
    </w:p>
    <w:p w:rsidR="003824D1" w:rsidRDefault="003824D1" w:rsidP="003824D1">
      <w:pPr>
        <w:shd w:val="clear" w:color="auto" w:fill="FFFFFF"/>
        <w:rPr>
          <w:color w:val="000000"/>
        </w:rPr>
      </w:pPr>
      <w:r>
        <w:rPr>
          <w:rFonts w:hint="cs"/>
          <w:color w:val="000000"/>
          <w:cs/>
        </w:rPr>
        <w:br/>
      </w:r>
      <w:r>
        <w:rPr>
          <w:rFonts w:hint="cs"/>
          <w:color w:val="000000"/>
          <w:cs/>
        </w:rPr>
        <w:br/>
      </w:r>
    </w:p>
    <w:p w:rsidR="003758BC" w:rsidRPr="003758BC" w:rsidRDefault="003758BC" w:rsidP="003758BC">
      <w:pPr>
        <w:pStyle w:val="a9"/>
        <w:rPr>
          <w:rFonts w:ascii="Times New Roman" w:hAnsi="Times New Roman" w:cs="Times New Roman"/>
          <w:sz w:val="20"/>
          <w:szCs w:val="20"/>
          <w:cs/>
        </w:rPr>
      </w:pPr>
      <w:r w:rsidRPr="003758BC">
        <w:rPr>
          <w:rFonts w:ascii="Times New Roman" w:hAnsi="Times New Roman" w:cs="Times New Roman"/>
          <w:sz w:val="20"/>
          <w:szCs w:val="20"/>
          <w:cs/>
        </w:rPr>
        <w:br/>
      </w:r>
    </w:p>
    <w:p w:rsidR="003758BC" w:rsidRPr="003758BC" w:rsidRDefault="003758BC" w:rsidP="003758BC">
      <w:pPr>
        <w:pStyle w:val="a9"/>
        <w:rPr>
          <w:rFonts w:ascii="Times New Roman" w:hAnsi="Times New Roman" w:cs="Times New Roman"/>
          <w:color w:val="FF0000"/>
          <w:sz w:val="20"/>
          <w:szCs w:val="24"/>
        </w:rPr>
      </w:pPr>
    </w:p>
    <w:sectPr w:rsidR="003758BC" w:rsidRPr="003758BC" w:rsidSect="003E6FC7">
      <w:footerReference w:type="default" r:id="rId1462"/>
      <w:pgSz w:w="11906" w:h="16838"/>
      <w:pgMar w:top="1440" w:right="1440" w:bottom="1440" w:left="1440" w:header="708" w:footer="708" w:gutter="0"/>
      <w:cols w:space="708"/>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75F" w:rsidRPr="00B9397D" w:rsidRDefault="00B4675F" w:rsidP="00B9397D">
      <w:pPr>
        <w:spacing w:after="0" w:line="240" w:lineRule="auto"/>
      </w:pPr>
      <w:r>
        <w:separator/>
      </w:r>
    </w:p>
  </w:endnote>
  <w:endnote w:type="continuationSeparator" w:id="0">
    <w:p w:rsidR="00B4675F" w:rsidRPr="00B9397D" w:rsidRDefault="00B4675F" w:rsidP="00B93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UINormal">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H SarabunPSK">
    <w:altName w:val="Arial Unicode MS"/>
    <w:charset w:val="00"/>
    <w:family w:val="swiss"/>
    <w:pitch w:val="variable"/>
    <w:sig w:usb0="00000000"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75F" w:rsidRPr="003D7CEB" w:rsidRDefault="00B4675F">
    <w:pPr>
      <w:pStyle w:val="af2"/>
      <w:pBdr>
        <w:top w:val="thinThickSmallGap" w:sz="24" w:space="1" w:color="622423" w:themeColor="accent2" w:themeShade="7F"/>
      </w:pBdr>
      <w:rPr>
        <w:rFonts w:asciiTheme="majorBidi" w:eastAsiaTheme="majorEastAsia" w:hAnsiTheme="majorBidi" w:cstheme="majorBidi"/>
        <w:i/>
        <w:iCs/>
        <w:sz w:val="24"/>
        <w:szCs w:val="24"/>
      </w:rPr>
    </w:pPr>
    <w:r w:rsidRPr="003D7CEB">
      <w:rPr>
        <w:rFonts w:asciiTheme="majorBidi" w:eastAsiaTheme="majorEastAsia" w:hAnsiTheme="majorBidi" w:cstheme="majorBidi"/>
        <w:i/>
        <w:iCs/>
        <w:sz w:val="24"/>
        <w:szCs w:val="24"/>
        <w:cs/>
      </w:rPr>
      <w:t>เอกสารประกอบการสอนรายว</w:t>
    </w:r>
    <w:r>
      <w:rPr>
        <w:rFonts w:asciiTheme="majorBidi" w:eastAsiaTheme="majorEastAsia" w:hAnsiTheme="majorBidi" w:cstheme="majorBidi"/>
        <w:i/>
        <w:iCs/>
        <w:sz w:val="24"/>
        <w:szCs w:val="24"/>
        <w:cs/>
      </w:rPr>
      <w:t>ิชาวิพาก</w:t>
    </w:r>
    <w:r w:rsidRPr="003D7CEB">
      <w:rPr>
        <w:rFonts w:asciiTheme="majorBidi" w:eastAsiaTheme="majorEastAsia" w:hAnsiTheme="majorBidi" w:cstheme="majorBidi"/>
        <w:i/>
        <w:iCs/>
        <w:sz w:val="24"/>
        <w:szCs w:val="24"/>
        <w:cs/>
      </w:rPr>
      <w:t>ษ์การศึกษาไทยในสังคมโลกและภูมิภาค</w:t>
    </w:r>
    <w:r>
      <w:rPr>
        <w:rFonts w:asciiTheme="majorBidi" w:eastAsiaTheme="majorEastAsia" w:hAnsiTheme="majorBidi" w:cstheme="majorBidi"/>
        <w:i/>
        <w:iCs/>
        <w:sz w:val="24"/>
        <w:szCs w:val="24"/>
      </w:rPr>
      <w:t xml:space="preserve">  </w:t>
    </w:r>
    <w:r w:rsidRPr="003D7CEB">
      <w:rPr>
        <w:rFonts w:asciiTheme="majorBidi" w:eastAsiaTheme="majorEastAsia" w:hAnsiTheme="majorBidi" w:cstheme="majorBidi"/>
        <w:i/>
        <w:iCs/>
        <w:sz w:val="24"/>
        <w:szCs w:val="24"/>
      </w:rPr>
      <w:ptab w:relativeTo="margin" w:alignment="right" w:leader="none"/>
    </w:r>
    <w:r w:rsidRPr="003D7CEB">
      <w:rPr>
        <w:rFonts w:asciiTheme="majorBidi" w:eastAsiaTheme="majorEastAsia" w:hAnsiTheme="majorBidi"/>
        <w:i/>
        <w:iCs/>
        <w:sz w:val="24"/>
        <w:szCs w:val="24"/>
        <w:cs/>
        <w:lang w:val="th-TH"/>
      </w:rPr>
      <w:t xml:space="preserve">หน้า </w:t>
    </w:r>
    <w:r w:rsidRPr="003D7CEB">
      <w:rPr>
        <w:rFonts w:asciiTheme="majorBidi" w:eastAsiaTheme="minorEastAsia" w:hAnsiTheme="majorBidi" w:cstheme="majorBidi"/>
        <w:i/>
        <w:iCs/>
        <w:sz w:val="24"/>
        <w:szCs w:val="24"/>
      </w:rPr>
      <w:fldChar w:fldCharType="begin"/>
    </w:r>
    <w:r w:rsidRPr="003D7CEB">
      <w:rPr>
        <w:rFonts w:asciiTheme="majorBidi" w:hAnsiTheme="majorBidi" w:cstheme="majorBidi"/>
        <w:i/>
        <w:iCs/>
        <w:sz w:val="24"/>
        <w:szCs w:val="24"/>
      </w:rPr>
      <w:instrText>PAGE   \* MERGEFORMAT</w:instrText>
    </w:r>
    <w:r w:rsidRPr="003D7CEB">
      <w:rPr>
        <w:rFonts w:asciiTheme="majorBidi" w:eastAsiaTheme="minorEastAsia" w:hAnsiTheme="majorBidi" w:cstheme="majorBidi"/>
        <w:i/>
        <w:iCs/>
        <w:sz w:val="24"/>
        <w:szCs w:val="24"/>
      </w:rPr>
      <w:fldChar w:fldCharType="separate"/>
    </w:r>
    <w:r w:rsidR="00C946D2" w:rsidRPr="00C946D2">
      <w:rPr>
        <w:rFonts w:asciiTheme="majorBidi" w:eastAsiaTheme="majorEastAsia" w:hAnsiTheme="majorBidi"/>
        <w:i/>
        <w:iCs/>
        <w:noProof/>
        <w:sz w:val="24"/>
        <w:szCs w:val="24"/>
        <w:lang w:val="th-TH"/>
      </w:rPr>
      <w:t>1</w:t>
    </w:r>
    <w:r w:rsidRPr="003D7CEB">
      <w:rPr>
        <w:rFonts w:asciiTheme="majorBidi" w:eastAsiaTheme="majorEastAsia" w:hAnsiTheme="majorBidi" w:cstheme="majorBidi"/>
        <w:i/>
        <w:iCs/>
        <w:sz w:val="24"/>
        <w:szCs w:val="24"/>
      </w:rPr>
      <w:fldChar w:fldCharType="end"/>
    </w:r>
  </w:p>
  <w:p w:rsidR="00B4675F" w:rsidRDefault="00B4675F">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75F" w:rsidRPr="00B9397D" w:rsidRDefault="00B4675F" w:rsidP="00B9397D">
      <w:pPr>
        <w:spacing w:after="0" w:line="240" w:lineRule="auto"/>
      </w:pPr>
      <w:r>
        <w:separator/>
      </w:r>
    </w:p>
  </w:footnote>
  <w:footnote w:type="continuationSeparator" w:id="0">
    <w:p w:rsidR="00B4675F" w:rsidRPr="00B9397D" w:rsidRDefault="00B4675F" w:rsidP="00B939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05C5F"/>
    <w:multiLevelType w:val="hybridMultilevel"/>
    <w:tmpl w:val="06928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C45FF8"/>
    <w:multiLevelType w:val="hybridMultilevel"/>
    <w:tmpl w:val="01208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055383"/>
    <w:multiLevelType w:val="hybridMultilevel"/>
    <w:tmpl w:val="3C8E70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726A44"/>
    <w:multiLevelType w:val="multilevel"/>
    <w:tmpl w:val="0778C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32081B"/>
    <w:multiLevelType w:val="multilevel"/>
    <w:tmpl w:val="745ECB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086078D"/>
    <w:multiLevelType w:val="multilevel"/>
    <w:tmpl w:val="B4F4A2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8F810ED"/>
    <w:multiLevelType w:val="hybridMultilevel"/>
    <w:tmpl w:val="0C6E3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CD0A86"/>
    <w:multiLevelType w:val="hybridMultilevel"/>
    <w:tmpl w:val="D6749A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D428A0"/>
    <w:multiLevelType w:val="hybridMultilevel"/>
    <w:tmpl w:val="7C5C3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D03795"/>
    <w:multiLevelType w:val="multilevel"/>
    <w:tmpl w:val="3C9ED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D95888"/>
    <w:multiLevelType w:val="multilevel"/>
    <w:tmpl w:val="846830C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FC1E18"/>
    <w:multiLevelType w:val="multilevel"/>
    <w:tmpl w:val="79CE3D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8614A21"/>
    <w:multiLevelType w:val="multilevel"/>
    <w:tmpl w:val="1E8AF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671A1F"/>
    <w:multiLevelType w:val="hybridMultilevel"/>
    <w:tmpl w:val="83C0EDF0"/>
    <w:lvl w:ilvl="0" w:tplc="04090001">
      <w:start w:val="1"/>
      <w:numFmt w:val="bullet"/>
      <w:lvlText w:val=""/>
      <w:lvlJc w:val="left"/>
      <w:pPr>
        <w:ind w:left="536" w:hanging="360"/>
      </w:pPr>
      <w:rPr>
        <w:rFonts w:ascii="Symbol" w:hAnsi="Symbol"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14">
    <w:nsid w:val="2A2F0481"/>
    <w:multiLevelType w:val="multilevel"/>
    <w:tmpl w:val="E18C4D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8917EA"/>
    <w:multiLevelType w:val="multilevel"/>
    <w:tmpl w:val="52AC0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871669"/>
    <w:multiLevelType w:val="multilevel"/>
    <w:tmpl w:val="01185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4B414AE"/>
    <w:multiLevelType w:val="hybridMultilevel"/>
    <w:tmpl w:val="1332C1F6"/>
    <w:lvl w:ilvl="0" w:tplc="B022826E">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E9120E"/>
    <w:multiLevelType w:val="hybridMultilevel"/>
    <w:tmpl w:val="B2841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721322"/>
    <w:multiLevelType w:val="hybridMultilevel"/>
    <w:tmpl w:val="7FA2D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112779"/>
    <w:multiLevelType w:val="multilevel"/>
    <w:tmpl w:val="BF6AD790"/>
    <w:lvl w:ilvl="0">
      <w:start w:val="2"/>
      <w:numFmt w:val="decimal"/>
      <w:lvlText w:val="%1."/>
      <w:lvlJc w:val="left"/>
      <w:pPr>
        <w:tabs>
          <w:tab w:val="num" w:pos="720"/>
        </w:tabs>
        <w:ind w:left="720" w:hanging="720"/>
      </w:pPr>
      <w:rPr>
        <w:rFonts w:hint="default"/>
      </w:rPr>
    </w:lvl>
    <w:lvl w:ilvl="1">
      <w:start w:val="1"/>
      <w:numFmt w:val="decimal"/>
      <w:isLgl/>
      <w:lvlText w:val="%1.%2"/>
      <w:lvlJc w:val="left"/>
      <w:pPr>
        <w:tabs>
          <w:tab w:val="num" w:pos="1080"/>
        </w:tabs>
        <w:ind w:left="1080" w:hanging="360"/>
      </w:pPr>
      <w:rPr>
        <w:rFonts w:hint="default"/>
        <w:b w:val="0"/>
        <w:bCs w:val="0"/>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400"/>
        </w:tabs>
        <w:ind w:left="5400" w:hanging="108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200"/>
        </w:tabs>
        <w:ind w:left="7200" w:hanging="1440"/>
      </w:pPr>
      <w:rPr>
        <w:rFonts w:hint="default"/>
      </w:rPr>
    </w:lvl>
  </w:abstractNum>
  <w:abstractNum w:abstractNumId="21">
    <w:nsid w:val="39D73069"/>
    <w:multiLevelType w:val="multilevel"/>
    <w:tmpl w:val="CA46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EF1E73"/>
    <w:multiLevelType w:val="hybridMultilevel"/>
    <w:tmpl w:val="1332C1F6"/>
    <w:lvl w:ilvl="0" w:tplc="B022826E">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9D012E"/>
    <w:multiLevelType w:val="multilevel"/>
    <w:tmpl w:val="2CE49B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14F4725"/>
    <w:multiLevelType w:val="multilevel"/>
    <w:tmpl w:val="36DA9A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AE726C"/>
    <w:multiLevelType w:val="multilevel"/>
    <w:tmpl w:val="D01C8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2BD0273"/>
    <w:multiLevelType w:val="multilevel"/>
    <w:tmpl w:val="84006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95B7CA0"/>
    <w:multiLevelType w:val="multilevel"/>
    <w:tmpl w:val="CAB4FA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4B467BE0"/>
    <w:multiLevelType w:val="multilevel"/>
    <w:tmpl w:val="45F2D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E27684B"/>
    <w:multiLevelType w:val="multilevel"/>
    <w:tmpl w:val="8BA838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50A47AB0"/>
    <w:multiLevelType w:val="multilevel"/>
    <w:tmpl w:val="18FE5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7D06C7"/>
    <w:multiLevelType w:val="multilevel"/>
    <w:tmpl w:val="43DEF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EC7123F"/>
    <w:multiLevelType w:val="multilevel"/>
    <w:tmpl w:val="68FA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18668EE"/>
    <w:multiLevelType w:val="multilevel"/>
    <w:tmpl w:val="A07E9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1A47C65"/>
    <w:multiLevelType w:val="hybridMultilevel"/>
    <w:tmpl w:val="200E4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5002E3"/>
    <w:multiLevelType w:val="multilevel"/>
    <w:tmpl w:val="F056C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522EB4"/>
    <w:multiLevelType w:val="multilevel"/>
    <w:tmpl w:val="D43489F2"/>
    <w:lvl w:ilvl="0">
      <w:start w:val="2"/>
      <w:numFmt w:val="decimal"/>
      <w:lvlText w:val="%1."/>
      <w:lvlJc w:val="left"/>
      <w:pPr>
        <w:tabs>
          <w:tab w:val="num" w:pos="720"/>
        </w:tabs>
        <w:ind w:left="720" w:hanging="720"/>
      </w:pPr>
      <w:rPr>
        <w:rFonts w:hint="default"/>
      </w:rPr>
    </w:lvl>
    <w:lvl w:ilvl="1">
      <w:start w:val="1"/>
      <w:numFmt w:val="bullet"/>
      <w:lvlText w:val=""/>
      <w:lvlJc w:val="left"/>
      <w:pPr>
        <w:tabs>
          <w:tab w:val="num" w:pos="1080"/>
        </w:tabs>
        <w:ind w:left="1080" w:hanging="360"/>
      </w:pPr>
      <w:rPr>
        <w:rFonts w:ascii="Symbol" w:hAnsi="Symbol" w:hint="default"/>
        <w:b w:val="0"/>
        <w:bCs w:val="0"/>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400"/>
        </w:tabs>
        <w:ind w:left="5400" w:hanging="108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200"/>
        </w:tabs>
        <w:ind w:left="7200" w:hanging="1440"/>
      </w:pPr>
      <w:rPr>
        <w:rFonts w:hint="default"/>
      </w:rPr>
    </w:lvl>
  </w:abstractNum>
  <w:abstractNum w:abstractNumId="37">
    <w:nsid w:val="79B864AD"/>
    <w:multiLevelType w:val="multilevel"/>
    <w:tmpl w:val="21CE5C2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8">
    <w:nsid w:val="7A696E25"/>
    <w:multiLevelType w:val="multilevel"/>
    <w:tmpl w:val="BF00D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7C6466D7"/>
    <w:multiLevelType w:val="multilevel"/>
    <w:tmpl w:val="3D02C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DC52F98"/>
    <w:multiLevelType w:val="multilevel"/>
    <w:tmpl w:val="45205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E0E3850"/>
    <w:multiLevelType w:val="hybridMultilevel"/>
    <w:tmpl w:val="36EE9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801B3C"/>
    <w:multiLevelType w:val="hybridMultilevel"/>
    <w:tmpl w:val="FC7A9D88"/>
    <w:lvl w:ilvl="0" w:tplc="DB3C23C0">
      <w:start w:val="1"/>
      <w:numFmt w:val="decimal"/>
      <w:lvlText w:val="%1."/>
      <w:lvlJc w:val="left"/>
      <w:pPr>
        <w:ind w:left="720" w:hanging="360"/>
      </w:pPr>
      <w:rPr>
        <w:rFonts w:hint="default"/>
        <w:sz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39"/>
  </w:num>
  <w:num w:numId="3">
    <w:abstractNumId w:val="41"/>
  </w:num>
  <w:num w:numId="4">
    <w:abstractNumId w:val="21"/>
  </w:num>
  <w:num w:numId="5">
    <w:abstractNumId w:val="16"/>
  </w:num>
  <w:num w:numId="6">
    <w:abstractNumId w:val="11"/>
  </w:num>
  <w:num w:numId="7">
    <w:abstractNumId w:val="8"/>
  </w:num>
  <w:num w:numId="8">
    <w:abstractNumId w:val="12"/>
  </w:num>
  <w:num w:numId="9">
    <w:abstractNumId w:val="33"/>
  </w:num>
  <w:num w:numId="10">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40"/>
  </w:num>
  <w:num w:numId="12">
    <w:abstractNumId w:val="32"/>
  </w:num>
  <w:num w:numId="13">
    <w:abstractNumId w:val="9"/>
  </w:num>
  <w:num w:numId="14">
    <w:abstractNumId w:val="5"/>
  </w:num>
  <w:num w:numId="15">
    <w:abstractNumId w:val="10"/>
  </w:num>
  <w:num w:numId="16">
    <w:abstractNumId w:val="30"/>
  </w:num>
  <w:num w:numId="17">
    <w:abstractNumId w:val="14"/>
  </w:num>
  <w:num w:numId="18">
    <w:abstractNumId w:val="31"/>
  </w:num>
  <w:num w:numId="19">
    <w:abstractNumId w:val="3"/>
  </w:num>
  <w:num w:numId="20">
    <w:abstractNumId w:val="4"/>
  </w:num>
  <w:num w:numId="21">
    <w:abstractNumId w:val="28"/>
  </w:num>
  <w:num w:numId="22">
    <w:abstractNumId w:val="23"/>
  </w:num>
  <w:num w:numId="23">
    <w:abstractNumId w:val="25"/>
  </w:num>
  <w:num w:numId="24">
    <w:abstractNumId w:val="24"/>
  </w:num>
  <w:num w:numId="25">
    <w:abstractNumId w:val="35"/>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7"/>
  </w:num>
  <w:num w:numId="31">
    <w:abstractNumId w:val="42"/>
  </w:num>
  <w:num w:numId="32">
    <w:abstractNumId w:val="22"/>
  </w:num>
  <w:num w:numId="33">
    <w:abstractNumId w:val="17"/>
  </w:num>
  <w:num w:numId="34">
    <w:abstractNumId w:val="20"/>
  </w:num>
  <w:num w:numId="35">
    <w:abstractNumId w:val="19"/>
  </w:num>
  <w:num w:numId="36">
    <w:abstractNumId w:val="2"/>
  </w:num>
  <w:num w:numId="37">
    <w:abstractNumId w:val="13"/>
  </w:num>
  <w:num w:numId="38">
    <w:abstractNumId w:val="0"/>
  </w:num>
  <w:num w:numId="39">
    <w:abstractNumId w:val="37"/>
  </w:num>
  <w:num w:numId="40">
    <w:abstractNumId w:val="1"/>
  </w:num>
  <w:num w:numId="41">
    <w:abstractNumId w:val="18"/>
  </w:num>
  <w:num w:numId="42">
    <w:abstractNumId w:val="6"/>
  </w:num>
  <w:num w:numId="43">
    <w:abstractNumId w:val="3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6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FC7"/>
    <w:rsid w:val="000B14BF"/>
    <w:rsid w:val="000B5ACB"/>
    <w:rsid w:val="001033AB"/>
    <w:rsid w:val="0010457E"/>
    <w:rsid w:val="001402A9"/>
    <w:rsid w:val="001B2609"/>
    <w:rsid w:val="001D01B3"/>
    <w:rsid w:val="001E68E3"/>
    <w:rsid w:val="00341536"/>
    <w:rsid w:val="0035413D"/>
    <w:rsid w:val="003758BC"/>
    <w:rsid w:val="003824D1"/>
    <w:rsid w:val="003928FA"/>
    <w:rsid w:val="00393EA6"/>
    <w:rsid w:val="003B6C94"/>
    <w:rsid w:val="003D7CEB"/>
    <w:rsid w:val="003E6FC7"/>
    <w:rsid w:val="00456415"/>
    <w:rsid w:val="004569C8"/>
    <w:rsid w:val="00463D96"/>
    <w:rsid w:val="00485C60"/>
    <w:rsid w:val="004E170C"/>
    <w:rsid w:val="00544FA3"/>
    <w:rsid w:val="005452E6"/>
    <w:rsid w:val="00557549"/>
    <w:rsid w:val="00564E9B"/>
    <w:rsid w:val="0058553D"/>
    <w:rsid w:val="005C0276"/>
    <w:rsid w:val="005F3FB6"/>
    <w:rsid w:val="0062320A"/>
    <w:rsid w:val="006815B5"/>
    <w:rsid w:val="006A2E19"/>
    <w:rsid w:val="006B4E4C"/>
    <w:rsid w:val="006E31F2"/>
    <w:rsid w:val="0078421D"/>
    <w:rsid w:val="007C33A8"/>
    <w:rsid w:val="007D19C7"/>
    <w:rsid w:val="007F7081"/>
    <w:rsid w:val="00820E07"/>
    <w:rsid w:val="008C04FE"/>
    <w:rsid w:val="008D6743"/>
    <w:rsid w:val="008E5E84"/>
    <w:rsid w:val="00944596"/>
    <w:rsid w:val="00997439"/>
    <w:rsid w:val="009A060F"/>
    <w:rsid w:val="009C6752"/>
    <w:rsid w:val="00A518C0"/>
    <w:rsid w:val="00A67069"/>
    <w:rsid w:val="00A71987"/>
    <w:rsid w:val="00AC5BDC"/>
    <w:rsid w:val="00B073A8"/>
    <w:rsid w:val="00B4675F"/>
    <w:rsid w:val="00B671FC"/>
    <w:rsid w:val="00B9397D"/>
    <w:rsid w:val="00BA01F4"/>
    <w:rsid w:val="00BB3BF3"/>
    <w:rsid w:val="00BC45B8"/>
    <w:rsid w:val="00BF3338"/>
    <w:rsid w:val="00BF52A1"/>
    <w:rsid w:val="00C002E0"/>
    <w:rsid w:val="00C01210"/>
    <w:rsid w:val="00C57991"/>
    <w:rsid w:val="00C946D2"/>
    <w:rsid w:val="00CA6A43"/>
    <w:rsid w:val="00D17D88"/>
    <w:rsid w:val="00D25E63"/>
    <w:rsid w:val="00DF65EE"/>
    <w:rsid w:val="00E12086"/>
    <w:rsid w:val="00E82C09"/>
    <w:rsid w:val="00EF19CD"/>
    <w:rsid w:val="00F20E78"/>
    <w:rsid w:val="00F970C2"/>
    <w:rsid w:val="00FC57C2"/>
    <w:rsid w:val="00FF56F2"/>
    <w:rsid w:val="00FF5C38"/>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39">
      <o:colormenu v:ext="edit" fillcolor="none [3212]"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Angsana New"/>
        <w:sz w:val="32"/>
        <w:szCs w:val="32"/>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7439"/>
  </w:style>
  <w:style w:type="paragraph" w:styleId="1">
    <w:name w:val="heading 1"/>
    <w:basedOn w:val="a"/>
    <w:link w:val="10"/>
    <w:qFormat/>
    <w:rsid w:val="0058553D"/>
    <w:pPr>
      <w:spacing w:before="100" w:beforeAutospacing="1" w:after="100" w:afterAutospacing="1" w:line="240" w:lineRule="auto"/>
      <w:outlineLvl w:val="0"/>
    </w:pPr>
    <w:rPr>
      <w:rFonts w:ascii="Angsana New" w:eastAsia="Times New Roman" w:hAnsi="Angsana New"/>
      <w:b/>
      <w:bCs/>
      <w:kern w:val="36"/>
      <w:sz w:val="48"/>
      <w:szCs w:val="48"/>
    </w:rPr>
  </w:style>
  <w:style w:type="paragraph" w:styleId="2">
    <w:name w:val="heading 2"/>
    <w:basedOn w:val="a"/>
    <w:link w:val="20"/>
    <w:qFormat/>
    <w:rsid w:val="0058553D"/>
    <w:pPr>
      <w:spacing w:before="100" w:beforeAutospacing="1" w:after="100" w:afterAutospacing="1" w:line="240" w:lineRule="auto"/>
      <w:outlineLvl w:val="1"/>
    </w:pPr>
    <w:rPr>
      <w:rFonts w:ascii="Angsana New" w:eastAsia="Times New Roman" w:hAnsi="Angsana New"/>
      <w:b/>
      <w:bCs/>
      <w:sz w:val="36"/>
      <w:szCs w:val="36"/>
    </w:rPr>
  </w:style>
  <w:style w:type="paragraph" w:styleId="3">
    <w:name w:val="heading 3"/>
    <w:basedOn w:val="a"/>
    <w:link w:val="30"/>
    <w:uiPriority w:val="9"/>
    <w:qFormat/>
    <w:rsid w:val="0058553D"/>
    <w:pPr>
      <w:spacing w:before="100" w:beforeAutospacing="1" w:after="100" w:afterAutospacing="1" w:line="240" w:lineRule="auto"/>
      <w:outlineLvl w:val="2"/>
    </w:pPr>
    <w:rPr>
      <w:rFonts w:ascii="Angsana New" w:eastAsia="Times New Roman" w:hAnsi="Angsana New"/>
      <w:b/>
      <w:bCs/>
      <w:sz w:val="27"/>
      <w:szCs w:val="27"/>
    </w:rPr>
  </w:style>
  <w:style w:type="paragraph" w:styleId="4">
    <w:name w:val="heading 4"/>
    <w:basedOn w:val="a"/>
    <w:next w:val="a"/>
    <w:link w:val="40"/>
    <w:uiPriority w:val="9"/>
    <w:unhideWhenUsed/>
    <w:qFormat/>
    <w:rsid w:val="006A2E19"/>
    <w:pPr>
      <w:keepNext/>
      <w:keepLines/>
      <w:spacing w:before="200" w:after="0"/>
      <w:outlineLvl w:val="3"/>
    </w:pPr>
    <w:rPr>
      <w:rFonts w:asciiTheme="majorHAnsi" w:eastAsiaTheme="majorEastAsia" w:hAnsiTheme="majorHAnsi" w:cstheme="majorBidi"/>
      <w:b/>
      <w:bCs/>
      <w:i/>
      <w:iCs/>
      <w:color w:val="4F81BD" w:themeColor="accent1"/>
      <w:szCs w:val="40"/>
    </w:rPr>
  </w:style>
  <w:style w:type="paragraph" w:styleId="5">
    <w:name w:val="heading 5"/>
    <w:basedOn w:val="a"/>
    <w:link w:val="50"/>
    <w:uiPriority w:val="9"/>
    <w:qFormat/>
    <w:rsid w:val="00C002E0"/>
    <w:pPr>
      <w:spacing w:before="100" w:beforeAutospacing="1" w:after="100" w:afterAutospacing="1" w:line="240" w:lineRule="auto"/>
      <w:outlineLvl w:val="4"/>
    </w:pPr>
    <w:rPr>
      <w:rFonts w:ascii="Angsana New" w:eastAsia="Times New Roman" w:hAnsi="Angsana New"/>
      <w:b/>
      <w:bCs/>
      <w:color w:val="000000"/>
      <w:sz w:val="20"/>
      <w:szCs w:val="20"/>
    </w:rPr>
  </w:style>
  <w:style w:type="paragraph" w:styleId="6">
    <w:name w:val="heading 6"/>
    <w:basedOn w:val="a"/>
    <w:link w:val="60"/>
    <w:uiPriority w:val="9"/>
    <w:qFormat/>
    <w:rsid w:val="00C002E0"/>
    <w:pPr>
      <w:spacing w:before="100" w:beforeAutospacing="1" w:after="100" w:afterAutospacing="1" w:line="240" w:lineRule="auto"/>
      <w:outlineLvl w:val="5"/>
    </w:pPr>
    <w:rPr>
      <w:rFonts w:ascii="Angsana New" w:eastAsia="Times New Roman" w:hAnsi="Angsana New"/>
      <w:b/>
      <w:bCs/>
      <w:color w:val="000000"/>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rsid w:val="0058553D"/>
    <w:rPr>
      <w:rFonts w:ascii="Angsana New" w:eastAsia="Times New Roman" w:hAnsi="Angsana New"/>
      <w:b/>
      <w:bCs/>
      <w:kern w:val="36"/>
      <w:sz w:val="48"/>
      <w:szCs w:val="48"/>
    </w:rPr>
  </w:style>
  <w:style w:type="character" w:customStyle="1" w:styleId="20">
    <w:name w:val="หัวเรื่อง 2 อักขระ"/>
    <w:basedOn w:val="a0"/>
    <w:link w:val="2"/>
    <w:rsid w:val="0058553D"/>
    <w:rPr>
      <w:rFonts w:ascii="Angsana New" w:eastAsia="Times New Roman" w:hAnsi="Angsana New"/>
      <w:b/>
      <w:bCs/>
      <w:sz w:val="36"/>
      <w:szCs w:val="36"/>
    </w:rPr>
  </w:style>
  <w:style w:type="character" w:customStyle="1" w:styleId="30">
    <w:name w:val="หัวเรื่อง 3 อักขระ"/>
    <w:basedOn w:val="a0"/>
    <w:link w:val="3"/>
    <w:uiPriority w:val="9"/>
    <w:rsid w:val="0058553D"/>
    <w:rPr>
      <w:rFonts w:ascii="Angsana New" w:eastAsia="Times New Roman" w:hAnsi="Angsana New"/>
      <w:b/>
      <w:bCs/>
      <w:sz w:val="27"/>
      <w:szCs w:val="27"/>
    </w:rPr>
  </w:style>
  <w:style w:type="character" w:customStyle="1" w:styleId="40">
    <w:name w:val="หัวเรื่อง 4 อักขระ"/>
    <w:basedOn w:val="a0"/>
    <w:link w:val="4"/>
    <w:uiPriority w:val="9"/>
    <w:rsid w:val="006A2E19"/>
    <w:rPr>
      <w:rFonts w:asciiTheme="majorHAnsi" w:eastAsiaTheme="majorEastAsia" w:hAnsiTheme="majorHAnsi" w:cstheme="majorBidi"/>
      <w:b/>
      <w:bCs/>
      <w:i/>
      <w:iCs/>
      <w:color w:val="4F81BD" w:themeColor="accent1"/>
      <w:szCs w:val="40"/>
    </w:rPr>
  </w:style>
  <w:style w:type="character" w:styleId="a3">
    <w:name w:val="Hyperlink"/>
    <w:basedOn w:val="a0"/>
    <w:uiPriority w:val="99"/>
    <w:unhideWhenUsed/>
    <w:rsid w:val="003E6FC7"/>
    <w:rPr>
      <w:color w:val="009900"/>
      <w:u w:val="single"/>
    </w:rPr>
  </w:style>
  <w:style w:type="paragraph" w:styleId="a4">
    <w:name w:val="List Bullet"/>
    <w:basedOn w:val="a"/>
    <w:uiPriority w:val="99"/>
    <w:unhideWhenUsed/>
    <w:rsid w:val="003E6FC7"/>
    <w:pPr>
      <w:spacing w:before="100" w:beforeAutospacing="1" w:after="100" w:afterAutospacing="1" w:line="240" w:lineRule="auto"/>
    </w:pPr>
    <w:rPr>
      <w:rFonts w:ascii="Angsana New" w:eastAsia="Times New Roman" w:hAnsi="Angsana New"/>
      <w:color w:val="000000"/>
      <w:sz w:val="28"/>
      <w:szCs w:val="28"/>
    </w:rPr>
  </w:style>
  <w:style w:type="paragraph" w:styleId="a5">
    <w:name w:val="Normal (Web)"/>
    <w:basedOn w:val="a"/>
    <w:uiPriority w:val="99"/>
    <w:unhideWhenUsed/>
    <w:rsid w:val="003E6FC7"/>
    <w:pPr>
      <w:spacing w:before="100" w:beforeAutospacing="1" w:after="100" w:afterAutospacing="1" w:line="240" w:lineRule="auto"/>
    </w:pPr>
    <w:rPr>
      <w:rFonts w:ascii="Angsana New" w:eastAsia="Times New Roman" w:hAnsi="Angsana New"/>
      <w:color w:val="000000"/>
      <w:sz w:val="28"/>
      <w:szCs w:val="28"/>
    </w:rPr>
  </w:style>
  <w:style w:type="character" w:styleId="a6">
    <w:name w:val="Emphasis"/>
    <w:basedOn w:val="a0"/>
    <w:uiPriority w:val="20"/>
    <w:qFormat/>
    <w:rsid w:val="003E6FC7"/>
    <w:rPr>
      <w:i/>
      <w:iCs/>
    </w:rPr>
  </w:style>
  <w:style w:type="paragraph" w:styleId="a7">
    <w:name w:val="Balloon Text"/>
    <w:basedOn w:val="a"/>
    <w:link w:val="a8"/>
    <w:uiPriority w:val="99"/>
    <w:semiHidden/>
    <w:unhideWhenUsed/>
    <w:rsid w:val="003E6FC7"/>
    <w:pPr>
      <w:spacing w:after="0" w:line="240" w:lineRule="auto"/>
    </w:pPr>
    <w:rPr>
      <w:rFonts w:ascii="Tahoma" w:hAnsi="Tahoma"/>
      <w:sz w:val="16"/>
      <w:szCs w:val="20"/>
    </w:rPr>
  </w:style>
  <w:style w:type="character" w:customStyle="1" w:styleId="a8">
    <w:name w:val="ข้อความบอลลูน อักขระ"/>
    <w:basedOn w:val="a0"/>
    <w:link w:val="a7"/>
    <w:uiPriority w:val="99"/>
    <w:semiHidden/>
    <w:rsid w:val="003E6FC7"/>
    <w:rPr>
      <w:rFonts w:ascii="Tahoma" w:hAnsi="Tahoma"/>
      <w:sz w:val="16"/>
      <w:szCs w:val="20"/>
    </w:rPr>
  </w:style>
  <w:style w:type="paragraph" w:styleId="a9">
    <w:name w:val="No Spacing"/>
    <w:uiPriority w:val="1"/>
    <w:qFormat/>
    <w:rsid w:val="003E6FC7"/>
    <w:pPr>
      <w:spacing w:after="0" w:line="240" w:lineRule="auto"/>
    </w:pPr>
    <w:rPr>
      <w:szCs w:val="40"/>
    </w:rPr>
  </w:style>
  <w:style w:type="character" w:customStyle="1" w:styleId="copytext1">
    <w:name w:val="copytext1"/>
    <w:basedOn w:val="a0"/>
    <w:rsid w:val="003E6FC7"/>
    <w:rPr>
      <w:rFonts w:ascii="Arial" w:hAnsi="Arial" w:cs="Arial" w:hint="default"/>
      <w:b w:val="0"/>
      <w:bCs w:val="0"/>
      <w:color w:val="000000"/>
      <w:sz w:val="14"/>
      <w:szCs w:val="14"/>
    </w:rPr>
  </w:style>
  <w:style w:type="character" w:customStyle="1" w:styleId="toctoggle">
    <w:name w:val="toctoggle"/>
    <w:basedOn w:val="a0"/>
    <w:rsid w:val="0058553D"/>
  </w:style>
  <w:style w:type="character" w:customStyle="1" w:styleId="tocnumber2">
    <w:name w:val="tocnumber2"/>
    <w:basedOn w:val="a0"/>
    <w:rsid w:val="0058553D"/>
  </w:style>
  <w:style w:type="character" w:customStyle="1" w:styleId="toctext">
    <w:name w:val="toctext"/>
    <w:basedOn w:val="a0"/>
    <w:rsid w:val="0058553D"/>
  </w:style>
  <w:style w:type="character" w:customStyle="1" w:styleId="editsection">
    <w:name w:val="editsection"/>
    <w:basedOn w:val="a0"/>
    <w:rsid w:val="0058553D"/>
  </w:style>
  <w:style w:type="character" w:customStyle="1" w:styleId="mw-headline">
    <w:name w:val="mw-headline"/>
    <w:basedOn w:val="a0"/>
    <w:rsid w:val="0058553D"/>
  </w:style>
  <w:style w:type="character" w:customStyle="1" w:styleId="mw-cite-backlink">
    <w:name w:val="mw-cite-backlink"/>
    <w:basedOn w:val="a0"/>
    <w:rsid w:val="0058553D"/>
  </w:style>
  <w:style w:type="character" w:customStyle="1" w:styleId="reference-text">
    <w:name w:val="reference-text"/>
    <w:basedOn w:val="a0"/>
    <w:rsid w:val="0058553D"/>
  </w:style>
  <w:style w:type="character" w:styleId="aa">
    <w:name w:val="Strong"/>
    <w:basedOn w:val="a0"/>
    <w:uiPriority w:val="22"/>
    <w:qFormat/>
    <w:rsid w:val="006A2E19"/>
    <w:rPr>
      <w:b/>
      <w:bCs/>
    </w:rPr>
  </w:style>
  <w:style w:type="paragraph" w:customStyle="1" w:styleId="wp-caption-text">
    <w:name w:val="wp-caption-text"/>
    <w:basedOn w:val="a"/>
    <w:rsid w:val="006A2E19"/>
    <w:pPr>
      <w:spacing w:before="240" w:after="0" w:line="360" w:lineRule="atLeast"/>
    </w:pPr>
    <w:rPr>
      <w:rFonts w:ascii="Helvetica" w:eastAsia="Times New Roman" w:hAnsi="Helvetica"/>
      <w:color w:val="676767"/>
      <w:sz w:val="18"/>
      <w:szCs w:val="18"/>
    </w:rPr>
  </w:style>
  <w:style w:type="character" w:customStyle="1" w:styleId="11">
    <w:name w:val="วันที่1"/>
    <w:basedOn w:val="a0"/>
    <w:rsid w:val="006A2E19"/>
    <w:rPr>
      <w:rFonts w:ascii="Helvetica" w:hAnsi="Helvetica" w:hint="default"/>
      <w:color w:val="808080"/>
      <w:spacing w:val="0"/>
      <w:sz w:val="18"/>
      <w:szCs w:val="18"/>
    </w:rPr>
  </w:style>
  <w:style w:type="character" w:styleId="ab">
    <w:name w:val="FollowedHyperlink"/>
    <w:basedOn w:val="a0"/>
    <w:uiPriority w:val="99"/>
    <w:semiHidden/>
    <w:unhideWhenUsed/>
    <w:rsid w:val="006A2E19"/>
    <w:rPr>
      <w:color w:val="800080" w:themeColor="followedHyperlink"/>
      <w:u w:val="single"/>
    </w:rPr>
  </w:style>
  <w:style w:type="character" w:customStyle="1" w:styleId="pluck-reactions-recommend-liked">
    <w:name w:val="pluck-reactions-recommend-liked"/>
    <w:basedOn w:val="a0"/>
    <w:rsid w:val="00BF3338"/>
    <w:rPr>
      <w:rFonts w:ascii="Lucida Sans Unicode" w:hAnsi="Lucida Sans Unicode" w:hint="default"/>
      <w:vanish w:val="0"/>
      <w:webHidden w:val="0"/>
      <w:color w:val="666666"/>
      <w:sz w:val="21"/>
      <w:szCs w:val="21"/>
      <w:shd w:val="clear" w:color="auto" w:fill="auto"/>
      <w:specVanish w:val="0"/>
    </w:rPr>
  </w:style>
  <w:style w:type="paragraph" w:customStyle="1" w:styleId="ad-wrapper5">
    <w:name w:val="ad-wrapper5"/>
    <w:basedOn w:val="a"/>
    <w:rsid w:val="00BF3338"/>
    <w:pPr>
      <w:spacing w:before="100" w:beforeAutospacing="1" w:after="100" w:afterAutospacing="1" w:line="240" w:lineRule="auto"/>
      <w:jc w:val="center"/>
    </w:pPr>
    <w:rPr>
      <w:rFonts w:ascii="Angsana New" w:eastAsia="Times New Roman" w:hAnsi="Angsana New"/>
      <w:sz w:val="28"/>
      <w:szCs w:val="28"/>
    </w:rPr>
  </w:style>
  <w:style w:type="character" w:customStyle="1" w:styleId="pluck-score-volume">
    <w:name w:val="pluck-score-volume"/>
    <w:basedOn w:val="a0"/>
    <w:rsid w:val="00A71987"/>
    <w:rPr>
      <w:color w:val="999999"/>
      <w:sz w:val="22"/>
      <w:szCs w:val="22"/>
    </w:rPr>
  </w:style>
  <w:style w:type="character" w:customStyle="1" w:styleId="pluck-comm-wait-reply-link2">
    <w:name w:val="pluck-comm-wait-reply-link2"/>
    <w:basedOn w:val="a0"/>
    <w:rsid w:val="00A71987"/>
    <w:rPr>
      <w:b w:val="0"/>
      <w:bCs w:val="0"/>
      <w:strike w:val="0"/>
      <w:dstrike w:val="0"/>
      <w:vanish/>
      <w:webHidden w:val="0"/>
      <w:color w:val="0066CC"/>
      <w:sz w:val="19"/>
      <w:szCs w:val="19"/>
      <w:u w:val="none"/>
      <w:effect w:val="none"/>
      <w:specVanish w:val="0"/>
    </w:rPr>
  </w:style>
  <w:style w:type="character" w:customStyle="1" w:styleId="pluck-score-volume-display">
    <w:name w:val="pluck-score-volume-display"/>
    <w:basedOn w:val="a0"/>
    <w:rsid w:val="00A71987"/>
  </w:style>
  <w:style w:type="paragraph" w:customStyle="1" w:styleId="pluck-comm-timestamp3">
    <w:name w:val="pluck-comm-timestamp3"/>
    <w:basedOn w:val="a"/>
    <w:rsid w:val="00A71987"/>
    <w:pPr>
      <w:spacing w:after="0" w:line="240" w:lineRule="auto"/>
    </w:pPr>
    <w:rPr>
      <w:rFonts w:ascii="Angsana New" w:eastAsia="Times New Roman" w:hAnsi="Angsana New"/>
      <w:color w:val="999999"/>
      <w:sz w:val="19"/>
      <w:szCs w:val="19"/>
    </w:rPr>
  </w:style>
  <w:style w:type="paragraph" w:customStyle="1" w:styleId="pluck-comm-ignoredmsg13">
    <w:name w:val="pluck-comm-ignoredmsg13"/>
    <w:basedOn w:val="a"/>
    <w:rsid w:val="00A71987"/>
    <w:pPr>
      <w:spacing w:after="0" w:line="240" w:lineRule="auto"/>
    </w:pPr>
    <w:rPr>
      <w:rFonts w:ascii="Angsana New" w:eastAsia="Times New Roman" w:hAnsi="Angsana New"/>
      <w:color w:val="1A1414"/>
      <w:sz w:val="22"/>
      <w:szCs w:val="22"/>
    </w:rPr>
  </w:style>
  <w:style w:type="paragraph" w:customStyle="1" w:styleId="pluck-comm-body17">
    <w:name w:val="pluck-comm-body17"/>
    <w:basedOn w:val="a"/>
    <w:rsid w:val="00A71987"/>
    <w:pPr>
      <w:spacing w:after="0" w:line="240" w:lineRule="auto"/>
    </w:pPr>
    <w:rPr>
      <w:rFonts w:ascii="Angsana New" w:eastAsia="Times New Roman" w:hAnsi="Angsana New"/>
      <w:color w:val="1A1414"/>
      <w:sz w:val="22"/>
      <w:szCs w:val="22"/>
    </w:rPr>
  </w:style>
  <w:style w:type="character" w:customStyle="1" w:styleId="pluck-comm-show-hide-reply-toggle">
    <w:name w:val="pluck-comm-show-hide-reply-toggle"/>
    <w:basedOn w:val="a0"/>
    <w:rsid w:val="00A71987"/>
  </w:style>
  <w:style w:type="character" w:customStyle="1" w:styleId="pluck-comm-child-count-multiple">
    <w:name w:val="pluck-comm-child-count-multiple"/>
    <w:basedOn w:val="a0"/>
    <w:rsid w:val="00A71987"/>
  </w:style>
  <w:style w:type="character" w:customStyle="1" w:styleId="pluck-comm-child-count">
    <w:name w:val="pluck-comm-child-count"/>
    <w:basedOn w:val="a0"/>
    <w:rsid w:val="00A71987"/>
  </w:style>
  <w:style w:type="character" w:customStyle="1" w:styleId="pluck-comm-child-count-single">
    <w:name w:val="pluck-comm-child-count-single"/>
    <w:basedOn w:val="a0"/>
    <w:rsid w:val="00A71987"/>
  </w:style>
  <w:style w:type="paragraph" w:customStyle="1" w:styleId="style1">
    <w:name w:val="style1"/>
    <w:basedOn w:val="a"/>
    <w:rsid w:val="00B671FC"/>
    <w:pPr>
      <w:spacing w:before="174" w:after="348" w:line="240" w:lineRule="auto"/>
      <w:jc w:val="both"/>
    </w:pPr>
    <w:rPr>
      <w:rFonts w:ascii="Angsana New" w:eastAsia="Times New Roman" w:hAnsi="Angsana New"/>
      <w:sz w:val="28"/>
      <w:szCs w:val="28"/>
    </w:rPr>
  </w:style>
  <w:style w:type="character" w:customStyle="1" w:styleId="field-content">
    <w:name w:val="field-content"/>
    <w:basedOn w:val="a0"/>
    <w:rsid w:val="00B671FC"/>
  </w:style>
  <w:style w:type="character" w:customStyle="1" w:styleId="style21">
    <w:name w:val="style21"/>
    <w:basedOn w:val="a0"/>
    <w:rsid w:val="00820E07"/>
    <w:rPr>
      <w:rFonts w:ascii="Arial" w:hAnsi="Arial" w:cs="Arial" w:hint="default"/>
      <w:b/>
      <w:bCs/>
      <w:sz w:val="18"/>
      <w:szCs w:val="18"/>
    </w:rPr>
  </w:style>
  <w:style w:type="character" w:customStyle="1" w:styleId="h-related-title">
    <w:name w:val="h-related-title"/>
    <w:basedOn w:val="a0"/>
    <w:rsid w:val="00944596"/>
  </w:style>
  <w:style w:type="table" w:styleId="ac">
    <w:name w:val="Table Grid"/>
    <w:basedOn w:val="a1"/>
    <w:uiPriority w:val="59"/>
    <w:rsid w:val="00FC57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List Paragraph"/>
    <w:basedOn w:val="a"/>
    <w:uiPriority w:val="34"/>
    <w:qFormat/>
    <w:rsid w:val="00544FA3"/>
    <w:pPr>
      <w:ind w:left="720"/>
      <w:contextualSpacing/>
    </w:pPr>
    <w:rPr>
      <w:szCs w:val="40"/>
    </w:rPr>
  </w:style>
  <w:style w:type="character" w:customStyle="1" w:styleId="meta-prep">
    <w:name w:val="meta-prep"/>
    <w:basedOn w:val="a0"/>
    <w:rsid w:val="006B4E4C"/>
  </w:style>
  <w:style w:type="character" w:customStyle="1" w:styleId="entry-date">
    <w:name w:val="entry-date"/>
    <w:basedOn w:val="a0"/>
    <w:rsid w:val="006B4E4C"/>
  </w:style>
  <w:style w:type="character" w:customStyle="1" w:styleId="by-author">
    <w:name w:val="by-author"/>
    <w:basedOn w:val="a0"/>
    <w:rsid w:val="006B4E4C"/>
  </w:style>
  <w:style w:type="character" w:customStyle="1" w:styleId="sep">
    <w:name w:val="sep"/>
    <w:basedOn w:val="a0"/>
    <w:rsid w:val="006B4E4C"/>
  </w:style>
  <w:style w:type="character" w:customStyle="1" w:styleId="author">
    <w:name w:val="author"/>
    <w:basedOn w:val="a0"/>
    <w:rsid w:val="006B4E4C"/>
  </w:style>
  <w:style w:type="character" w:customStyle="1" w:styleId="news-main-date-pane011">
    <w:name w:val="news-main-date-pane011"/>
    <w:basedOn w:val="a0"/>
    <w:rsid w:val="006B4E4C"/>
    <w:rPr>
      <w:rFonts w:ascii="SegoeUINormal" w:hAnsi="SegoeUINormal" w:hint="default"/>
      <w:vanish w:val="0"/>
      <w:webHidden w:val="0"/>
      <w:color w:val="767676"/>
      <w:sz w:val="17"/>
      <w:szCs w:val="17"/>
      <w:specVanish w:val="0"/>
    </w:rPr>
  </w:style>
  <w:style w:type="character" w:customStyle="1" w:styleId="50">
    <w:name w:val="หัวเรื่อง 5 อักขระ"/>
    <w:basedOn w:val="a0"/>
    <w:link w:val="5"/>
    <w:uiPriority w:val="9"/>
    <w:rsid w:val="00C002E0"/>
    <w:rPr>
      <w:rFonts w:ascii="Angsana New" w:eastAsia="Times New Roman" w:hAnsi="Angsana New"/>
      <w:b/>
      <w:bCs/>
      <w:color w:val="000000"/>
      <w:sz w:val="20"/>
      <w:szCs w:val="20"/>
    </w:rPr>
  </w:style>
  <w:style w:type="character" w:customStyle="1" w:styleId="60">
    <w:name w:val="หัวเรื่อง 6 อักขระ"/>
    <w:basedOn w:val="a0"/>
    <w:link w:val="6"/>
    <w:uiPriority w:val="9"/>
    <w:rsid w:val="00C002E0"/>
    <w:rPr>
      <w:rFonts w:ascii="Angsana New" w:eastAsia="Times New Roman" w:hAnsi="Angsana New"/>
      <w:b/>
      <w:bCs/>
      <w:color w:val="000000"/>
      <w:sz w:val="15"/>
      <w:szCs w:val="15"/>
    </w:rPr>
  </w:style>
  <w:style w:type="paragraph" w:styleId="HTML">
    <w:name w:val="HTML Preformatted"/>
    <w:basedOn w:val="a"/>
    <w:link w:val="HTML0"/>
    <w:uiPriority w:val="99"/>
    <w:semiHidden/>
    <w:unhideWhenUsed/>
    <w:rsid w:val="00C57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ngsana New" w:eastAsia="Times New Roman" w:hAnsi="Angsana New"/>
      <w:sz w:val="28"/>
      <w:szCs w:val="28"/>
    </w:rPr>
  </w:style>
  <w:style w:type="character" w:customStyle="1" w:styleId="HTML0">
    <w:name w:val="HTML ที่ได้รับการจัดรูปแบบแล้ว อักขระ"/>
    <w:basedOn w:val="a0"/>
    <w:link w:val="HTML"/>
    <w:uiPriority w:val="99"/>
    <w:semiHidden/>
    <w:rsid w:val="00C57991"/>
    <w:rPr>
      <w:rFonts w:ascii="Angsana New" w:eastAsia="Times New Roman" w:hAnsi="Angsana New"/>
      <w:sz w:val="28"/>
      <w:szCs w:val="28"/>
    </w:rPr>
  </w:style>
  <w:style w:type="paragraph" w:customStyle="1" w:styleId="referencetooltip">
    <w:name w:val="referencetooltip"/>
    <w:basedOn w:val="a"/>
    <w:rsid w:val="00C57991"/>
    <w:pPr>
      <w:spacing w:after="0" w:line="240" w:lineRule="auto"/>
    </w:pPr>
    <w:rPr>
      <w:rFonts w:ascii="Angsana New" w:eastAsia="Times New Roman" w:hAnsi="Angsana New"/>
      <w:sz w:val="15"/>
      <w:szCs w:val="15"/>
    </w:rPr>
  </w:style>
  <w:style w:type="paragraph" w:customStyle="1" w:styleId="rtflipped">
    <w:name w:val="rtflipped"/>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rtsettings">
    <w:name w:val="rtsettings"/>
    <w:basedOn w:val="a"/>
    <w:rsid w:val="00C57991"/>
    <w:pPr>
      <w:spacing w:after="100" w:afterAutospacing="1" w:line="240" w:lineRule="auto"/>
      <w:ind w:right="-105"/>
    </w:pPr>
    <w:rPr>
      <w:rFonts w:ascii="Angsana New" w:eastAsia="Times New Roman" w:hAnsi="Angsana New"/>
      <w:sz w:val="28"/>
      <w:szCs w:val="28"/>
    </w:rPr>
  </w:style>
  <w:style w:type="paragraph" w:customStyle="1" w:styleId="wp-teahouse-question-form">
    <w:name w:val="wp-teahouse-question-form"/>
    <w:basedOn w:val="a"/>
    <w:rsid w:val="00C57991"/>
    <w:pPr>
      <w:pBdr>
        <w:top w:val="single" w:sz="6" w:space="12" w:color="A7D7F9"/>
        <w:left w:val="single" w:sz="6" w:space="12" w:color="A7D7F9"/>
        <w:bottom w:val="single" w:sz="6" w:space="12" w:color="A7D7F9"/>
        <w:right w:val="single" w:sz="6" w:space="12" w:color="A7D7F9"/>
      </w:pBdr>
      <w:shd w:val="clear" w:color="auto" w:fill="F4F3F0"/>
      <w:spacing w:before="100" w:beforeAutospacing="1" w:after="100" w:afterAutospacing="1" w:line="240" w:lineRule="auto"/>
    </w:pPr>
    <w:rPr>
      <w:rFonts w:ascii="Angsana New" w:eastAsia="Times New Roman" w:hAnsi="Angsana New"/>
      <w:sz w:val="28"/>
      <w:szCs w:val="28"/>
    </w:rPr>
  </w:style>
  <w:style w:type="paragraph" w:customStyle="1" w:styleId="mw-hiero-table">
    <w:name w:val="mw-hiero-table"/>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mw-hiero-outer">
    <w:name w:val="mw-hiero-outer"/>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mw-hiero-box">
    <w:name w:val="mw-hiero-box"/>
    <w:basedOn w:val="a"/>
    <w:rsid w:val="00C57991"/>
    <w:pPr>
      <w:shd w:val="clear" w:color="auto" w:fill="000000"/>
      <w:spacing w:before="100" w:beforeAutospacing="1" w:after="100" w:afterAutospacing="1" w:line="240" w:lineRule="auto"/>
    </w:pPr>
    <w:rPr>
      <w:rFonts w:ascii="Angsana New" w:eastAsia="Times New Roman" w:hAnsi="Angsana New"/>
      <w:sz w:val="28"/>
      <w:szCs w:val="28"/>
    </w:rPr>
  </w:style>
  <w:style w:type="paragraph" w:customStyle="1" w:styleId="js-messagebox">
    <w:name w:val="js-messagebox"/>
    <w:basedOn w:val="a"/>
    <w:rsid w:val="00C57991"/>
    <w:pPr>
      <w:pBdr>
        <w:top w:val="single" w:sz="6" w:space="6" w:color="CCCCCC"/>
        <w:left w:val="single" w:sz="6" w:space="15" w:color="CCCCCC"/>
        <w:bottom w:val="single" w:sz="6" w:space="6" w:color="CCCCCC"/>
        <w:right w:val="single" w:sz="6" w:space="15" w:color="CCCCCC"/>
      </w:pBdr>
      <w:shd w:val="clear" w:color="auto" w:fill="FCFCFC"/>
      <w:spacing w:before="240" w:after="240" w:line="240" w:lineRule="auto"/>
      <w:ind w:left="612" w:right="612"/>
    </w:pPr>
    <w:rPr>
      <w:rFonts w:ascii="Angsana New" w:eastAsia="Times New Roman" w:hAnsi="Angsana New"/>
      <w:sz w:val="19"/>
      <w:szCs w:val="19"/>
    </w:rPr>
  </w:style>
  <w:style w:type="paragraph" w:customStyle="1" w:styleId="pef-notification-container">
    <w:name w:val="pef-notification-container"/>
    <w:basedOn w:val="a"/>
    <w:rsid w:val="00C57991"/>
    <w:pPr>
      <w:spacing w:after="0" w:line="240" w:lineRule="auto"/>
    </w:pPr>
    <w:rPr>
      <w:rFonts w:ascii="Angsana New" w:eastAsia="Times New Roman" w:hAnsi="Angsana New"/>
      <w:vanish/>
      <w:sz w:val="28"/>
      <w:szCs w:val="28"/>
    </w:rPr>
  </w:style>
  <w:style w:type="paragraph" w:customStyle="1" w:styleId="pef-notification-checkmark">
    <w:name w:val="pef-notification-checkmark"/>
    <w:basedOn w:val="a"/>
    <w:rsid w:val="00C57991"/>
    <w:pPr>
      <w:spacing w:before="100" w:beforeAutospacing="1" w:after="100" w:afterAutospacing="1" w:line="240" w:lineRule="auto"/>
      <w:ind w:right="210"/>
    </w:pPr>
    <w:rPr>
      <w:rFonts w:ascii="Angsana New" w:eastAsia="Times New Roman" w:hAnsi="Angsana New"/>
      <w:sz w:val="28"/>
      <w:szCs w:val="28"/>
    </w:rPr>
  </w:style>
  <w:style w:type="paragraph" w:customStyle="1" w:styleId="pef-notification">
    <w:name w:val="pef-notification"/>
    <w:basedOn w:val="a"/>
    <w:rsid w:val="00C57991"/>
    <w:pPr>
      <w:pBdr>
        <w:top w:val="single" w:sz="6" w:space="6" w:color="DCD9D9"/>
        <w:left w:val="single" w:sz="6" w:space="11" w:color="DCD9D9"/>
        <w:bottom w:val="single" w:sz="6" w:space="6" w:color="DCD9D9"/>
        <w:right w:val="single" w:sz="6" w:space="26" w:color="DCD9D9"/>
      </w:pBdr>
      <w:shd w:val="clear" w:color="auto" w:fill="EEEEEE"/>
      <w:spacing w:before="100" w:beforeAutospacing="1" w:after="270" w:line="375" w:lineRule="atLeast"/>
    </w:pPr>
    <w:rPr>
      <w:rFonts w:ascii="Helvetica" w:eastAsia="Times New Roman" w:hAnsi="Helvetica" w:cs="Helvetica"/>
      <w:color w:val="626465"/>
      <w:sz w:val="28"/>
      <w:szCs w:val="28"/>
    </w:rPr>
  </w:style>
  <w:style w:type="paragraph" w:customStyle="1" w:styleId="suggestions">
    <w:name w:val="suggestions"/>
    <w:basedOn w:val="a"/>
    <w:rsid w:val="00C57991"/>
    <w:pPr>
      <w:spacing w:after="0" w:line="240" w:lineRule="auto"/>
      <w:ind w:right="-15"/>
    </w:pPr>
    <w:rPr>
      <w:rFonts w:ascii="Angsana New" w:eastAsia="Times New Roman" w:hAnsi="Angsana New"/>
      <w:sz w:val="28"/>
      <w:szCs w:val="28"/>
    </w:rPr>
  </w:style>
  <w:style w:type="paragraph" w:customStyle="1" w:styleId="suggestions-special">
    <w:name w:val="suggestions-special"/>
    <w:basedOn w:val="a"/>
    <w:rsid w:val="00C57991"/>
    <w:pPr>
      <w:pBdr>
        <w:top w:val="single" w:sz="6" w:space="3" w:color="AAAAAA"/>
        <w:left w:val="single" w:sz="6" w:space="3" w:color="AAAAAA"/>
        <w:bottom w:val="single" w:sz="6" w:space="3" w:color="AAAAAA"/>
        <w:right w:val="single" w:sz="6" w:space="3" w:color="AAAAAA"/>
      </w:pBdr>
      <w:shd w:val="clear" w:color="auto" w:fill="FFFFFF"/>
      <w:spacing w:after="0" w:line="300" w:lineRule="atLeast"/>
    </w:pPr>
    <w:rPr>
      <w:rFonts w:ascii="Angsana New" w:eastAsia="Times New Roman" w:hAnsi="Angsana New"/>
      <w:vanish/>
      <w:sz w:val="19"/>
      <w:szCs w:val="19"/>
    </w:rPr>
  </w:style>
  <w:style w:type="paragraph" w:customStyle="1" w:styleId="suggestions-results">
    <w:name w:val="suggestions-results"/>
    <w:basedOn w:val="a"/>
    <w:rsid w:val="00C57991"/>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Angsana New" w:eastAsia="Times New Roman" w:hAnsi="Angsana New"/>
      <w:sz w:val="19"/>
      <w:szCs w:val="19"/>
    </w:rPr>
  </w:style>
  <w:style w:type="paragraph" w:customStyle="1" w:styleId="suggestions-result">
    <w:name w:val="suggestions-result"/>
    <w:basedOn w:val="a"/>
    <w:rsid w:val="00C57991"/>
    <w:pPr>
      <w:spacing w:after="0" w:line="360" w:lineRule="atLeast"/>
    </w:pPr>
    <w:rPr>
      <w:rFonts w:ascii="Angsana New" w:eastAsia="Times New Roman" w:hAnsi="Angsana New"/>
      <w:color w:val="000000"/>
      <w:sz w:val="28"/>
      <w:szCs w:val="28"/>
    </w:rPr>
  </w:style>
  <w:style w:type="paragraph" w:customStyle="1" w:styleId="suggestions-result-current">
    <w:name w:val="suggestions-result-current"/>
    <w:basedOn w:val="a"/>
    <w:rsid w:val="00C57991"/>
    <w:pPr>
      <w:shd w:val="clear" w:color="auto" w:fill="4C59A6"/>
      <w:spacing w:before="100" w:beforeAutospacing="1" w:after="100" w:afterAutospacing="1" w:line="240" w:lineRule="auto"/>
    </w:pPr>
    <w:rPr>
      <w:rFonts w:ascii="Angsana New" w:eastAsia="Times New Roman" w:hAnsi="Angsana New"/>
      <w:color w:val="FFFFFF"/>
      <w:sz w:val="28"/>
      <w:szCs w:val="28"/>
    </w:rPr>
  </w:style>
  <w:style w:type="paragraph" w:customStyle="1" w:styleId="autoellipsis-matched">
    <w:name w:val="autoellipsis-matched"/>
    <w:basedOn w:val="a"/>
    <w:rsid w:val="00C57991"/>
    <w:pPr>
      <w:spacing w:before="100" w:beforeAutospacing="1" w:after="100" w:afterAutospacing="1" w:line="240" w:lineRule="auto"/>
    </w:pPr>
    <w:rPr>
      <w:rFonts w:ascii="Angsana New" w:eastAsia="Times New Roman" w:hAnsi="Angsana New"/>
      <w:b/>
      <w:bCs/>
      <w:sz w:val="28"/>
      <w:szCs w:val="28"/>
    </w:rPr>
  </w:style>
  <w:style w:type="paragraph" w:customStyle="1" w:styleId="highlight">
    <w:name w:val="highlight"/>
    <w:basedOn w:val="a"/>
    <w:rsid w:val="00C57991"/>
    <w:pPr>
      <w:spacing w:before="100" w:beforeAutospacing="1" w:after="100" w:afterAutospacing="1" w:line="240" w:lineRule="auto"/>
    </w:pPr>
    <w:rPr>
      <w:rFonts w:ascii="Angsana New" w:eastAsia="Times New Roman" w:hAnsi="Angsana New"/>
      <w:b/>
      <w:bCs/>
      <w:sz w:val="28"/>
      <w:szCs w:val="28"/>
    </w:rPr>
  </w:style>
  <w:style w:type="paragraph" w:customStyle="1" w:styleId="ui-helper-hidden">
    <w:name w:val="ui-helper-hidden"/>
    <w:basedOn w:val="a"/>
    <w:rsid w:val="00C57991"/>
    <w:pPr>
      <w:spacing w:before="100" w:beforeAutospacing="1" w:after="100" w:afterAutospacing="1" w:line="240" w:lineRule="auto"/>
    </w:pPr>
    <w:rPr>
      <w:rFonts w:ascii="Angsana New" w:eastAsia="Times New Roman" w:hAnsi="Angsana New"/>
      <w:vanish/>
      <w:sz w:val="28"/>
      <w:szCs w:val="28"/>
    </w:rPr>
  </w:style>
  <w:style w:type="paragraph" w:customStyle="1" w:styleId="ui-helper-reset">
    <w:name w:val="ui-helper-reset"/>
    <w:basedOn w:val="a"/>
    <w:rsid w:val="00C57991"/>
    <w:pPr>
      <w:spacing w:after="0" w:line="240" w:lineRule="auto"/>
    </w:pPr>
    <w:rPr>
      <w:rFonts w:ascii="Angsana New" w:eastAsia="Times New Roman" w:hAnsi="Angsana New"/>
      <w:sz w:val="24"/>
      <w:szCs w:val="24"/>
    </w:rPr>
  </w:style>
  <w:style w:type="paragraph" w:customStyle="1" w:styleId="ui-helper-clearfix">
    <w:name w:val="ui-helper-clearfix"/>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helper-zfix">
    <w:name w:val="ui-helper-zfix"/>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icon">
    <w:name w:val="ui-icon"/>
    <w:basedOn w:val="a"/>
    <w:rsid w:val="00C57991"/>
    <w:pPr>
      <w:spacing w:before="100" w:beforeAutospacing="1" w:after="100" w:afterAutospacing="1" w:line="240" w:lineRule="auto"/>
      <w:ind w:firstLine="7343"/>
    </w:pPr>
    <w:rPr>
      <w:rFonts w:ascii="Angsana New" w:eastAsia="Times New Roman" w:hAnsi="Angsana New"/>
      <w:sz w:val="28"/>
      <w:szCs w:val="28"/>
    </w:rPr>
  </w:style>
  <w:style w:type="paragraph" w:customStyle="1" w:styleId="ui-widget-overlay">
    <w:name w:val="ui-widget-overlay"/>
    <w:basedOn w:val="a"/>
    <w:rsid w:val="00C57991"/>
    <w:pPr>
      <w:shd w:val="clear" w:color="auto" w:fill="000000"/>
      <w:spacing w:before="100" w:beforeAutospacing="1" w:after="100" w:afterAutospacing="1" w:line="240" w:lineRule="auto"/>
    </w:pPr>
    <w:rPr>
      <w:rFonts w:ascii="Angsana New" w:eastAsia="Times New Roman" w:hAnsi="Angsana New"/>
      <w:sz w:val="28"/>
      <w:szCs w:val="28"/>
    </w:rPr>
  </w:style>
  <w:style w:type="paragraph" w:customStyle="1" w:styleId="ui-widget">
    <w:name w:val="ui-widget"/>
    <w:basedOn w:val="a"/>
    <w:rsid w:val="00C57991"/>
    <w:pPr>
      <w:spacing w:before="100" w:beforeAutospacing="1" w:after="100" w:afterAutospacing="1" w:line="240" w:lineRule="auto"/>
    </w:pPr>
    <w:rPr>
      <w:rFonts w:ascii="Arial" w:eastAsia="Times New Roman" w:hAnsi="Arial" w:cs="Arial"/>
      <w:sz w:val="19"/>
      <w:szCs w:val="19"/>
    </w:rPr>
  </w:style>
  <w:style w:type="paragraph" w:customStyle="1" w:styleId="ui-widget-content">
    <w:name w:val="ui-widget-content"/>
    <w:basedOn w:val="a"/>
    <w:rsid w:val="00C57991"/>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Angsana New" w:eastAsia="Times New Roman" w:hAnsi="Angsana New"/>
      <w:color w:val="362B36"/>
      <w:sz w:val="28"/>
      <w:szCs w:val="28"/>
    </w:rPr>
  </w:style>
  <w:style w:type="paragraph" w:customStyle="1" w:styleId="ui-widget-header">
    <w:name w:val="ui-widget-header"/>
    <w:basedOn w:val="a"/>
    <w:rsid w:val="00C57991"/>
    <w:pPr>
      <w:pBdr>
        <w:bottom w:val="single" w:sz="6" w:space="0" w:color="BBBBBB"/>
      </w:pBdr>
      <w:shd w:val="clear" w:color="auto" w:fill="FFFFFF"/>
      <w:spacing w:before="100" w:beforeAutospacing="1" w:after="100" w:afterAutospacing="1" w:line="240" w:lineRule="atLeast"/>
    </w:pPr>
    <w:rPr>
      <w:rFonts w:ascii="Angsana New" w:eastAsia="Times New Roman" w:hAnsi="Angsana New"/>
      <w:b/>
      <w:bCs/>
      <w:color w:val="222222"/>
      <w:sz w:val="28"/>
      <w:szCs w:val="28"/>
    </w:rPr>
  </w:style>
  <w:style w:type="paragraph" w:customStyle="1" w:styleId="ui-state-default">
    <w:name w:val="ui-state-default"/>
    <w:basedOn w:val="a"/>
    <w:rsid w:val="00C57991"/>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line="240" w:lineRule="auto"/>
    </w:pPr>
    <w:rPr>
      <w:rFonts w:ascii="Angsana New" w:eastAsia="Times New Roman" w:hAnsi="Angsana New"/>
      <w:color w:val="2779AA"/>
      <w:sz w:val="28"/>
      <w:szCs w:val="28"/>
    </w:rPr>
  </w:style>
  <w:style w:type="paragraph" w:customStyle="1" w:styleId="ui-state-hover">
    <w:name w:val="ui-state-hover"/>
    <w:basedOn w:val="a"/>
    <w:rsid w:val="00C57991"/>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Angsana New" w:eastAsia="Times New Roman" w:hAnsi="Angsana New"/>
      <w:color w:val="0070A3"/>
      <w:sz w:val="28"/>
      <w:szCs w:val="28"/>
    </w:rPr>
  </w:style>
  <w:style w:type="paragraph" w:customStyle="1" w:styleId="ui-state-focus">
    <w:name w:val="ui-state-focus"/>
    <w:basedOn w:val="a"/>
    <w:rsid w:val="00C57991"/>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Angsana New" w:eastAsia="Times New Roman" w:hAnsi="Angsana New"/>
      <w:color w:val="0070A3"/>
      <w:sz w:val="28"/>
      <w:szCs w:val="28"/>
    </w:rPr>
  </w:style>
  <w:style w:type="paragraph" w:customStyle="1" w:styleId="ui-state-active">
    <w:name w:val="ui-state-active"/>
    <w:basedOn w:val="a"/>
    <w:rsid w:val="00C57991"/>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line="240" w:lineRule="auto"/>
    </w:pPr>
    <w:rPr>
      <w:rFonts w:ascii="Angsana New" w:eastAsia="Times New Roman" w:hAnsi="Angsana New"/>
      <w:color w:val="000000"/>
      <w:sz w:val="28"/>
      <w:szCs w:val="28"/>
    </w:rPr>
  </w:style>
  <w:style w:type="paragraph" w:customStyle="1" w:styleId="ui-state-highlight">
    <w:name w:val="ui-state-highlight"/>
    <w:basedOn w:val="a"/>
    <w:rsid w:val="00C57991"/>
    <w:pPr>
      <w:pBdr>
        <w:top w:val="single" w:sz="6" w:space="0" w:color="F9DD34"/>
        <w:left w:val="single" w:sz="6" w:space="0" w:color="F9DD34"/>
        <w:bottom w:val="single" w:sz="6" w:space="0" w:color="F9DD34"/>
        <w:right w:val="single" w:sz="6" w:space="0" w:color="F9DD34"/>
      </w:pBdr>
      <w:spacing w:before="100" w:beforeAutospacing="1" w:after="100" w:afterAutospacing="1" w:line="240" w:lineRule="auto"/>
    </w:pPr>
    <w:rPr>
      <w:rFonts w:ascii="Angsana New" w:eastAsia="Times New Roman" w:hAnsi="Angsana New"/>
      <w:color w:val="363636"/>
      <w:sz w:val="28"/>
      <w:szCs w:val="28"/>
    </w:rPr>
  </w:style>
  <w:style w:type="paragraph" w:customStyle="1" w:styleId="ui-state-error">
    <w:name w:val="ui-state-error"/>
    <w:basedOn w:val="a"/>
    <w:rsid w:val="00C57991"/>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line="240" w:lineRule="auto"/>
    </w:pPr>
    <w:rPr>
      <w:rFonts w:ascii="Angsana New" w:eastAsia="Times New Roman" w:hAnsi="Angsana New"/>
      <w:color w:val="FFFFFF"/>
      <w:sz w:val="28"/>
      <w:szCs w:val="28"/>
    </w:rPr>
  </w:style>
  <w:style w:type="paragraph" w:customStyle="1" w:styleId="ui-state-error-text">
    <w:name w:val="ui-state-error-text"/>
    <w:basedOn w:val="a"/>
    <w:rsid w:val="00C57991"/>
    <w:pPr>
      <w:spacing w:before="100" w:beforeAutospacing="1" w:after="100" w:afterAutospacing="1" w:line="240" w:lineRule="auto"/>
    </w:pPr>
    <w:rPr>
      <w:rFonts w:ascii="Angsana New" w:eastAsia="Times New Roman" w:hAnsi="Angsana New"/>
      <w:color w:val="FFFFFF"/>
      <w:sz w:val="28"/>
      <w:szCs w:val="28"/>
    </w:rPr>
  </w:style>
  <w:style w:type="paragraph" w:customStyle="1" w:styleId="ui-priority-primary">
    <w:name w:val="ui-priority-primary"/>
    <w:basedOn w:val="a"/>
    <w:rsid w:val="00C57991"/>
    <w:pPr>
      <w:spacing w:before="100" w:beforeAutospacing="1" w:after="100" w:afterAutospacing="1" w:line="240" w:lineRule="auto"/>
    </w:pPr>
    <w:rPr>
      <w:rFonts w:ascii="Angsana New" w:eastAsia="Times New Roman" w:hAnsi="Angsana New"/>
      <w:b/>
      <w:bCs/>
      <w:sz w:val="28"/>
      <w:szCs w:val="28"/>
    </w:rPr>
  </w:style>
  <w:style w:type="paragraph" w:customStyle="1" w:styleId="ui-priority-secondary">
    <w:name w:val="ui-priority-secondary"/>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state-disabled">
    <w:name w:val="ui-state-disabled"/>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widget-shadow">
    <w:name w:val="ui-widget-shadow"/>
    <w:basedOn w:val="a"/>
    <w:rsid w:val="00C57991"/>
    <w:pPr>
      <w:shd w:val="clear" w:color="auto" w:fill="000000"/>
      <w:spacing w:after="0" w:line="240" w:lineRule="auto"/>
      <w:ind w:left="-105"/>
    </w:pPr>
    <w:rPr>
      <w:rFonts w:ascii="Angsana New" w:eastAsia="Times New Roman" w:hAnsi="Angsana New"/>
      <w:sz w:val="28"/>
      <w:szCs w:val="28"/>
    </w:rPr>
  </w:style>
  <w:style w:type="paragraph" w:customStyle="1" w:styleId="ui-button">
    <w:name w:val="ui-button"/>
    <w:basedOn w:val="a"/>
    <w:rsid w:val="00C57991"/>
    <w:pPr>
      <w:spacing w:before="100" w:beforeAutospacing="1" w:after="100" w:afterAutospacing="1" w:line="240" w:lineRule="auto"/>
      <w:ind w:right="24"/>
      <w:jc w:val="center"/>
    </w:pPr>
    <w:rPr>
      <w:rFonts w:ascii="Angsana New" w:eastAsia="Times New Roman" w:hAnsi="Angsana New"/>
      <w:sz w:val="28"/>
      <w:szCs w:val="28"/>
    </w:rPr>
  </w:style>
  <w:style w:type="paragraph" w:customStyle="1" w:styleId="ui-button-icon-only">
    <w:name w:val="ui-button-icon-only"/>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button-icons-only">
    <w:name w:val="ui-button-icons-only"/>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buttonset">
    <w:name w:val="ui-buttonset"/>
    <w:basedOn w:val="a"/>
    <w:rsid w:val="00C57991"/>
    <w:pPr>
      <w:spacing w:before="100" w:beforeAutospacing="1" w:after="100" w:afterAutospacing="1" w:line="240" w:lineRule="auto"/>
      <w:ind w:right="105"/>
    </w:pPr>
    <w:rPr>
      <w:rFonts w:ascii="Angsana New" w:eastAsia="Times New Roman" w:hAnsi="Angsana New"/>
      <w:sz w:val="28"/>
      <w:szCs w:val="28"/>
    </w:rPr>
  </w:style>
  <w:style w:type="paragraph" w:customStyle="1" w:styleId="navbox">
    <w:name w:val="navbox"/>
    <w:basedOn w:val="a"/>
    <w:rsid w:val="00C57991"/>
    <w:pPr>
      <w:pBdr>
        <w:top w:val="single" w:sz="6" w:space="1" w:color="AAAAAA"/>
        <w:left w:val="single" w:sz="6" w:space="1" w:color="AAAAAA"/>
        <w:bottom w:val="single" w:sz="6" w:space="1" w:color="AAAAAA"/>
        <w:right w:val="single" w:sz="6" w:space="1" w:color="AAAAAA"/>
      </w:pBdr>
      <w:shd w:val="clear" w:color="auto" w:fill="FDFDFD"/>
      <w:spacing w:before="100" w:beforeAutospacing="1" w:after="100" w:afterAutospacing="1" w:line="240" w:lineRule="auto"/>
      <w:jc w:val="center"/>
    </w:pPr>
    <w:rPr>
      <w:rFonts w:ascii="Angsana New" w:eastAsia="Times New Roman" w:hAnsi="Angsana New"/>
      <w:sz w:val="21"/>
      <w:szCs w:val="21"/>
    </w:rPr>
  </w:style>
  <w:style w:type="paragraph" w:customStyle="1" w:styleId="navbox-inner">
    <w:name w:val="navbox-inner"/>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navbox-subgroup">
    <w:name w:val="navbox-subgroup"/>
    <w:basedOn w:val="a"/>
    <w:rsid w:val="00C57991"/>
    <w:pPr>
      <w:shd w:val="clear" w:color="auto" w:fill="FDFDFD"/>
      <w:spacing w:before="100" w:beforeAutospacing="1" w:after="100" w:afterAutospacing="1" w:line="240" w:lineRule="auto"/>
    </w:pPr>
    <w:rPr>
      <w:rFonts w:ascii="Angsana New" w:eastAsia="Times New Roman" w:hAnsi="Angsana New"/>
      <w:sz w:val="28"/>
      <w:szCs w:val="28"/>
    </w:rPr>
  </w:style>
  <w:style w:type="paragraph" w:customStyle="1" w:styleId="navbox-title">
    <w:name w:val="navbox-title"/>
    <w:basedOn w:val="a"/>
    <w:rsid w:val="00C57991"/>
    <w:pPr>
      <w:shd w:val="clear" w:color="auto" w:fill="CCCCFF"/>
      <w:spacing w:before="100" w:beforeAutospacing="1" w:after="100" w:afterAutospacing="1" w:line="240" w:lineRule="auto"/>
      <w:jc w:val="center"/>
    </w:pPr>
    <w:rPr>
      <w:rFonts w:ascii="Angsana New" w:eastAsia="Times New Roman" w:hAnsi="Angsana New"/>
      <w:sz w:val="28"/>
      <w:szCs w:val="28"/>
    </w:rPr>
  </w:style>
  <w:style w:type="paragraph" w:customStyle="1" w:styleId="navbox-abovebelow">
    <w:name w:val="navbox-abovebelow"/>
    <w:basedOn w:val="a"/>
    <w:rsid w:val="00C57991"/>
    <w:pPr>
      <w:shd w:val="clear" w:color="auto" w:fill="DDDDFF"/>
      <w:spacing w:before="100" w:beforeAutospacing="1" w:after="100" w:afterAutospacing="1" w:line="240" w:lineRule="auto"/>
      <w:jc w:val="center"/>
    </w:pPr>
    <w:rPr>
      <w:rFonts w:ascii="Angsana New" w:eastAsia="Times New Roman" w:hAnsi="Angsana New"/>
      <w:sz w:val="28"/>
      <w:szCs w:val="28"/>
    </w:rPr>
  </w:style>
  <w:style w:type="paragraph" w:customStyle="1" w:styleId="navbox-list">
    <w:name w:val="navbox-list"/>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navbox-even">
    <w:name w:val="navbox-even"/>
    <w:basedOn w:val="a"/>
    <w:rsid w:val="00C57991"/>
    <w:pPr>
      <w:shd w:val="clear" w:color="auto" w:fill="F7F7F7"/>
      <w:spacing w:before="100" w:beforeAutospacing="1" w:after="100" w:afterAutospacing="1" w:line="240" w:lineRule="auto"/>
    </w:pPr>
    <w:rPr>
      <w:rFonts w:ascii="Angsana New" w:eastAsia="Times New Roman" w:hAnsi="Angsana New"/>
      <w:sz w:val="28"/>
      <w:szCs w:val="28"/>
    </w:rPr>
  </w:style>
  <w:style w:type="paragraph" w:customStyle="1" w:styleId="navbox-odd">
    <w:name w:val="navbox-odd"/>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navbar">
    <w:name w:val="navbar"/>
    <w:basedOn w:val="a"/>
    <w:rsid w:val="00C57991"/>
    <w:pPr>
      <w:spacing w:before="100" w:beforeAutospacing="1" w:after="100" w:afterAutospacing="1" w:line="240" w:lineRule="auto"/>
    </w:pPr>
    <w:rPr>
      <w:rFonts w:ascii="Angsana New" w:eastAsia="Times New Roman" w:hAnsi="Angsana New"/>
      <w:sz w:val="21"/>
      <w:szCs w:val="21"/>
    </w:rPr>
  </w:style>
  <w:style w:type="paragraph" w:customStyle="1" w:styleId="collapsebutton">
    <w:name w:val="collapsebutton"/>
    <w:basedOn w:val="a"/>
    <w:rsid w:val="00C57991"/>
    <w:pPr>
      <w:spacing w:before="100" w:beforeAutospacing="1" w:after="100" w:afterAutospacing="1" w:line="240" w:lineRule="auto"/>
      <w:ind w:left="120"/>
      <w:jc w:val="right"/>
    </w:pPr>
    <w:rPr>
      <w:rFonts w:ascii="Angsana New" w:eastAsia="Times New Roman" w:hAnsi="Angsana New"/>
      <w:sz w:val="28"/>
      <w:szCs w:val="28"/>
    </w:rPr>
  </w:style>
  <w:style w:type="paragraph" w:customStyle="1" w:styleId="mw-collapsible-toggle">
    <w:name w:val="mw-collapsible-toggle"/>
    <w:basedOn w:val="a"/>
    <w:rsid w:val="00C57991"/>
    <w:pPr>
      <w:spacing w:before="100" w:beforeAutospacing="1" w:after="100" w:afterAutospacing="1" w:line="240" w:lineRule="auto"/>
      <w:jc w:val="right"/>
    </w:pPr>
    <w:rPr>
      <w:rFonts w:ascii="Angsana New" w:eastAsia="Times New Roman" w:hAnsi="Angsana New"/>
      <w:sz w:val="28"/>
      <w:szCs w:val="28"/>
    </w:rPr>
  </w:style>
  <w:style w:type="paragraph" w:customStyle="1" w:styleId="infobox">
    <w:name w:val="infobox"/>
    <w:basedOn w:val="a"/>
    <w:rsid w:val="00C57991"/>
    <w:pPr>
      <w:pBdr>
        <w:top w:val="single" w:sz="6" w:space="2" w:color="AAAAAA"/>
        <w:left w:val="single" w:sz="6" w:space="2" w:color="AAAAAA"/>
        <w:bottom w:val="single" w:sz="6" w:space="2" w:color="AAAAAA"/>
        <w:right w:val="single" w:sz="6" w:space="2" w:color="AAAAAA"/>
      </w:pBdr>
      <w:shd w:val="clear" w:color="auto" w:fill="F9F9F9"/>
      <w:spacing w:before="120" w:after="120" w:line="360" w:lineRule="atLeast"/>
      <w:ind w:left="240"/>
    </w:pPr>
    <w:rPr>
      <w:rFonts w:ascii="Angsana New" w:eastAsia="Times New Roman" w:hAnsi="Angsana New"/>
      <w:color w:val="000000"/>
      <w:sz w:val="21"/>
      <w:szCs w:val="21"/>
    </w:rPr>
  </w:style>
  <w:style w:type="paragraph" w:customStyle="1" w:styleId="messagebox">
    <w:name w:val="messagebox"/>
    <w:basedOn w:val="a"/>
    <w:rsid w:val="00C57991"/>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Angsana New" w:eastAsia="Times New Roman" w:hAnsi="Angsana New"/>
      <w:sz w:val="28"/>
      <w:szCs w:val="28"/>
    </w:rPr>
  </w:style>
  <w:style w:type="paragraph" w:customStyle="1" w:styleId="hiddenstructure">
    <w:name w:val="hiddenstructure"/>
    <w:basedOn w:val="a"/>
    <w:rsid w:val="00C57991"/>
    <w:pPr>
      <w:shd w:val="clear" w:color="auto" w:fill="00FF00"/>
      <w:spacing w:before="100" w:beforeAutospacing="1" w:after="100" w:afterAutospacing="1" w:line="240" w:lineRule="auto"/>
    </w:pPr>
    <w:rPr>
      <w:rFonts w:ascii="Angsana New" w:eastAsia="Times New Roman" w:hAnsi="Angsana New"/>
      <w:color w:val="FF0000"/>
      <w:sz w:val="28"/>
      <w:szCs w:val="28"/>
    </w:rPr>
  </w:style>
  <w:style w:type="paragraph" w:customStyle="1" w:styleId="rellink">
    <w:name w:val="rellink"/>
    <w:basedOn w:val="a"/>
    <w:rsid w:val="00C57991"/>
    <w:pPr>
      <w:spacing w:before="100" w:beforeAutospacing="1" w:after="120" w:line="240" w:lineRule="auto"/>
    </w:pPr>
    <w:rPr>
      <w:rFonts w:ascii="Angsana New" w:eastAsia="Times New Roman" w:hAnsi="Angsana New"/>
      <w:i/>
      <w:iCs/>
      <w:sz w:val="28"/>
      <w:szCs w:val="28"/>
    </w:rPr>
  </w:style>
  <w:style w:type="paragraph" w:customStyle="1" w:styleId="dablink">
    <w:name w:val="dablink"/>
    <w:basedOn w:val="a"/>
    <w:rsid w:val="00C57991"/>
    <w:pPr>
      <w:spacing w:before="100" w:beforeAutospacing="1" w:after="120" w:line="240" w:lineRule="auto"/>
    </w:pPr>
    <w:rPr>
      <w:rFonts w:ascii="Angsana New" w:eastAsia="Times New Roman" w:hAnsi="Angsana New"/>
      <w:i/>
      <w:iCs/>
      <w:sz w:val="28"/>
      <w:szCs w:val="28"/>
    </w:rPr>
  </w:style>
  <w:style w:type="paragraph" w:customStyle="1" w:styleId="geo-default">
    <w:name w:val="geo-default"/>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geo-dms">
    <w:name w:val="geo-dms"/>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geo-dec">
    <w:name w:val="geo-dec"/>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geo-nondefault">
    <w:name w:val="geo-nondefault"/>
    <w:basedOn w:val="a"/>
    <w:rsid w:val="00C57991"/>
    <w:pPr>
      <w:spacing w:before="100" w:beforeAutospacing="1" w:after="100" w:afterAutospacing="1" w:line="240" w:lineRule="auto"/>
    </w:pPr>
    <w:rPr>
      <w:rFonts w:ascii="Angsana New" w:eastAsia="Times New Roman" w:hAnsi="Angsana New"/>
      <w:vanish/>
      <w:sz w:val="28"/>
      <w:szCs w:val="28"/>
    </w:rPr>
  </w:style>
  <w:style w:type="paragraph" w:customStyle="1" w:styleId="geo-multi-punct">
    <w:name w:val="geo-multi-punct"/>
    <w:basedOn w:val="a"/>
    <w:rsid w:val="00C57991"/>
    <w:pPr>
      <w:spacing w:before="100" w:beforeAutospacing="1" w:after="100" w:afterAutospacing="1" w:line="240" w:lineRule="auto"/>
    </w:pPr>
    <w:rPr>
      <w:rFonts w:ascii="Angsana New" w:eastAsia="Times New Roman" w:hAnsi="Angsana New"/>
      <w:vanish/>
      <w:sz w:val="28"/>
      <w:szCs w:val="28"/>
    </w:rPr>
  </w:style>
  <w:style w:type="paragraph" w:customStyle="1" w:styleId="longitude">
    <w:name w:val="longitude"/>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latitude">
    <w:name w:val="latitude"/>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nowrap">
    <w:name w:val="nowrap"/>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template-documentation">
    <w:name w:val="template-documentation"/>
    <w:basedOn w:val="a"/>
    <w:rsid w:val="00C57991"/>
    <w:pPr>
      <w:pBdr>
        <w:top w:val="single" w:sz="6" w:space="12" w:color="AAAAAA"/>
        <w:left w:val="single" w:sz="6" w:space="12" w:color="AAAAAA"/>
        <w:bottom w:val="single" w:sz="6" w:space="12" w:color="AAAAAA"/>
        <w:right w:val="single" w:sz="6" w:space="12" w:color="AAAAAA"/>
      </w:pBdr>
      <w:shd w:val="clear" w:color="auto" w:fill="ECFCF4"/>
      <w:spacing w:before="240" w:after="0" w:line="240" w:lineRule="auto"/>
    </w:pPr>
    <w:rPr>
      <w:rFonts w:ascii="Angsana New" w:eastAsia="Times New Roman" w:hAnsi="Angsana New"/>
      <w:sz w:val="28"/>
      <w:szCs w:val="28"/>
    </w:rPr>
  </w:style>
  <w:style w:type="paragraph" w:customStyle="1" w:styleId="categorytreechildren">
    <w:name w:val="categorytreechildren"/>
    <w:basedOn w:val="a"/>
    <w:rsid w:val="00C57991"/>
    <w:pPr>
      <w:spacing w:before="100" w:beforeAutospacing="1" w:after="100" w:afterAutospacing="1" w:line="240" w:lineRule="auto"/>
      <w:ind w:left="300"/>
    </w:pPr>
    <w:rPr>
      <w:rFonts w:ascii="Angsana New" w:eastAsia="Times New Roman" w:hAnsi="Angsana New"/>
      <w:sz w:val="28"/>
      <w:szCs w:val="28"/>
    </w:rPr>
  </w:style>
  <w:style w:type="paragraph" w:customStyle="1" w:styleId="mw-tag-markers">
    <w:name w:val="mw-tag-markers"/>
    <w:basedOn w:val="a"/>
    <w:rsid w:val="00C57991"/>
    <w:pPr>
      <w:spacing w:before="100" w:beforeAutospacing="1" w:after="100" w:afterAutospacing="1" w:line="240" w:lineRule="auto"/>
    </w:pPr>
    <w:rPr>
      <w:rFonts w:ascii="Arial" w:eastAsia="Times New Roman" w:hAnsi="Arial" w:cs="Arial"/>
      <w:i/>
      <w:iCs/>
      <w:sz w:val="22"/>
      <w:szCs w:val="22"/>
    </w:rPr>
  </w:style>
  <w:style w:type="paragraph" w:customStyle="1" w:styleId="sysop-show">
    <w:name w:val="sysop-show"/>
    <w:basedOn w:val="a"/>
    <w:rsid w:val="00C57991"/>
    <w:pPr>
      <w:spacing w:before="100" w:beforeAutospacing="1" w:after="100" w:afterAutospacing="1" w:line="240" w:lineRule="auto"/>
    </w:pPr>
    <w:rPr>
      <w:rFonts w:ascii="Angsana New" w:eastAsia="Times New Roman" w:hAnsi="Angsana New"/>
      <w:vanish/>
      <w:sz w:val="28"/>
      <w:szCs w:val="28"/>
    </w:rPr>
  </w:style>
  <w:style w:type="paragraph" w:customStyle="1" w:styleId="accountcreator-show">
    <w:name w:val="accountcreator-show"/>
    <w:basedOn w:val="a"/>
    <w:rsid w:val="00C57991"/>
    <w:pPr>
      <w:spacing w:before="100" w:beforeAutospacing="1" w:after="100" w:afterAutospacing="1" w:line="240" w:lineRule="auto"/>
    </w:pPr>
    <w:rPr>
      <w:rFonts w:ascii="Angsana New" w:eastAsia="Times New Roman" w:hAnsi="Angsana New"/>
      <w:vanish/>
      <w:sz w:val="28"/>
      <w:szCs w:val="28"/>
    </w:rPr>
  </w:style>
  <w:style w:type="paragraph" w:customStyle="1" w:styleId="breadcrumb">
    <w:name w:val="breadcrumb"/>
    <w:basedOn w:val="a"/>
    <w:rsid w:val="00C57991"/>
    <w:pPr>
      <w:spacing w:before="100" w:beforeAutospacing="1" w:after="100" w:afterAutospacing="1" w:line="240" w:lineRule="auto"/>
    </w:pPr>
    <w:rPr>
      <w:rFonts w:ascii="Helvetica" w:eastAsia="Times New Roman" w:hAnsi="Helvetica" w:cs="Helvetica"/>
      <w:sz w:val="21"/>
      <w:szCs w:val="21"/>
    </w:rPr>
  </w:style>
  <w:style w:type="paragraph" w:customStyle="1" w:styleId="portal-column-left">
    <w:name w:val="portal-column-left"/>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portal-column-right">
    <w:name w:val="portal-column-right"/>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portal-column-left-wide">
    <w:name w:val="portal-column-left-wide"/>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portal-column-right-narrow">
    <w:name w:val="portal-column-right-narrow"/>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portal-column-left-extra-wide">
    <w:name w:val="portal-column-left-extra-wide"/>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portal-column-right-extra-narrow">
    <w:name w:val="portal-column-right-extra-narrow"/>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redirecttext">
    <w:name w:val="redirecttext"/>
    <w:basedOn w:val="a"/>
    <w:rsid w:val="00C57991"/>
    <w:pPr>
      <w:spacing w:before="75" w:after="75" w:line="240" w:lineRule="auto"/>
      <w:ind w:left="75" w:right="75"/>
    </w:pPr>
    <w:rPr>
      <w:rFonts w:ascii="Angsana New" w:eastAsia="Times New Roman" w:hAnsi="Angsana New"/>
      <w:sz w:val="36"/>
      <w:szCs w:val="36"/>
    </w:rPr>
  </w:style>
  <w:style w:type="paragraph" w:customStyle="1" w:styleId="ipa">
    <w:name w:val="ipa"/>
    <w:basedOn w:val="a"/>
    <w:rsid w:val="00C57991"/>
    <w:pPr>
      <w:spacing w:before="100" w:beforeAutospacing="1" w:after="100" w:afterAutospacing="1" w:line="240" w:lineRule="auto"/>
    </w:pPr>
    <w:rPr>
      <w:rFonts w:ascii="Arial Unicode MS" w:eastAsia="Arial Unicode MS" w:hAnsi="Arial Unicode MS" w:cs="Arial Unicode MS"/>
      <w:sz w:val="28"/>
      <w:szCs w:val="28"/>
    </w:rPr>
  </w:style>
  <w:style w:type="paragraph" w:customStyle="1" w:styleId="unicode">
    <w:name w:val="unicode"/>
    <w:basedOn w:val="a"/>
    <w:rsid w:val="00C57991"/>
    <w:pPr>
      <w:spacing w:before="100" w:beforeAutospacing="1" w:after="100" w:afterAutospacing="1" w:line="240" w:lineRule="auto"/>
    </w:pPr>
    <w:rPr>
      <w:rFonts w:ascii="Arial Unicode MS" w:eastAsia="Arial Unicode MS" w:hAnsi="Arial Unicode MS" w:cs="Arial Unicode MS"/>
      <w:sz w:val="28"/>
      <w:szCs w:val="28"/>
    </w:rPr>
  </w:style>
  <w:style w:type="paragraph" w:customStyle="1" w:styleId="disabled">
    <w:name w:val="disabled"/>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button-large">
    <w:name w:val="ui-button-large"/>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button-green">
    <w:name w:val="ui-button-green"/>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button-blue">
    <w:name w:val="ui-button-blue"/>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button-red">
    <w:name w:val="ui-button-red"/>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button-orange">
    <w:name w:val="ui-button-orange"/>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js-messagebox-group">
    <w:name w:val="js-messagebox-group"/>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mah-helpful-state">
    <w:name w:val="mah-helpful-state"/>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mah-helpful-marked-state">
    <w:name w:val="mah-helpful-marked-state"/>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special-label">
    <w:name w:val="special-label"/>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special-query">
    <w:name w:val="special-query"/>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special-hover">
    <w:name w:val="special-hover"/>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button-text">
    <w:name w:val="ui-button-text"/>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navbox-group">
    <w:name w:val="navbox-group"/>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imbox">
    <w:name w:val="imbox"/>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tocnumber">
    <w:name w:val="tocnumber"/>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selflink">
    <w:name w:val="selflink"/>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wpb-header">
    <w:name w:val="wpb-header"/>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wpb-outside">
    <w:name w:val="wpb-outside"/>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hide-when-compact">
    <w:name w:val="hide-when-compact"/>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mbox-image">
    <w:name w:val="mbox-image"/>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mbox-imageright">
    <w:name w:val="mbox-imageright"/>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mbox-empty-cell">
    <w:name w:val="mbox-empty-cell"/>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mbox-text-span">
    <w:name w:val="mbox-text-span"/>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tmbox">
    <w:name w:val="tmbox"/>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mw-title">
    <w:name w:val="mw-title"/>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letterhead">
    <w:name w:val="letterhead"/>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mbox-text">
    <w:name w:val="mbox-text"/>
    <w:basedOn w:val="a"/>
    <w:rsid w:val="00C57991"/>
    <w:pPr>
      <w:spacing w:before="100" w:beforeAutospacing="1" w:after="100" w:afterAutospacing="1" w:line="240" w:lineRule="auto"/>
    </w:pPr>
    <w:rPr>
      <w:rFonts w:ascii="Angsana New" w:eastAsia="Times New Roman" w:hAnsi="Angsana New"/>
      <w:sz w:val="28"/>
      <w:szCs w:val="28"/>
    </w:rPr>
  </w:style>
  <w:style w:type="character" w:customStyle="1" w:styleId="brokenref">
    <w:name w:val="brokenref"/>
    <w:basedOn w:val="a0"/>
    <w:rsid w:val="00C57991"/>
    <w:rPr>
      <w:vanish/>
      <w:webHidden w:val="0"/>
      <w:specVanish w:val="0"/>
    </w:rPr>
  </w:style>
  <w:style w:type="character" w:customStyle="1" w:styleId="texhtml">
    <w:name w:val="texhtml"/>
    <w:basedOn w:val="a0"/>
    <w:rsid w:val="00C57991"/>
    <w:rPr>
      <w:sz w:val="28"/>
      <w:szCs w:val="28"/>
    </w:rPr>
  </w:style>
  <w:style w:type="character" w:customStyle="1" w:styleId="updatedmarker">
    <w:name w:val="updatedmarker"/>
    <w:basedOn w:val="a0"/>
    <w:rsid w:val="00C57991"/>
    <w:rPr>
      <w:color w:val="006400"/>
      <w:shd w:val="clear" w:color="auto" w:fill="auto"/>
    </w:rPr>
  </w:style>
  <w:style w:type="character" w:customStyle="1" w:styleId="mw-geshi">
    <w:name w:val="mw-geshi"/>
    <w:basedOn w:val="a0"/>
    <w:rsid w:val="00C57991"/>
    <w:rPr>
      <w:rFonts w:ascii="Courier New" w:hAnsi="Courier New" w:cs="Courier New" w:hint="default"/>
    </w:rPr>
  </w:style>
  <w:style w:type="paragraph" w:customStyle="1" w:styleId="js-messagebox-group1">
    <w:name w:val="js-messagebox-group1"/>
    <w:basedOn w:val="a"/>
    <w:rsid w:val="00C57991"/>
    <w:pPr>
      <w:pBdr>
        <w:bottom w:val="single" w:sz="6" w:space="6" w:color="DDDDDD"/>
      </w:pBdr>
      <w:spacing w:before="15" w:after="15" w:line="240" w:lineRule="auto"/>
      <w:ind w:left="15" w:right="15"/>
    </w:pPr>
    <w:rPr>
      <w:rFonts w:ascii="Angsana New" w:eastAsia="Times New Roman" w:hAnsi="Angsana New"/>
      <w:sz w:val="28"/>
      <w:szCs w:val="28"/>
    </w:rPr>
  </w:style>
  <w:style w:type="paragraph" w:customStyle="1" w:styleId="mah-helpful-state1">
    <w:name w:val="mah-helpful-state1"/>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mah-helpful-state2">
    <w:name w:val="mah-helpful-state2"/>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mah-helpful-marked-state1">
    <w:name w:val="mah-helpful-marked-state1"/>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special-label1">
    <w:name w:val="special-label1"/>
    <w:basedOn w:val="a"/>
    <w:rsid w:val="00C57991"/>
    <w:pPr>
      <w:spacing w:before="100" w:beforeAutospacing="1" w:after="100" w:afterAutospacing="1" w:line="240" w:lineRule="auto"/>
    </w:pPr>
    <w:rPr>
      <w:rFonts w:ascii="Angsana New" w:eastAsia="Times New Roman" w:hAnsi="Angsana New"/>
      <w:color w:val="808080"/>
      <w:sz w:val="19"/>
      <w:szCs w:val="19"/>
    </w:rPr>
  </w:style>
  <w:style w:type="paragraph" w:customStyle="1" w:styleId="special-query1">
    <w:name w:val="special-query1"/>
    <w:basedOn w:val="a"/>
    <w:rsid w:val="00C57991"/>
    <w:pPr>
      <w:spacing w:before="100" w:beforeAutospacing="1" w:after="100" w:afterAutospacing="1" w:line="240" w:lineRule="auto"/>
    </w:pPr>
    <w:rPr>
      <w:rFonts w:ascii="Angsana New" w:eastAsia="Times New Roman" w:hAnsi="Angsana New"/>
      <w:i/>
      <w:iCs/>
      <w:color w:val="000000"/>
      <w:sz w:val="28"/>
      <w:szCs w:val="28"/>
    </w:rPr>
  </w:style>
  <w:style w:type="paragraph" w:customStyle="1" w:styleId="special-hover1">
    <w:name w:val="special-hover1"/>
    <w:basedOn w:val="a"/>
    <w:rsid w:val="00C57991"/>
    <w:pPr>
      <w:shd w:val="clear" w:color="auto" w:fill="C0C0C0"/>
      <w:spacing w:before="100" w:beforeAutospacing="1" w:after="100" w:afterAutospacing="1" w:line="240" w:lineRule="auto"/>
    </w:pPr>
    <w:rPr>
      <w:rFonts w:ascii="Angsana New" w:eastAsia="Times New Roman" w:hAnsi="Angsana New"/>
      <w:sz w:val="28"/>
      <w:szCs w:val="28"/>
    </w:rPr>
  </w:style>
  <w:style w:type="paragraph" w:customStyle="1" w:styleId="special-label2">
    <w:name w:val="special-label2"/>
    <w:basedOn w:val="a"/>
    <w:rsid w:val="00C57991"/>
    <w:pPr>
      <w:spacing w:before="100" w:beforeAutospacing="1" w:after="100" w:afterAutospacing="1" w:line="240" w:lineRule="auto"/>
    </w:pPr>
    <w:rPr>
      <w:rFonts w:ascii="Angsana New" w:eastAsia="Times New Roman" w:hAnsi="Angsana New"/>
      <w:color w:val="FFFFFF"/>
      <w:sz w:val="28"/>
      <w:szCs w:val="28"/>
    </w:rPr>
  </w:style>
  <w:style w:type="paragraph" w:customStyle="1" w:styleId="special-query2">
    <w:name w:val="special-query2"/>
    <w:basedOn w:val="a"/>
    <w:rsid w:val="00C57991"/>
    <w:pPr>
      <w:spacing w:before="100" w:beforeAutospacing="1" w:after="100" w:afterAutospacing="1" w:line="240" w:lineRule="auto"/>
    </w:pPr>
    <w:rPr>
      <w:rFonts w:ascii="Angsana New" w:eastAsia="Times New Roman" w:hAnsi="Angsana New"/>
      <w:color w:val="FFFFFF"/>
      <w:sz w:val="28"/>
      <w:szCs w:val="28"/>
    </w:rPr>
  </w:style>
  <w:style w:type="paragraph" w:customStyle="1" w:styleId="ui-widget1">
    <w:name w:val="ui-widget1"/>
    <w:basedOn w:val="a"/>
    <w:rsid w:val="00C57991"/>
    <w:pPr>
      <w:spacing w:before="100" w:beforeAutospacing="1" w:after="100" w:afterAutospacing="1" w:line="240" w:lineRule="auto"/>
    </w:pPr>
    <w:rPr>
      <w:rFonts w:ascii="Arial" w:eastAsia="Times New Roman" w:hAnsi="Arial" w:cs="Arial"/>
      <w:sz w:val="24"/>
      <w:szCs w:val="24"/>
    </w:rPr>
  </w:style>
  <w:style w:type="paragraph" w:customStyle="1" w:styleId="ui-state-default1">
    <w:name w:val="ui-state-default1"/>
    <w:basedOn w:val="a"/>
    <w:rsid w:val="00C57991"/>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line="240" w:lineRule="auto"/>
    </w:pPr>
    <w:rPr>
      <w:rFonts w:ascii="Angsana New" w:eastAsia="Times New Roman" w:hAnsi="Angsana New"/>
      <w:color w:val="2779AA"/>
      <w:sz w:val="28"/>
      <w:szCs w:val="28"/>
    </w:rPr>
  </w:style>
  <w:style w:type="paragraph" w:customStyle="1" w:styleId="ui-state-default2">
    <w:name w:val="ui-state-default2"/>
    <w:basedOn w:val="a"/>
    <w:rsid w:val="00C57991"/>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line="240" w:lineRule="auto"/>
    </w:pPr>
    <w:rPr>
      <w:rFonts w:ascii="Angsana New" w:eastAsia="Times New Roman" w:hAnsi="Angsana New"/>
      <w:color w:val="2779AA"/>
      <w:sz w:val="28"/>
      <w:szCs w:val="28"/>
    </w:rPr>
  </w:style>
  <w:style w:type="paragraph" w:customStyle="1" w:styleId="ui-state-hover1">
    <w:name w:val="ui-state-hover1"/>
    <w:basedOn w:val="a"/>
    <w:rsid w:val="00C57991"/>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Angsana New" w:eastAsia="Times New Roman" w:hAnsi="Angsana New"/>
      <w:color w:val="0070A3"/>
      <w:sz w:val="28"/>
      <w:szCs w:val="28"/>
    </w:rPr>
  </w:style>
  <w:style w:type="paragraph" w:customStyle="1" w:styleId="ui-state-hover2">
    <w:name w:val="ui-state-hover2"/>
    <w:basedOn w:val="a"/>
    <w:rsid w:val="00C57991"/>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Angsana New" w:eastAsia="Times New Roman" w:hAnsi="Angsana New"/>
      <w:color w:val="0070A3"/>
      <w:sz w:val="28"/>
      <w:szCs w:val="28"/>
    </w:rPr>
  </w:style>
  <w:style w:type="paragraph" w:customStyle="1" w:styleId="ui-state-focus1">
    <w:name w:val="ui-state-focus1"/>
    <w:basedOn w:val="a"/>
    <w:rsid w:val="00C57991"/>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Angsana New" w:eastAsia="Times New Roman" w:hAnsi="Angsana New"/>
      <w:color w:val="0070A3"/>
      <w:sz w:val="28"/>
      <w:szCs w:val="28"/>
    </w:rPr>
  </w:style>
  <w:style w:type="paragraph" w:customStyle="1" w:styleId="ui-state-focus2">
    <w:name w:val="ui-state-focus2"/>
    <w:basedOn w:val="a"/>
    <w:rsid w:val="00C57991"/>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Angsana New" w:eastAsia="Times New Roman" w:hAnsi="Angsana New"/>
      <w:color w:val="0070A3"/>
      <w:sz w:val="28"/>
      <w:szCs w:val="28"/>
    </w:rPr>
  </w:style>
  <w:style w:type="paragraph" w:customStyle="1" w:styleId="ui-state-active1">
    <w:name w:val="ui-state-active1"/>
    <w:basedOn w:val="a"/>
    <w:rsid w:val="00C57991"/>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line="240" w:lineRule="auto"/>
    </w:pPr>
    <w:rPr>
      <w:rFonts w:ascii="Angsana New" w:eastAsia="Times New Roman" w:hAnsi="Angsana New"/>
      <w:color w:val="000000"/>
      <w:sz w:val="28"/>
      <w:szCs w:val="28"/>
    </w:rPr>
  </w:style>
  <w:style w:type="paragraph" w:customStyle="1" w:styleId="ui-state-active2">
    <w:name w:val="ui-state-active2"/>
    <w:basedOn w:val="a"/>
    <w:rsid w:val="00C57991"/>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line="240" w:lineRule="auto"/>
    </w:pPr>
    <w:rPr>
      <w:rFonts w:ascii="Angsana New" w:eastAsia="Times New Roman" w:hAnsi="Angsana New"/>
      <w:color w:val="000000"/>
      <w:sz w:val="28"/>
      <w:szCs w:val="28"/>
    </w:rPr>
  </w:style>
  <w:style w:type="paragraph" w:customStyle="1" w:styleId="ui-state-highlight1">
    <w:name w:val="ui-state-highlight1"/>
    <w:basedOn w:val="a"/>
    <w:rsid w:val="00C57991"/>
    <w:pPr>
      <w:pBdr>
        <w:top w:val="single" w:sz="6" w:space="0" w:color="F9DD34"/>
        <w:left w:val="single" w:sz="6" w:space="0" w:color="F9DD34"/>
        <w:bottom w:val="single" w:sz="6" w:space="0" w:color="F9DD34"/>
        <w:right w:val="single" w:sz="6" w:space="0" w:color="F9DD34"/>
      </w:pBdr>
      <w:spacing w:before="100" w:beforeAutospacing="1" w:after="100" w:afterAutospacing="1" w:line="240" w:lineRule="auto"/>
    </w:pPr>
    <w:rPr>
      <w:rFonts w:ascii="Angsana New" w:eastAsia="Times New Roman" w:hAnsi="Angsana New"/>
      <w:color w:val="363636"/>
      <w:sz w:val="28"/>
      <w:szCs w:val="28"/>
    </w:rPr>
  </w:style>
  <w:style w:type="paragraph" w:customStyle="1" w:styleId="ui-state-highlight2">
    <w:name w:val="ui-state-highlight2"/>
    <w:basedOn w:val="a"/>
    <w:rsid w:val="00C57991"/>
    <w:pPr>
      <w:pBdr>
        <w:top w:val="single" w:sz="6" w:space="0" w:color="F9DD34"/>
        <w:left w:val="single" w:sz="6" w:space="0" w:color="F9DD34"/>
        <w:bottom w:val="single" w:sz="6" w:space="0" w:color="F9DD34"/>
        <w:right w:val="single" w:sz="6" w:space="0" w:color="F9DD34"/>
      </w:pBdr>
      <w:spacing w:before="100" w:beforeAutospacing="1" w:after="100" w:afterAutospacing="1" w:line="240" w:lineRule="auto"/>
    </w:pPr>
    <w:rPr>
      <w:rFonts w:ascii="Angsana New" w:eastAsia="Times New Roman" w:hAnsi="Angsana New"/>
      <w:color w:val="363636"/>
      <w:sz w:val="28"/>
      <w:szCs w:val="28"/>
    </w:rPr>
  </w:style>
  <w:style w:type="paragraph" w:customStyle="1" w:styleId="ui-state-error1">
    <w:name w:val="ui-state-error1"/>
    <w:basedOn w:val="a"/>
    <w:rsid w:val="00C57991"/>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line="240" w:lineRule="auto"/>
    </w:pPr>
    <w:rPr>
      <w:rFonts w:ascii="Angsana New" w:eastAsia="Times New Roman" w:hAnsi="Angsana New"/>
      <w:color w:val="FFFFFF"/>
      <w:sz w:val="28"/>
      <w:szCs w:val="28"/>
    </w:rPr>
  </w:style>
  <w:style w:type="paragraph" w:customStyle="1" w:styleId="ui-state-error2">
    <w:name w:val="ui-state-error2"/>
    <w:basedOn w:val="a"/>
    <w:rsid w:val="00C57991"/>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line="240" w:lineRule="auto"/>
    </w:pPr>
    <w:rPr>
      <w:rFonts w:ascii="Angsana New" w:eastAsia="Times New Roman" w:hAnsi="Angsana New"/>
      <w:color w:val="FFFFFF"/>
      <w:sz w:val="28"/>
      <w:szCs w:val="28"/>
    </w:rPr>
  </w:style>
  <w:style w:type="paragraph" w:customStyle="1" w:styleId="ui-state-error-text1">
    <w:name w:val="ui-state-error-text1"/>
    <w:basedOn w:val="a"/>
    <w:rsid w:val="00C57991"/>
    <w:pPr>
      <w:spacing w:before="100" w:beforeAutospacing="1" w:after="100" w:afterAutospacing="1" w:line="240" w:lineRule="auto"/>
    </w:pPr>
    <w:rPr>
      <w:rFonts w:ascii="Angsana New" w:eastAsia="Times New Roman" w:hAnsi="Angsana New"/>
      <w:color w:val="FFFFFF"/>
      <w:sz w:val="28"/>
      <w:szCs w:val="28"/>
    </w:rPr>
  </w:style>
  <w:style w:type="paragraph" w:customStyle="1" w:styleId="ui-state-error-text2">
    <w:name w:val="ui-state-error-text2"/>
    <w:basedOn w:val="a"/>
    <w:rsid w:val="00C57991"/>
    <w:pPr>
      <w:spacing w:before="100" w:beforeAutospacing="1" w:after="100" w:afterAutospacing="1" w:line="240" w:lineRule="auto"/>
    </w:pPr>
    <w:rPr>
      <w:rFonts w:ascii="Angsana New" w:eastAsia="Times New Roman" w:hAnsi="Angsana New"/>
      <w:color w:val="FFFFFF"/>
      <w:sz w:val="28"/>
      <w:szCs w:val="28"/>
    </w:rPr>
  </w:style>
  <w:style w:type="paragraph" w:customStyle="1" w:styleId="ui-priority-primary1">
    <w:name w:val="ui-priority-primary1"/>
    <w:basedOn w:val="a"/>
    <w:rsid w:val="00C57991"/>
    <w:pPr>
      <w:spacing w:before="100" w:beforeAutospacing="1" w:after="100" w:afterAutospacing="1" w:line="240" w:lineRule="auto"/>
    </w:pPr>
    <w:rPr>
      <w:rFonts w:ascii="Angsana New" w:eastAsia="Times New Roman" w:hAnsi="Angsana New"/>
      <w:b/>
      <w:bCs/>
      <w:sz w:val="28"/>
      <w:szCs w:val="28"/>
    </w:rPr>
  </w:style>
  <w:style w:type="paragraph" w:customStyle="1" w:styleId="ui-priority-primary2">
    <w:name w:val="ui-priority-primary2"/>
    <w:basedOn w:val="a"/>
    <w:rsid w:val="00C57991"/>
    <w:pPr>
      <w:spacing w:before="100" w:beforeAutospacing="1" w:after="100" w:afterAutospacing="1" w:line="240" w:lineRule="auto"/>
    </w:pPr>
    <w:rPr>
      <w:rFonts w:ascii="Angsana New" w:eastAsia="Times New Roman" w:hAnsi="Angsana New"/>
      <w:b/>
      <w:bCs/>
      <w:sz w:val="28"/>
      <w:szCs w:val="28"/>
    </w:rPr>
  </w:style>
  <w:style w:type="paragraph" w:customStyle="1" w:styleId="ui-priority-secondary1">
    <w:name w:val="ui-priority-secondary1"/>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priority-secondary2">
    <w:name w:val="ui-priority-secondary2"/>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state-disabled1">
    <w:name w:val="ui-state-disabled1"/>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state-disabled2">
    <w:name w:val="ui-state-disabled2"/>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icon1">
    <w:name w:val="ui-icon1"/>
    <w:basedOn w:val="a"/>
    <w:rsid w:val="00C57991"/>
    <w:pPr>
      <w:spacing w:before="100" w:beforeAutospacing="1" w:after="100" w:afterAutospacing="1" w:line="240" w:lineRule="auto"/>
      <w:ind w:firstLine="7343"/>
    </w:pPr>
    <w:rPr>
      <w:rFonts w:ascii="Angsana New" w:eastAsia="Times New Roman" w:hAnsi="Angsana New"/>
      <w:sz w:val="28"/>
      <w:szCs w:val="28"/>
    </w:rPr>
  </w:style>
  <w:style w:type="paragraph" w:customStyle="1" w:styleId="ui-icon2">
    <w:name w:val="ui-icon2"/>
    <w:basedOn w:val="a"/>
    <w:rsid w:val="00C57991"/>
    <w:pPr>
      <w:spacing w:before="100" w:beforeAutospacing="1" w:after="100" w:afterAutospacing="1" w:line="240" w:lineRule="auto"/>
      <w:ind w:firstLine="7343"/>
    </w:pPr>
    <w:rPr>
      <w:rFonts w:ascii="Angsana New" w:eastAsia="Times New Roman" w:hAnsi="Angsana New"/>
      <w:sz w:val="28"/>
      <w:szCs w:val="28"/>
    </w:rPr>
  </w:style>
  <w:style w:type="paragraph" w:customStyle="1" w:styleId="ui-icon3">
    <w:name w:val="ui-icon3"/>
    <w:basedOn w:val="a"/>
    <w:rsid w:val="00C57991"/>
    <w:pPr>
      <w:spacing w:before="100" w:beforeAutospacing="1" w:after="100" w:afterAutospacing="1" w:line="240" w:lineRule="auto"/>
      <w:ind w:firstLine="7343"/>
    </w:pPr>
    <w:rPr>
      <w:rFonts w:ascii="Angsana New" w:eastAsia="Times New Roman" w:hAnsi="Angsana New"/>
      <w:sz w:val="28"/>
      <w:szCs w:val="28"/>
    </w:rPr>
  </w:style>
  <w:style w:type="paragraph" w:customStyle="1" w:styleId="ui-icon4">
    <w:name w:val="ui-icon4"/>
    <w:basedOn w:val="a"/>
    <w:rsid w:val="00C57991"/>
    <w:pPr>
      <w:spacing w:before="100" w:beforeAutospacing="1" w:after="100" w:afterAutospacing="1" w:line="240" w:lineRule="auto"/>
      <w:ind w:firstLine="7343"/>
    </w:pPr>
    <w:rPr>
      <w:rFonts w:ascii="Angsana New" w:eastAsia="Times New Roman" w:hAnsi="Angsana New"/>
      <w:sz w:val="28"/>
      <w:szCs w:val="28"/>
    </w:rPr>
  </w:style>
  <w:style w:type="paragraph" w:customStyle="1" w:styleId="ui-icon5">
    <w:name w:val="ui-icon5"/>
    <w:basedOn w:val="a"/>
    <w:rsid w:val="00C57991"/>
    <w:pPr>
      <w:spacing w:before="100" w:beforeAutospacing="1" w:after="100" w:afterAutospacing="1" w:line="240" w:lineRule="auto"/>
      <w:ind w:firstLine="7343"/>
    </w:pPr>
    <w:rPr>
      <w:rFonts w:ascii="Angsana New" w:eastAsia="Times New Roman" w:hAnsi="Angsana New"/>
      <w:sz w:val="28"/>
      <w:szCs w:val="28"/>
    </w:rPr>
  </w:style>
  <w:style w:type="paragraph" w:customStyle="1" w:styleId="ui-icon6">
    <w:name w:val="ui-icon6"/>
    <w:basedOn w:val="a"/>
    <w:rsid w:val="00C57991"/>
    <w:pPr>
      <w:spacing w:before="100" w:beforeAutospacing="1" w:after="100" w:afterAutospacing="1" w:line="240" w:lineRule="auto"/>
      <w:ind w:firstLine="7343"/>
    </w:pPr>
    <w:rPr>
      <w:rFonts w:ascii="Angsana New" w:eastAsia="Times New Roman" w:hAnsi="Angsana New"/>
      <w:sz w:val="28"/>
      <w:szCs w:val="28"/>
    </w:rPr>
  </w:style>
  <w:style w:type="paragraph" w:customStyle="1" w:styleId="ui-icon7">
    <w:name w:val="ui-icon7"/>
    <w:basedOn w:val="a"/>
    <w:rsid w:val="00C57991"/>
    <w:pPr>
      <w:spacing w:before="100" w:beforeAutospacing="1" w:after="100" w:afterAutospacing="1" w:line="240" w:lineRule="auto"/>
      <w:ind w:firstLine="7343"/>
    </w:pPr>
    <w:rPr>
      <w:rFonts w:ascii="Angsana New" w:eastAsia="Times New Roman" w:hAnsi="Angsana New"/>
      <w:sz w:val="28"/>
      <w:szCs w:val="28"/>
    </w:rPr>
  </w:style>
  <w:style w:type="paragraph" w:customStyle="1" w:styleId="ui-icon8">
    <w:name w:val="ui-icon8"/>
    <w:basedOn w:val="a"/>
    <w:rsid w:val="00C57991"/>
    <w:pPr>
      <w:spacing w:before="100" w:beforeAutospacing="1" w:after="100" w:afterAutospacing="1" w:line="240" w:lineRule="auto"/>
      <w:ind w:firstLine="7343"/>
    </w:pPr>
    <w:rPr>
      <w:rFonts w:ascii="Angsana New" w:eastAsia="Times New Roman" w:hAnsi="Angsana New"/>
      <w:sz w:val="28"/>
      <w:szCs w:val="28"/>
    </w:rPr>
  </w:style>
  <w:style w:type="paragraph" w:customStyle="1" w:styleId="ui-icon9">
    <w:name w:val="ui-icon9"/>
    <w:basedOn w:val="a"/>
    <w:rsid w:val="00C57991"/>
    <w:pPr>
      <w:spacing w:before="100" w:beforeAutospacing="1" w:after="100" w:afterAutospacing="1" w:line="240" w:lineRule="auto"/>
      <w:ind w:firstLine="7343"/>
    </w:pPr>
    <w:rPr>
      <w:rFonts w:ascii="Angsana New" w:eastAsia="Times New Roman" w:hAnsi="Angsana New"/>
      <w:sz w:val="28"/>
      <w:szCs w:val="28"/>
    </w:rPr>
  </w:style>
  <w:style w:type="paragraph" w:customStyle="1" w:styleId="ui-button-text1">
    <w:name w:val="ui-button-text1"/>
    <w:basedOn w:val="a"/>
    <w:rsid w:val="00C57991"/>
    <w:pPr>
      <w:spacing w:before="100" w:beforeAutospacing="1" w:after="100" w:afterAutospacing="1" w:line="336" w:lineRule="atLeast"/>
    </w:pPr>
    <w:rPr>
      <w:rFonts w:ascii="Angsana New" w:eastAsia="Times New Roman" w:hAnsi="Angsana New"/>
      <w:sz w:val="28"/>
      <w:szCs w:val="28"/>
    </w:rPr>
  </w:style>
  <w:style w:type="paragraph" w:customStyle="1" w:styleId="ui-button-text2">
    <w:name w:val="ui-button-text2"/>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button-text3">
    <w:name w:val="ui-button-text3"/>
    <w:basedOn w:val="a"/>
    <w:rsid w:val="00C57991"/>
    <w:pPr>
      <w:spacing w:before="100" w:beforeAutospacing="1" w:after="100" w:afterAutospacing="1" w:line="240" w:lineRule="auto"/>
      <w:ind w:firstLine="11919"/>
    </w:pPr>
    <w:rPr>
      <w:rFonts w:ascii="Angsana New" w:eastAsia="Times New Roman" w:hAnsi="Angsana New"/>
      <w:sz w:val="28"/>
      <w:szCs w:val="28"/>
    </w:rPr>
  </w:style>
  <w:style w:type="paragraph" w:customStyle="1" w:styleId="ui-button-text4">
    <w:name w:val="ui-button-text4"/>
    <w:basedOn w:val="a"/>
    <w:rsid w:val="00C57991"/>
    <w:pPr>
      <w:spacing w:before="100" w:beforeAutospacing="1" w:after="100" w:afterAutospacing="1" w:line="240" w:lineRule="auto"/>
      <w:ind w:firstLine="11919"/>
    </w:pPr>
    <w:rPr>
      <w:rFonts w:ascii="Angsana New" w:eastAsia="Times New Roman" w:hAnsi="Angsana New"/>
      <w:sz w:val="28"/>
      <w:szCs w:val="28"/>
    </w:rPr>
  </w:style>
  <w:style w:type="paragraph" w:customStyle="1" w:styleId="ui-button-text5">
    <w:name w:val="ui-button-text5"/>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button-text6">
    <w:name w:val="ui-button-text6"/>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button-text7">
    <w:name w:val="ui-button-text7"/>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button-text8">
    <w:name w:val="ui-button-text8"/>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icon10">
    <w:name w:val="ui-icon10"/>
    <w:basedOn w:val="a"/>
    <w:rsid w:val="00C57991"/>
    <w:pPr>
      <w:spacing w:after="100" w:afterAutospacing="1" w:line="240" w:lineRule="auto"/>
      <w:ind w:left="-120" w:firstLine="7343"/>
    </w:pPr>
    <w:rPr>
      <w:rFonts w:ascii="Angsana New" w:eastAsia="Times New Roman" w:hAnsi="Angsana New"/>
      <w:sz w:val="28"/>
      <w:szCs w:val="28"/>
    </w:rPr>
  </w:style>
  <w:style w:type="paragraph" w:customStyle="1" w:styleId="ui-icon11">
    <w:name w:val="ui-icon11"/>
    <w:basedOn w:val="a"/>
    <w:rsid w:val="00C57991"/>
    <w:pPr>
      <w:spacing w:after="100" w:afterAutospacing="1" w:line="240" w:lineRule="auto"/>
      <w:ind w:firstLine="7343"/>
    </w:pPr>
    <w:rPr>
      <w:rFonts w:ascii="Angsana New" w:eastAsia="Times New Roman" w:hAnsi="Angsana New"/>
      <w:sz w:val="28"/>
      <w:szCs w:val="28"/>
    </w:rPr>
  </w:style>
  <w:style w:type="paragraph" w:customStyle="1" w:styleId="ui-icon12">
    <w:name w:val="ui-icon12"/>
    <w:basedOn w:val="a"/>
    <w:rsid w:val="00C57991"/>
    <w:pPr>
      <w:spacing w:after="100" w:afterAutospacing="1" w:line="240" w:lineRule="auto"/>
      <w:ind w:firstLine="7343"/>
    </w:pPr>
    <w:rPr>
      <w:rFonts w:ascii="Angsana New" w:eastAsia="Times New Roman" w:hAnsi="Angsana New"/>
      <w:sz w:val="28"/>
      <w:szCs w:val="28"/>
    </w:rPr>
  </w:style>
  <w:style w:type="paragraph" w:customStyle="1" w:styleId="ui-icon13">
    <w:name w:val="ui-icon13"/>
    <w:basedOn w:val="a"/>
    <w:rsid w:val="00C57991"/>
    <w:pPr>
      <w:spacing w:after="100" w:afterAutospacing="1" w:line="240" w:lineRule="auto"/>
      <w:ind w:firstLine="7343"/>
    </w:pPr>
    <w:rPr>
      <w:rFonts w:ascii="Angsana New" w:eastAsia="Times New Roman" w:hAnsi="Angsana New"/>
      <w:sz w:val="28"/>
      <w:szCs w:val="28"/>
    </w:rPr>
  </w:style>
  <w:style w:type="paragraph" w:customStyle="1" w:styleId="ui-icon14">
    <w:name w:val="ui-icon14"/>
    <w:basedOn w:val="a"/>
    <w:rsid w:val="00C57991"/>
    <w:pPr>
      <w:spacing w:after="100" w:afterAutospacing="1" w:line="240" w:lineRule="auto"/>
      <w:ind w:firstLine="7343"/>
    </w:pPr>
    <w:rPr>
      <w:rFonts w:ascii="Angsana New" w:eastAsia="Times New Roman" w:hAnsi="Angsana New"/>
      <w:sz w:val="28"/>
      <w:szCs w:val="28"/>
    </w:rPr>
  </w:style>
  <w:style w:type="paragraph" w:customStyle="1" w:styleId="ui-icon15">
    <w:name w:val="ui-icon15"/>
    <w:basedOn w:val="a"/>
    <w:rsid w:val="00C57991"/>
    <w:pPr>
      <w:spacing w:after="100" w:afterAutospacing="1" w:line="240" w:lineRule="auto"/>
      <w:ind w:firstLine="7343"/>
    </w:pPr>
    <w:rPr>
      <w:rFonts w:ascii="Angsana New" w:eastAsia="Times New Roman" w:hAnsi="Angsana New"/>
      <w:sz w:val="28"/>
      <w:szCs w:val="28"/>
    </w:rPr>
  </w:style>
  <w:style w:type="paragraph" w:customStyle="1" w:styleId="ui-button1">
    <w:name w:val="ui-button1"/>
    <w:basedOn w:val="a"/>
    <w:rsid w:val="00C57991"/>
    <w:pPr>
      <w:spacing w:before="100" w:beforeAutospacing="1" w:after="100" w:afterAutospacing="1" w:line="240" w:lineRule="auto"/>
      <w:ind w:right="-72"/>
      <w:jc w:val="center"/>
    </w:pPr>
    <w:rPr>
      <w:rFonts w:ascii="Angsana New" w:eastAsia="Times New Roman" w:hAnsi="Angsana New"/>
      <w:sz w:val="28"/>
      <w:szCs w:val="28"/>
    </w:rPr>
  </w:style>
  <w:style w:type="paragraph" w:customStyle="1" w:styleId="ui-button2">
    <w:name w:val="ui-button2"/>
    <w:basedOn w:val="a"/>
    <w:rsid w:val="00C57991"/>
    <w:pPr>
      <w:pBdr>
        <w:top w:val="single" w:sz="6" w:space="0" w:color="A6A6A6"/>
        <w:left w:val="single" w:sz="6" w:space="0" w:color="A6A6A6"/>
        <w:bottom w:val="single" w:sz="6" w:space="0" w:color="A6A6A6"/>
        <w:right w:val="single" w:sz="6" w:space="0" w:color="A6A6A6"/>
      </w:pBdr>
      <w:shd w:val="clear" w:color="auto" w:fill="F2F2F2"/>
      <w:spacing w:before="120" w:after="120" w:line="336" w:lineRule="atLeast"/>
      <w:ind w:left="96"/>
      <w:jc w:val="center"/>
    </w:pPr>
    <w:rPr>
      <w:rFonts w:ascii="Angsana New" w:eastAsia="Times New Roman" w:hAnsi="Angsana New"/>
      <w:sz w:val="24"/>
      <w:szCs w:val="24"/>
    </w:rPr>
  </w:style>
  <w:style w:type="paragraph" w:customStyle="1" w:styleId="ui-button3">
    <w:name w:val="ui-button3"/>
    <w:basedOn w:val="a"/>
    <w:rsid w:val="00C57991"/>
    <w:pPr>
      <w:pBdr>
        <w:top w:val="single" w:sz="6" w:space="0" w:color="6E7273"/>
        <w:left w:val="single" w:sz="6" w:space="0" w:color="6E7273"/>
        <w:bottom w:val="single" w:sz="6" w:space="0" w:color="6E7273"/>
        <w:right w:val="single" w:sz="6" w:space="0" w:color="6E7273"/>
      </w:pBdr>
      <w:shd w:val="clear" w:color="auto" w:fill="E1E1E1"/>
      <w:spacing w:before="120" w:after="120" w:line="336" w:lineRule="atLeast"/>
      <w:ind w:left="96"/>
      <w:jc w:val="center"/>
    </w:pPr>
    <w:rPr>
      <w:rFonts w:ascii="Angsana New" w:eastAsia="Times New Roman" w:hAnsi="Angsana New"/>
      <w:sz w:val="24"/>
      <w:szCs w:val="24"/>
    </w:rPr>
  </w:style>
  <w:style w:type="paragraph" w:customStyle="1" w:styleId="disabled1">
    <w:name w:val="disabled1"/>
    <w:basedOn w:val="a"/>
    <w:rsid w:val="00C57991"/>
    <w:pPr>
      <w:shd w:val="clear" w:color="auto" w:fill="F2F2F2"/>
      <w:spacing w:before="100" w:beforeAutospacing="1" w:after="100" w:afterAutospacing="1" w:line="240" w:lineRule="auto"/>
    </w:pPr>
    <w:rPr>
      <w:rFonts w:ascii="Angsana New" w:eastAsia="Times New Roman" w:hAnsi="Angsana New"/>
      <w:color w:val="7F7F7F"/>
      <w:sz w:val="28"/>
      <w:szCs w:val="28"/>
    </w:rPr>
  </w:style>
  <w:style w:type="paragraph" w:customStyle="1" w:styleId="ui-button-large1">
    <w:name w:val="ui-button-large1"/>
    <w:basedOn w:val="a"/>
    <w:rsid w:val="00C57991"/>
    <w:pPr>
      <w:shd w:val="clear" w:color="auto" w:fill="F07F14"/>
      <w:spacing w:before="100" w:beforeAutospacing="1" w:after="100" w:afterAutospacing="1" w:line="240" w:lineRule="auto"/>
    </w:pPr>
    <w:rPr>
      <w:rFonts w:ascii="Angsana New" w:eastAsia="Times New Roman" w:hAnsi="Angsana New"/>
      <w:sz w:val="28"/>
      <w:szCs w:val="28"/>
    </w:rPr>
  </w:style>
  <w:style w:type="paragraph" w:customStyle="1" w:styleId="ui-icon16">
    <w:name w:val="ui-icon16"/>
    <w:basedOn w:val="a"/>
    <w:rsid w:val="00C57991"/>
    <w:pPr>
      <w:spacing w:before="100" w:beforeAutospacing="1" w:after="100" w:afterAutospacing="1" w:line="240" w:lineRule="auto"/>
      <w:ind w:firstLine="7343"/>
    </w:pPr>
    <w:rPr>
      <w:rFonts w:ascii="Angsana New" w:eastAsia="Times New Roman" w:hAnsi="Angsana New"/>
      <w:sz w:val="28"/>
      <w:szCs w:val="28"/>
    </w:rPr>
  </w:style>
  <w:style w:type="paragraph" w:customStyle="1" w:styleId="ui-icon17">
    <w:name w:val="ui-icon17"/>
    <w:basedOn w:val="a"/>
    <w:rsid w:val="00C57991"/>
    <w:pPr>
      <w:spacing w:before="100" w:beforeAutospacing="1" w:after="100" w:afterAutospacing="1" w:line="240" w:lineRule="auto"/>
      <w:ind w:firstLine="7343"/>
    </w:pPr>
    <w:rPr>
      <w:rFonts w:ascii="Angsana New" w:eastAsia="Times New Roman" w:hAnsi="Angsana New"/>
      <w:sz w:val="28"/>
      <w:szCs w:val="28"/>
    </w:rPr>
  </w:style>
  <w:style w:type="paragraph" w:customStyle="1" w:styleId="ui-icon18">
    <w:name w:val="ui-icon18"/>
    <w:basedOn w:val="a"/>
    <w:rsid w:val="00C57991"/>
    <w:pPr>
      <w:spacing w:before="100" w:beforeAutospacing="1" w:after="100" w:afterAutospacing="1" w:line="240" w:lineRule="auto"/>
      <w:ind w:firstLine="7343"/>
    </w:pPr>
    <w:rPr>
      <w:rFonts w:ascii="Angsana New" w:eastAsia="Times New Roman" w:hAnsi="Angsana New"/>
      <w:sz w:val="28"/>
      <w:szCs w:val="28"/>
    </w:rPr>
  </w:style>
  <w:style w:type="paragraph" w:customStyle="1" w:styleId="ui-icon19">
    <w:name w:val="ui-icon19"/>
    <w:basedOn w:val="a"/>
    <w:rsid w:val="00C57991"/>
    <w:pPr>
      <w:spacing w:before="100" w:beforeAutospacing="1" w:after="100" w:afterAutospacing="1" w:line="240" w:lineRule="auto"/>
      <w:ind w:firstLine="7343"/>
    </w:pPr>
    <w:rPr>
      <w:rFonts w:ascii="Angsana New" w:eastAsia="Times New Roman" w:hAnsi="Angsana New"/>
      <w:sz w:val="28"/>
      <w:szCs w:val="28"/>
    </w:rPr>
  </w:style>
  <w:style w:type="paragraph" w:customStyle="1" w:styleId="ui-button-green1">
    <w:name w:val="ui-button-green1"/>
    <w:basedOn w:val="a"/>
    <w:rsid w:val="00C57991"/>
    <w:pPr>
      <w:shd w:val="clear" w:color="auto" w:fill="3CB677"/>
      <w:spacing w:before="100" w:beforeAutospacing="1" w:after="100" w:afterAutospacing="1" w:line="240" w:lineRule="auto"/>
    </w:pPr>
    <w:rPr>
      <w:rFonts w:ascii="Angsana New" w:eastAsia="Times New Roman" w:hAnsi="Angsana New"/>
      <w:sz w:val="28"/>
      <w:szCs w:val="28"/>
    </w:rPr>
  </w:style>
  <w:style w:type="paragraph" w:customStyle="1" w:styleId="ui-button-green2">
    <w:name w:val="ui-button-green2"/>
    <w:basedOn w:val="a"/>
    <w:rsid w:val="00C57991"/>
    <w:pPr>
      <w:shd w:val="clear" w:color="auto" w:fill="339B65"/>
      <w:spacing w:before="100" w:beforeAutospacing="1" w:after="100" w:afterAutospacing="1" w:line="240" w:lineRule="auto"/>
    </w:pPr>
    <w:rPr>
      <w:rFonts w:ascii="Angsana New" w:eastAsia="Times New Roman" w:hAnsi="Angsana New"/>
      <w:sz w:val="28"/>
      <w:szCs w:val="28"/>
    </w:rPr>
  </w:style>
  <w:style w:type="paragraph" w:customStyle="1" w:styleId="ui-button-large2">
    <w:name w:val="ui-button-large2"/>
    <w:basedOn w:val="a"/>
    <w:rsid w:val="00C57991"/>
    <w:pPr>
      <w:shd w:val="clear" w:color="auto" w:fill="CC6C11"/>
      <w:spacing w:before="100" w:beforeAutospacing="1" w:after="100" w:afterAutospacing="1" w:line="240" w:lineRule="auto"/>
    </w:pPr>
    <w:rPr>
      <w:rFonts w:ascii="Angsana New" w:eastAsia="Times New Roman" w:hAnsi="Angsana New"/>
      <w:sz w:val="28"/>
      <w:szCs w:val="28"/>
    </w:rPr>
  </w:style>
  <w:style w:type="paragraph" w:customStyle="1" w:styleId="ui-button-blue1">
    <w:name w:val="ui-button-blue1"/>
    <w:basedOn w:val="a"/>
    <w:rsid w:val="00C57991"/>
    <w:pPr>
      <w:shd w:val="clear" w:color="auto" w:fill="3365BA"/>
      <w:spacing w:before="100" w:beforeAutospacing="1" w:after="100" w:afterAutospacing="1" w:line="240" w:lineRule="auto"/>
    </w:pPr>
    <w:rPr>
      <w:rFonts w:ascii="Angsana New" w:eastAsia="Times New Roman" w:hAnsi="Angsana New"/>
      <w:sz w:val="28"/>
      <w:szCs w:val="28"/>
    </w:rPr>
  </w:style>
  <w:style w:type="paragraph" w:customStyle="1" w:styleId="ui-button-blue2">
    <w:name w:val="ui-button-blue2"/>
    <w:basedOn w:val="a"/>
    <w:rsid w:val="00C57991"/>
    <w:pPr>
      <w:shd w:val="clear" w:color="auto" w:fill="2B569E"/>
      <w:spacing w:before="100" w:beforeAutospacing="1" w:after="100" w:afterAutospacing="1" w:line="240" w:lineRule="auto"/>
    </w:pPr>
    <w:rPr>
      <w:rFonts w:ascii="Angsana New" w:eastAsia="Times New Roman" w:hAnsi="Angsana New"/>
      <w:sz w:val="28"/>
      <w:szCs w:val="28"/>
    </w:rPr>
  </w:style>
  <w:style w:type="paragraph" w:customStyle="1" w:styleId="ui-button-red1">
    <w:name w:val="ui-button-red1"/>
    <w:basedOn w:val="a"/>
    <w:rsid w:val="00C57991"/>
    <w:pPr>
      <w:shd w:val="clear" w:color="auto" w:fill="CB0000"/>
      <w:spacing w:before="100" w:beforeAutospacing="1" w:after="100" w:afterAutospacing="1" w:line="240" w:lineRule="auto"/>
    </w:pPr>
    <w:rPr>
      <w:rFonts w:ascii="Angsana New" w:eastAsia="Times New Roman" w:hAnsi="Angsana New"/>
      <w:sz w:val="28"/>
      <w:szCs w:val="28"/>
    </w:rPr>
  </w:style>
  <w:style w:type="paragraph" w:customStyle="1" w:styleId="ui-button-red2">
    <w:name w:val="ui-button-red2"/>
    <w:basedOn w:val="a"/>
    <w:rsid w:val="00C57991"/>
    <w:pPr>
      <w:shd w:val="clear" w:color="auto" w:fill="AD0000"/>
      <w:spacing w:before="100" w:beforeAutospacing="1" w:after="100" w:afterAutospacing="1" w:line="240" w:lineRule="auto"/>
    </w:pPr>
    <w:rPr>
      <w:rFonts w:ascii="Angsana New" w:eastAsia="Times New Roman" w:hAnsi="Angsana New"/>
      <w:sz w:val="28"/>
      <w:szCs w:val="28"/>
    </w:rPr>
  </w:style>
  <w:style w:type="paragraph" w:customStyle="1" w:styleId="ui-button-orange1">
    <w:name w:val="ui-button-orange1"/>
    <w:basedOn w:val="a"/>
    <w:rsid w:val="00C57991"/>
    <w:pPr>
      <w:shd w:val="clear" w:color="auto" w:fill="F07F14"/>
      <w:spacing w:before="100" w:beforeAutospacing="1" w:after="100" w:afterAutospacing="1" w:line="240" w:lineRule="auto"/>
    </w:pPr>
    <w:rPr>
      <w:rFonts w:ascii="Angsana New" w:eastAsia="Times New Roman" w:hAnsi="Angsana New"/>
      <w:sz w:val="28"/>
      <w:szCs w:val="28"/>
    </w:rPr>
  </w:style>
  <w:style w:type="paragraph" w:customStyle="1" w:styleId="ui-button-orange2">
    <w:name w:val="ui-button-orange2"/>
    <w:basedOn w:val="a"/>
    <w:rsid w:val="00C57991"/>
    <w:pPr>
      <w:shd w:val="clear" w:color="auto" w:fill="CC6C11"/>
      <w:spacing w:before="100" w:beforeAutospacing="1" w:after="100" w:afterAutospacing="1" w:line="240" w:lineRule="auto"/>
    </w:pPr>
    <w:rPr>
      <w:rFonts w:ascii="Angsana New" w:eastAsia="Times New Roman" w:hAnsi="Angsana New"/>
      <w:sz w:val="28"/>
      <w:szCs w:val="28"/>
    </w:rPr>
  </w:style>
  <w:style w:type="paragraph" w:customStyle="1" w:styleId="navbox-title1">
    <w:name w:val="navbox-title1"/>
    <w:basedOn w:val="a"/>
    <w:rsid w:val="00C57991"/>
    <w:pPr>
      <w:shd w:val="clear" w:color="auto" w:fill="DDDDFF"/>
      <w:spacing w:before="100" w:beforeAutospacing="1" w:after="100" w:afterAutospacing="1" w:line="240" w:lineRule="auto"/>
      <w:jc w:val="center"/>
    </w:pPr>
    <w:rPr>
      <w:rFonts w:ascii="Angsana New" w:eastAsia="Times New Roman" w:hAnsi="Angsana New"/>
      <w:sz w:val="28"/>
      <w:szCs w:val="28"/>
    </w:rPr>
  </w:style>
  <w:style w:type="paragraph" w:customStyle="1" w:styleId="navbox-group1">
    <w:name w:val="navbox-group1"/>
    <w:basedOn w:val="a"/>
    <w:rsid w:val="00C57991"/>
    <w:pPr>
      <w:shd w:val="clear" w:color="auto" w:fill="E6E6FF"/>
      <w:spacing w:before="100" w:beforeAutospacing="1" w:after="100" w:afterAutospacing="1" w:line="240" w:lineRule="auto"/>
    </w:pPr>
    <w:rPr>
      <w:rFonts w:ascii="Angsana New" w:eastAsia="Times New Roman" w:hAnsi="Angsana New"/>
      <w:sz w:val="28"/>
      <w:szCs w:val="28"/>
    </w:rPr>
  </w:style>
  <w:style w:type="paragraph" w:customStyle="1" w:styleId="navbox-abovebelow1">
    <w:name w:val="navbox-abovebelow1"/>
    <w:basedOn w:val="a"/>
    <w:rsid w:val="00C57991"/>
    <w:pPr>
      <w:shd w:val="clear" w:color="auto" w:fill="E6E6FF"/>
      <w:spacing w:before="100" w:beforeAutospacing="1" w:after="100" w:afterAutospacing="1" w:line="240" w:lineRule="auto"/>
      <w:jc w:val="center"/>
    </w:pPr>
    <w:rPr>
      <w:rFonts w:ascii="Angsana New" w:eastAsia="Times New Roman" w:hAnsi="Angsana New"/>
      <w:sz w:val="28"/>
      <w:szCs w:val="28"/>
    </w:rPr>
  </w:style>
  <w:style w:type="paragraph" w:customStyle="1" w:styleId="navbar1">
    <w:name w:val="navbar1"/>
    <w:basedOn w:val="a"/>
    <w:rsid w:val="00C57991"/>
    <w:pPr>
      <w:spacing w:before="100" w:beforeAutospacing="1" w:after="100" w:afterAutospacing="1" w:line="240" w:lineRule="auto"/>
    </w:pPr>
    <w:rPr>
      <w:rFonts w:ascii="Angsana New" w:eastAsia="Times New Roman" w:hAnsi="Angsana New"/>
      <w:sz w:val="24"/>
      <w:szCs w:val="24"/>
    </w:rPr>
  </w:style>
  <w:style w:type="paragraph" w:customStyle="1" w:styleId="navbar2">
    <w:name w:val="navbar2"/>
    <w:basedOn w:val="a"/>
    <w:rsid w:val="00C57991"/>
    <w:pPr>
      <w:spacing w:before="100" w:beforeAutospacing="1" w:after="100" w:afterAutospacing="1" w:line="240" w:lineRule="auto"/>
      <w:ind w:right="120"/>
    </w:pPr>
    <w:rPr>
      <w:rFonts w:ascii="Angsana New" w:eastAsia="Times New Roman" w:hAnsi="Angsana New"/>
      <w:sz w:val="21"/>
      <w:szCs w:val="21"/>
    </w:rPr>
  </w:style>
  <w:style w:type="paragraph" w:customStyle="1" w:styleId="collapsebutton1">
    <w:name w:val="collapsebutton1"/>
    <w:basedOn w:val="a"/>
    <w:rsid w:val="00C57991"/>
    <w:pPr>
      <w:spacing w:before="100" w:beforeAutospacing="1" w:after="100" w:afterAutospacing="1" w:line="240" w:lineRule="auto"/>
      <w:ind w:left="120"/>
      <w:jc w:val="right"/>
    </w:pPr>
    <w:rPr>
      <w:rFonts w:ascii="Angsana New" w:eastAsia="Times New Roman" w:hAnsi="Angsana New"/>
      <w:sz w:val="28"/>
      <w:szCs w:val="28"/>
    </w:rPr>
  </w:style>
  <w:style w:type="paragraph" w:customStyle="1" w:styleId="mw-collapsible-toggle1">
    <w:name w:val="mw-collapsible-toggle1"/>
    <w:basedOn w:val="a"/>
    <w:rsid w:val="00C57991"/>
    <w:pPr>
      <w:spacing w:before="100" w:beforeAutospacing="1" w:after="100" w:afterAutospacing="1" w:line="240" w:lineRule="auto"/>
      <w:jc w:val="right"/>
    </w:pPr>
    <w:rPr>
      <w:rFonts w:ascii="Angsana New" w:eastAsia="Times New Roman" w:hAnsi="Angsana New"/>
      <w:sz w:val="28"/>
      <w:szCs w:val="28"/>
    </w:rPr>
  </w:style>
  <w:style w:type="paragraph" w:customStyle="1" w:styleId="imbox1">
    <w:name w:val="imbox1"/>
    <w:basedOn w:val="a"/>
    <w:rsid w:val="00C57991"/>
    <w:pPr>
      <w:spacing w:after="0" w:line="240" w:lineRule="auto"/>
      <w:ind w:left="-120" w:right="-120"/>
    </w:pPr>
    <w:rPr>
      <w:rFonts w:ascii="Angsana New" w:eastAsia="Times New Roman" w:hAnsi="Angsana New"/>
      <w:sz w:val="28"/>
      <w:szCs w:val="28"/>
    </w:rPr>
  </w:style>
  <w:style w:type="paragraph" w:customStyle="1" w:styleId="imbox2">
    <w:name w:val="imbox2"/>
    <w:basedOn w:val="a"/>
    <w:rsid w:val="00C57991"/>
    <w:pPr>
      <w:spacing w:before="60" w:after="60" w:line="240" w:lineRule="auto"/>
      <w:ind w:left="60" w:right="60"/>
    </w:pPr>
    <w:rPr>
      <w:rFonts w:ascii="Angsana New" w:eastAsia="Times New Roman" w:hAnsi="Angsana New"/>
      <w:sz w:val="28"/>
      <w:szCs w:val="28"/>
    </w:rPr>
  </w:style>
  <w:style w:type="paragraph" w:customStyle="1" w:styleId="tmbox1">
    <w:name w:val="tmbox1"/>
    <w:basedOn w:val="a"/>
    <w:rsid w:val="00C57991"/>
    <w:pPr>
      <w:spacing w:before="30" w:after="30" w:line="240" w:lineRule="auto"/>
    </w:pPr>
    <w:rPr>
      <w:rFonts w:ascii="Angsana New" w:eastAsia="Times New Roman" w:hAnsi="Angsana New"/>
      <w:sz w:val="28"/>
      <w:szCs w:val="28"/>
    </w:rPr>
  </w:style>
  <w:style w:type="paragraph" w:customStyle="1" w:styleId="tocnumber1">
    <w:name w:val="tocnumber1"/>
    <w:basedOn w:val="a"/>
    <w:rsid w:val="00C57991"/>
    <w:pPr>
      <w:spacing w:before="100" w:beforeAutospacing="1" w:after="100" w:afterAutospacing="1" w:line="240" w:lineRule="auto"/>
    </w:pPr>
    <w:rPr>
      <w:rFonts w:ascii="Angsana New" w:eastAsia="Times New Roman" w:hAnsi="Angsana New"/>
      <w:vanish/>
      <w:sz w:val="28"/>
      <w:szCs w:val="28"/>
    </w:rPr>
  </w:style>
  <w:style w:type="paragraph" w:customStyle="1" w:styleId="selflink1">
    <w:name w:val="selflink1"/>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mw-title1">
    <w:name w:val="mw-title1"/>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wpb-header1">
    <w:name w:val="wpb-header1"/>
    <w:basedOn w:val="a"/>
    <w:rsid w:val="00C57991"/>
    <w:pPr>
      <w:spacing w:before="100" w:beforeAutospacing="1" w:after="100" w:afterAutospacing="1" w:line="240" w:lineRule="auto"/>
    </w:pPr>
    <w:rPr>
      <w:rFonts w:ascii="Angsana New" w:eastAsia="Times New Roman" w:hAnsi="Angsana New"/>
      <w:vanish/>
      <w:sz w:val="28"/>
      <w:szCs w:val="28"/>
    </w:rPr>
  </w:style>
  <w:style w:type="paragraph" w:customStyle="1" w:styleId="wpb-header2">
    <w:name w:val="wpb-header2"/>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wpb-outside1">
    <w:name w:val="wpb-outside1"/>
    <w:basedOn w:val="a"/>
    <w:rsid w:val="00C57991"/>
    <w:pPr>
      <w:spacing w:before="100" w:beforeAutospacing="1" w:after="100" w:afterAutospacing="1" w:line="240" w:lineRule="auto"/>
    </w:pPr>
    <w:rPr>
      <w:rFonts w:ascii="Angsana New" w:eastAsia="Times New Roman" w:hAnsi="Angsana New"/>
      <w:vanish/>
      <w:sz w:val="28"/>
      <w:szCs w:val="28"/>
    </w:rPr>
  </w:style>
  <w:style w:type="paragraph" w:customStyle="1" w:styleId="letterhead1">
    <w:name w:val="letterhead1"/>
    <w:basedOn w:val="a"/>
    <w:rsid w:val="00C57991"/>
    <w:pPr>
      <w:shd w:val="clear" w:color="auto" w:fill="FAF9F2"/>
      <w:spacing w:before="100" w:beforeAutospacing="1" w:after="100" w:afterAutospacing="1" w:line="240" w:lineRule="auto"/>
    </w:pPr>
    <w:rPr>
      <w:rFonts w:ascii="Angsana New" w:eastAsia="Times New Roman" w:hAnsi="Angsana New"/>
      <w:sz w:val="28"/>
      <w:szCs w:val="28"/>
    </w:rPr>
  </w:style>
  <w:style w:type="paragraph" w:customStyle="1" w:styleId="mbox-image1">
    <w:name w:val="mbox-image1"/>
    <w:basedOn w:val="a"/>
    <w:rsid w:val="00C57991"/>
    <w:pPr>
      <w:spacing w:before="100" w:beforeAutospacing="1" w:after="100" w:afterAutospacing="1" w:line="240" w:lineRule="auto"/>
    </w:pPr>
    <w:rPr>
      <w:rFonts w:ascii="Angsana New" w:eastAsia="Times New Roman" w:hAnsi="Angsana New"/>
      <w:vanish/>
      <w:sz w:val="28"/>
      <w:szCs w:val="28"/>
    </w:rPr>
  </w:style>
  <w:style w:type="paragraph" w:customStyle="1" w:styleId="mbox-imageright1">
    <w:name w:val="mbox-imageright1"/>
    <w:basedOn w:val="a"/>
    <w:rsid w:val="00C57991"/>
    <w:pPr>
      <w:spacing w:before="100" w:beforeAutospacing="1" w:after="100" w:afterAutospacing="1" w:line="240" w:lineRule="auto"/>
    </w:pPr>
    <w:rPr>
      <w:rFonts w:ascii="Angsana New" w:eastAsia="Times New Roman" w:hAnsi="Angsana New"/>
      <w:vanish/>
      <w:sz w:val="28"/>
      <w:szCs w:val="28"/>
    </w:rPr>
  </w:style>
  <w:style w:type="paragraph" w:customStyle="1" w:styleId="mbox-empty-cell1">
    <w:name w:val="mbox-empty-cell1"/>
    <w:basedOn w:val="a"/>
    <w:rsid w:val="00C57991"/>
    <w:pPr>
      <w:spacing w:before="100" w:beforeAutospacing="1" w:after="100" w:afterAutospacing="1" w:line="240" w:lineRule="auto"/>
    </w:pPr>
    <w:rPr>
      <w:rFonts w:ascii="Angsana New" w:eastAsia="Times New Roman" w:hAnsi="Angsana New"/>
      <w:vanish/>
      <w:sz w:val="28"/>
      <w:szCs w:val="28"/>
    </w:rPr>
  </w:style>
  <w:style w:type="paragraph" w:customStyle="1" w:styleId="mbox-text1">
    <w:name w:val="mbox-text1"/>
    <w:basedOn w:val="a"/>
    <w:rsid w:val="00C57991"/>
    <w:pPr>
      <w:spacing w:after="0" w:line="240" w:lineRule="auto"/>
    </w:pPr>
    <w:rPr>
      <w:rFonts w:ascii="Angsana New" w:eastAsia="Times New Roman" w:hAnsi="Angsana New"/>
      <w:sz w:val="28"/>
      <w:szCs w:val="28"/>
    </w:rPr>
  </w:style>
  <w:style w:type="paragraph" w:customStyle="1" w:styleId="mbox-text-span1">
    <w:name w:val="mbox-text-span1"/>
    <w:basedOn w:val="a"/>
    <w:rsid w:val="00C57991"/>
    <w:pPr>
      <w:spacing w:before="100" w:beforeAutospacing="1" w:after="100" w:afterAutospacing="1" w:line="360" w:lineRule="atLeast"/>
    </w:pPr>
    <w:rPr>
      <w:rFonts w:ascii="Angsana New" w:eastAsia="Times New Roman" w:hAnsi="Angsana New"/>
      <w:sz w:val="28"/>
      <w:szCs w:val="28"/>
    </w:rPr>
  </w:style>
  <w:style w:type="paragraph" w:customStyle="1" w:styleId="hide-when-compact1">
    <w:name w:val="hide-when-compact1"/>
    <w:basedOn w:val="a"/>
    <w:rsid w:val="00C57991"/>
    <w:pPr>
      <w:spacing w:before="100" w:beforeAutospacing="1" w:after="100" w:afterAutospacing="1" w:line="240" w:lineRule="auto"/>
    </w:pPr>
    <w:rPr>
      <w:rFonts w:ascii="Angsana New" w:eastAsia="Times New Roman" w:hAnsi="Angsana New"/>
      <w:vanish/>
      <w:sz w:val="28"/>
      <w:szCs w:val="28"/>
    </w:rPr>
  </w:style>
  <w:style w:type="character" w:customStyle="1" w:styleId="mbox-text-span2">
    <w:name w:val="mbox-text-span2"/>
    <w:basedOn w:val="a0"/>
    <w:rsid w:val="00C57991"/>
  </w:style>
  <w:style w:type="character" w:customStyle="1" w:styleId="thumbimage">
    <w:name w:val="thumbimage"/>
    <w:basedOn w:val="a0"/>
    <w:rsid w:val="00C57991"/>
  </w:style>
  <w:style w:type="character" w:customStyle="1" w:styleId="citation">
    <w:name w:val="citation"/>
    <w:basedOn w:val="a0"/>
    <w:rsid w:val="00C57991"/>
  </w:style>
  <w:style w:type="character" w:customStyle="1" w:styleId="z3988">
    <w:name w:val="z3988"/>
    <w:basedOn w:val="a0"/>
    <w:rsid w:val="00C57991"/>
  </w:style>
  <w:style w:type="character" w:customStyle="1" w:styleId="printonly">
    <w:name w:val="printonly"/>
    <w:basedOn w:val="a0"/>
    <w:rsid w:val="00C57991"/>
  </w:style>
  <w:style w:type="character" w:customStyle="1" w:styleId="reference-accessdate">
    <w:name w:val="reference-accessdate"/>
    <w:basedOn w:val="a0"/>
    <w:rsid w:val="00C57991"/>
  </w:style>
  <w:style w:type="character" w:styleId="HTML1">
    <w:name w:val="HTML Cite"/>
    <w:basedOn w:val="a0"/>
    <w:uiPriority w:val="99"/>
    <w:semiHidden/>
    <w:unhideWhenUsed/>
    <w:rsid w:val="00C57991"/>
    <w:rPr>
      <w:i/>
      <w:iCs/>
    </w:rPr>
  </w:style>
  <w:style w:type="character" w:customStyle="1" w:styleId="nowrap1">
    <w:name w:val="nowrap1"/>
    <w:basedOn w:val="a0"/>
    <w:rsid w:val="00C57991"/>
  </w:style>
  <w:style w:type="character" w:customStyle="1" w:styleId="ipa1">
    <w:name w:val="ipa1"/>
    <w:basedOn w:val="a0"/>
    <w:rsid w:val="00C57991"/>
    <w:rPr>
      <w:rFonts w:ascii="Arial Unicode MS" w:eastAsia="Arial Unicode MS" w:hAnsi="Arial Unicode MS" w:cs="Arial Unicode MS" w:hint="eastAsia"/>
    </w:rPr>
  </w:style>
  <w:style w:type="character" w:customStyle="1" w:styleId="flagicon">
    <w:name w:val="flagicon"/>
    <w:basedOn w:val="a0"/>
    <w:rsid w:val="00C57991"/>
  </w:style>
  <w:style w:type="character" w:customStyle="1" w:styleId="thumbborder">
    <w:name w:val="thumbborder"/>
    <w:basedOn w:val="a0"/>
    <w:rsid w:val="00C57991"/>
  </w:style>
  <w:style w:type="character" w:customStyle="1" w:styleId="hide-when-compact2">
    <w:name w:val="hide-when-compact2"/>
    <w:basedOn w:val="a0"/>
    <w:rsid w:val="00C57991"/>
  </w:style>
  <w:style w:type="character" w:customStyle="1" w:styleId="languageicon">
    <w:name w:val="languageicon"/>
    <w:basedOn w:val="a0"/>
    <w:rsid w:val="00C57991"/>
  </w:style>
  <w:style w:type="character" w:customStyle="1" w:styleId="legend-color">
    <w:name w:val="legend-color"/>
    <w:basedOn w:val="a0"/>
    <w:rsid w:val="00C57991"/>
  </w:style>
  <w:style w:type="character" w:customStyle="1" w:styleId="sortkey">
    <w:name w:val="sortkey"/>
    <w:basedOn w:val="a0"/>
    <w:rsid w:val="00C57991"/>
  </w:style>
  <w:style w:type="character" w:customStyle="1" w:styleId="official">
    <w:name w:val="official"/>
    <w:basedOn w:val="a0"/>
    <w:rsid w:val="00C57991"/>
  </w:style>
  <w:style w:type="character" w:customStyle="1" w:styleId="metadata">
    <w:name w:val="metadata"/>
    <w:basedOn w:val="a0"/>
    <w:rsid w:val="00C57991"/>
  </w:style>
  <w:style w:type="character" w:customStyle="1" w:styleId="bday">
    <w:name w:val="bday"/>
    <w:basedOn w:val="a0"/>
    <w:rsid w:val="00C57991"/>
  </w:style>
  <w:style w:type="character" w:customStyle="1" w:styleId="tex">
    <w:name w:val="tex"/>
    <w:basedOn w:val="a0"/>
    <w:rsid w:val="00C57991"/>
  </w:style>
  <w:style w:type="character" w:customStyle="1" w:styleId="pdflink">
    <w:name w:val="pdflink"/>
    <w:basedOn w:val="a0"/>
    <w:rsid w:val="00C57991"/>
  </w:style>
  <w:style w:type="character" w:styleId="HTML2">
    <w:name w:val="HTML Code"/>
    <w:basedOn w:val="a0"/>
    <w:uiPriority w:val="99"/>
    <w:semiHidden/>
    <w:unhideWhenUsed/>
    <w:rsid w:val="00C57991"/>
    <w:rPr>
      <w:rFonts w:ascii="Courier New" w:eastAsia="Times New Roman" w:hAnsi="Courier New" w:cs="Courier New" w:hint="default"/>
      <w:sz w:val="28"/>
      <w:szCs w:val="28"/>
    </w:rPr>
  </w:style>
  <w:style w:type="character" w:styleId="HTML3">
    <w:name w:val="HTML Keyboard"/>
    <w:basedOn w:val="a0"/>
    <w:uiPriority w:val="99"/>
    <w:semiHidden/>
    <w:unhideWhenUsed/>
    <w:rsid w:val="00C57991"/>
    <w:rPr>
      <w:rFonts w:ascii="Courier New" w:eastAsia="Times New Roman" w:hAnsi="Courier New" w:cs="Courier New" w:hint="default"/>
      <w:sz w:val="28"/>
      <w:szCs w:val="28"/>
    </w:rPr>
  </w:style>
  <w:style w:type="character" w:styleId="HTML4">
    <w:name w:val="HTML Sample"/>
    <w:basedOn w:val="a0"/>
    <w:uiPriority w:val="99"/>
    <w:semiHidden/>
    <w:unhideWhenUsed/>
    <w:rsid w:val="00C57991"/>
    <w:rPr>
      <w:rFonts w:ascii="Courier New" w:eastAsia="Times New Roman" w:hAnsi="Courier New" w:cs="Courier New" w:hint="default"/>
    </w:rPr>
  </w:style>
  <w:style w:type="character" w:styleId="HTML5">
    <w:name w:val="HTML Variable"/>
    <w:basedOn w:val="a0"/>
    <w:uiPriority w:val="99"/>
    <w:semiHidden/>
    <w:unhideWhenUsed/>
    <w:rsid w:val="00C57991"/>
    <w:rPr>
      <w:rFonts w:ascii="Courier New" w:hAnsi="Courier New" w:cs="Courier New" w:hint="default"/>
      <w:i/>
      <w:iCs/>
    </w:rPr>
  </w:style>
  <w:style w:type="paragraph" w:customStyle="1" w:styleId="ratethis-helptext">
    <w:name w:val="ratethis-helptext"/>
    <w:basedOn w:val="a"/>
    <w:rsid w:val="00C57991"/>
    <w:pPr>
      <w:spacing w:after="0" w:line="240" w:lineRule="auto"/>
    </w:pPr>
    <w:rPr>
      <w:rFonts w:ascii="Angsana New" w:eastAsia="Times New Roman" w:hAnsi="Angsana New"/>
      <w:sz w:val="28"/>
      <w:szCs w:val="28"/>
    </w:rPr>
  </w:style>
  <w:style w:type="paragraph" w:customStyle="1" w:styleId="social-bookmarking-help">
    <w:name w:val="social-bookmarking-help"/>
    <w:basedOn w:val="a"/>
    <w:rsid w:val="00C57991"/>
    <w:pPr>
      <w:spacing w:after="0" w:line="240" w:lineRule="auto"/>
    </w:pPr>
    <w:rPr>
      <w:rFonts w:ascii="Angsana New" w:eastAsia="Times New Roman" w:hAnsi="Angsana New"/>
      <w:sz w:val="28"/>
      <w:szCs w:val="28"/>
    </w:rPr>
  </w:style>
  <w:style w:type="paragraph" w:customStyle="1" w:styleId="qs-instructions">
    <w:name w:val="qs-instructions"/>
    <w:basedOn w:val="a"/>
    <w:rsid w:val="00C57991"/>
    <w:pPr>
      <w:spacing w:after="0" w:line="240" w:lineRule="auto"/>
    </w:pPr>
    <w:rPr>
      <w:rFonts w:ascii="Angsana New" w:eastAsia="Times New Roman" w:hAnsi="Angsana New"/>
      <w:sz w:val="28"/>
      <w:szCs w:val="28"/>
    </w:rPr>
  </w:style>
  <w:style w:type="paragraph" w:customStyle="1" w:styleId="medline-attribution">
    <w:name w:val="medline-attribution"/>
    <w:basedOn w:val="a"/>
    <w:rsid w:val="00C57991"/>
    <w:pPr>
      <w:spacing w:after="0" w:line="240" w:lineRule="auto"/>
    </w:pPr>
    <w:rPr>
      <w:rFonts w:ascii="Angsana New" w:eastAsia="Times New Roman" w:hAnsi="Angsana New"/>
      <w:sz w:val="28"/>
      <w:szCs w:val="28"/>
    </w:rPr>
  </w:style>
  <w:style w:type="paragraph" w:customStyle="1" w:styleId="article-nav">
    <w:name w:val="article-nav"/>
    <w:basedOn w:val="a"/>
    <w:rsid w:val="00C57991"/>
    <w:pPr>
      <w:pBdr>
        <w:top w:val="single" w:sz="6" w:space="6" w:color="C0C0C0"/>
        <w:left w:val="single" w:sz="6" w:space="0" w:color="C0C0C0"/>
        <w:bottom w:val="single" w:sz="6" w:space="6" w:color="C0C0C0"/>
        <w:right w:val="single" w:sz="6" w:space="0" w:color="C0C0C0"/>
      </w:pBdr>
      <w:spacing w:after="240" w:line="240" w:lineRule="auto"/>
      <w:ind w:left="480" w:right="480"/>
      <w:jc w:val="center"/>
    </w:pPr>
    <w:rPr>
      <w:rFonts w:ascii="Angsana New" w:eastAsia="Times New Roman" w:hAnsi="Angsana New"/>
      <w:sz w:val="20"/>
      <w:szCs w:val="20"/>
    </w:rPr>
  </w:style>
  <w:style w:type="paragraph" w:customStyle="1" w:styleId="search-nav">
    <w:name w:val="search-nav"/>
    <w:basedOn w:val="a"/>
    <w:rsid w:val="00C57991"/>
    <w:pPr>
      <w:pBdr>
        <w:top w:val="single" w:sz="6" w:space="6" w:color="C0C0C0"/>
        <w:left w:val="single" w:sz="6" w:space="0" w:color="C0C0C0"/>
        <w:bottom w:val="single" w:sz="6" w:space="6" w:color="C0C0C0"/>
        <w:right w:val="single" w:sz="6" w:space="0" w:color="C0C0C0"/>
      </w:pBdr>
      <w:spacing w:after="240" w:line="240" w:lineRule="auto"/>
      <w:ind w:left="480" w:right="480"/>
      <w:jc w:val="center"/>
    </w:pPr>
    <w:rPr>
      <w:rFonts w:ascii="Angsana New" w:eastAsia="Times New Roman" w:hAnsi="Angsana New"/>
      <w:sz w:val="20"/>
      <w:szCs w:val="20"/>
    </w:rPr>
  </w:style>
  <w:style w:type="paragraph" w:customStyle="1" w:styleId="sidebar-issue-nav">
    <w:name w:val="sidebar-issue-nav"/>
    <w:basedOn w:val="a"/>
    <w:rsid w:val="00C57991"/>
    <w:pPr>
      <w:pBdr>
        <w:top w:val="single" w:sz="6" w:space="6" w:color="C0C0C0"/>
        <w:left w:val="single" w:sz="6" w:space="0" w:color="C0C0C0"/>
        <w:bottom w:val="single" w:sz="6" w:space="6" w:color="C0C0C0"/>
        <w:right w:val="single" w:sz="6" w:space="0" w:color="C0C0C0"/>
      </w:pBdr>
      <w:spacing w:after="240" w:line="240" w:lineRule="auto"/>
      <w:ind w:left="480" w:right="480"/>
      <w:jc w:val="center"/>
    </w:pPr>
    <w:rPr>
      <w:rFonts w:ascii="Angsana New" w:eastAsia="Times New Roman" w:hAnsi="Angsana New"/>
      <w:sz w:val="20"/>
      <w:szCs w:val="20"/>
    </w:rPr>
  </w:style>
  <w:style w:type="paragraph" w:customStyle="1" w:styleId="current-issue">
    <w:name w:val="current-issue"/>
    <w:basedOn w:val="a"/>
    <w:rsid w:val="00C57991"/>
    <w:pPr>
      <w:spacing w:before="120" w:after="120" w:line="240" w:lineRule="auto"/>
    </w:pPr>
    <w:rPr>
      <w:rFonts w:ascii="Angsana New" w:eastAsia="Times New Roman" w:hAnsi="Angsana New"/>
      <w:sz w:val="28"/>
      <w:szCs w:val="28"/>
    </w:rPr>
  </w:style>
  <w:style w:type="paragraph" w:customStyle="1" w:styleId="sc">
    <w:name w:val="sc"/>
    <w:basedOn w:val="a"/>
    <w:rsid w:val="00C57991"/>
    <w:pPr>
      <w:spacing w:after="0" w:line="240" w:lineRule="auto"/>
    </w:pPr>
    <w:rPr>
      <w:rFonts w:ascii="Angsana New" w:eastAsia="Times New Roman" w:hAnsi="Angsana New"/>
      <w:caps/>
      <w:sz w:val="20"/>
      <w:szCs w:val="20"/>
    </w:rPr>
  </w:style>
  <w:style w:type="paragraph" w:customStyle="1" w:styleId="cit-list">
    <w:name w:val="cit-list"/>
    <w:basedOn w:val="a"/>
    <w:rsid w:val="00C57991"/>
    <w:pPr>
      <w:spacing w:after="0" w:line="240" w:lineRule="auto"/>
    </w:pPr>
    <w:rPr>
      <w:rFonts w:ascii="Angsana New" w:eastAsia="Times New Roman" w:hAnsi="Angsana New"/>
      <w:sz w:val="28"/>
      <w:szCs w:val="28"/>
    </w:rPr>
  </w:style>
  <w:style w:type="paragraph" w:customStyle="1" w:styleId="gca-buttons">
    <w:name w:val="gca-buttons"/>
    <w:basedOn w:val="a"/>
    <w:rsid w:val="00C57991"/>
    <w:pPr>
      <w:spacing w:before="360" w:after="0" w:line="240" w:lineRule="auto"/>
    </w:pPr>
    <w:rPr>
      <w:rFonts w:ascii="Angsana New" w:eastAsia="Times New Roman" w:hAnsi="Angsana New"/>
      <w:sz w:val="28"/>
      <w:szCs w:val="28"/>
    </w:rPr>
  </w:style>
  <w:style w:type="paragraph" w:customStyle="1" w:styleId="hidden">
    <w:name w:val="hidden"/>
    <w:basedOn w:val="a"/>
    <w:rsid w:val="00C57991"/>
    <w:pPr>
      <w:spacing w:after="0" w:line="240" w:lineRule="auto"/>
    </w:pPr>
    <w:rPr>
      <w:rFonts w:ascii="Angsana New" w:eastAsia="Times New Roman" w:hAnsi="Angsana New"/>
      <w:vanish/>
      <w:sz w:val="28"/>
      <w:szCs w:val="28"/>
    </w:rPr>
  </w:style>
  <w:style w:type="paragraph" w:customStyle="1" w:styleId="nodata">
    <w:name w:val="nodata"/>
    <w:basedOn w:val="a"/>
    <w:rsid w:val="00C57991"/>
    <w:pPr>
      <w:spacing w:after="0" w:line="240" w:lineRule="auto"/>
    </w:pPr>
    <w:rPr>
      <w:rFonts w:ascii="Angsana New" w:eastAsia="Times New Roman" w:hAnsi="Angsana New"/>
      <w:vanish/>
      <w:sz w:val="28"/>
      <w:szCs w:val="28"/>
    </w:rPr>
  </w:style>
  <w:style w:type="paragraph" w:customStyle="1" w:styleId="print-only">
    <w:name w:val="print-only"/>
    <w:basedOn w:val="a"/>
    <w:rsid w:val="00C57991"/>
    <w:pPr>
      <w:spacing w:after="0" w:line="240" w:lineRule="auto"/>
    </w:pPr>
    <w:rPr>
      <w:rFonts w:ascii="Angsana New" w:eastAsia="Times New Roman" w:hAnsi="Angsana New"/>
      <w:vanish/>
      <w:sz w:val="28"/>
      <w:szCs w:val="28"/>
    </w:rPr>
  </w:style>
  <w:style w:type="paragraph" w:customStyle="1" w:styleId="ratethis-scale">
    <w:name w:val="ratethis-scale"/>
    <w:basedOn w:val="a"/>
    <w:rsid w:val="00C57991"/>
    <w:pPr>
      <w:spacing w:after="0" w:line="240" w:lineRule="auto"/>
    </w:pPr>
    <w:rPr>
      <w:rFonts w:ascii="Angsana New" w:eastAsia="Times New Roman" w:hAnsi="Angsana New"/>
      <w:sz w:val="28"/>
      <w:szCs w:val="28"/>
    </w:rPr>
  </w:style>
  <w:style w:type="paragraph" w:customStyle="1" w:styleId="about-the-journal">
    <w:name w:val="about-the-journal"/>
    <w:basedOn w:val="a"/>
    <w:rsid w:val="00C57991"/>
    <w:pPr>
      <w:spacing w:before="450" w:after="0" w:line="240" w:lineRule="auto"/>
    </w:pPr>
    <w:rPr>
      <w:rFonts w:ascii="Angsana New" w:eastAsia="Times New Roman" w:hAnsi="Angsana New"/>
      <w:sz w:val="23"/>
      <w:szCs w:val="23"/>
    </w:rPr>
  </w:style>
  <w:style w:type="paragraph" w:customStyle="1" w:styleId="home-text-wrapper">
    <w:name w:val="home-text-wrapper"/>
    <w:basedOn w:val="a"/>
    <w:rsid w:val="00C57991"/>
    <w:pPr>
      <w:spacing w:after="0" w:line="240" w:lineRule="auto"/>
    </w:pPr>
    <w:rPr>
      <w:rFonts w:ascii="Angsana New" w:eastAsia="Times New Roman" w:hAnsi="Angsana New"/>
      <w:sz w:val="28"/>
      <w:szCs w:val="28"/>
    </w:rPr>
  </w:style>
  <w:style w:type="paragraph" w:customStyle="1" w:styleId="header-qs-2">
    <w:name w:val="header-qs-2"/>
    <w:basedOn w:val="a"/>
    <w:rsid w:val="00C57991"/>
    <w:pPr>
      <w:spacing w:after="0" w:line="240" w:lineRule="auto"/>
    </w:pPr>
    <w:rPr>
      <w:rFonts w:ascii="Angsana New" w:eastAsia="Times New Roman" w:hAnsi="Angsana New"/>
      <w:sz w:val="28"/>
      <w:szCs w:val="28"/>
    </w:rPr>
  </w:style>
  <w:style w:type="paragraph" w:customStyle="1" w:styleId="pagenavpdf">
    <w:name w:val="pagenavpdf"/>
    <w:basedOn w:val="a"/>
    <w:rsid w:val="00C57991"/>
    <w:pPr>
      <w:pBdr>
        <w:top w:val="single" w:sz="12" w:space="0" w:color="EEEEEE"/>
        <w:bottom w:val="single" w:sz="12" w:space="0" w:color="EEEEEE"/>
      </w:pBdr>
      <w:spacing w:before="150" w:after="0" w:line="240" w:lineRule="auto"/>
    </w:pPr>
    <w:rPr>
      <w:rFonts w:ascii="Angsana New" w:eastAsia="Times New Roman" w:hAnsi="Angsana New"/>
      <w:sz w:val="28"/>
      <w:szCs w:val="28"/>
    </w:rPr>
  </w:style>
  <w:style w:type="paragraph" w:customStyle="1" w:styleId="header-browsespan">
    <w:name w:val="header-browsespan"/>
    <w:basedOn w:val="a"/>
    <w:rsid w:val="00C57991"/>
    <w:pPr>
      <w:spacing w:after="0" w:line="240" w:lineRule="auto"/>
    </w:pPr>
    <w:rPr>
      <w:rFonts w:ascii="Angsana New" w:eastAsia="Times New Roman" w:hAnsi="Angsana New"/>
      <w:sz w:val="20"/>
      <w:szCs w:val="20"/>
    </w:rPr>
  </w:style>
  <w:style w:type="paragraph" w:customStyle="1" w:styleId="header-signspan">
    <w:name w:val="header-signspan"/>
    <w:basedOn w:val="a"/>
    <w:rsid w:val="00C57991"/>
    <w:pPr>
      <w:spacing w:after="0" w:line="240" w:lineRule="auto"/>
    </w:pPr>
    <w:rPr>
      <w:rFonts w:ascii="Angsana New" w:eastAsia="Times New Roman" w:hAnsi="Angsana New"/>
      <w:sz w:val="20"/>
      <w:szCs w:val="20"/>
    </w:rPr>
  </w:style>
  <w:style w:type="paragraph" w:customStyle="1" w:styleId="header-authstringimgleft">
    <w:name w:val="header-authstringimgleft"/>
    <w:basedOn w:val="a"/>
    <w:rsid w:val="00C57991"/>
    <w:pPr>
      <w:spacing w:after="0" w:line="240" w:lineRule="auto"/>
    </w:pPr>
    <w:rPr>
      <w:rFonts w:ascii="Angsana New" w:eastAsia="Times New Roman" w:hAnsi="Angsana New"/>
      <w:sz w:val="28"/>
      <w:szCs w:val="28"/>
    </w:rPr>
  </w:style>
  <w:style w:type="paragraph" w:customStyle="1" w:styleId="header-authstringimgright">
    <w:name w:val="header-authstringimgright"/>
    <w:basedOn w:val="a"/>
    <w:rsid w:val="00C57991"/>
    <w:pPr>
      <w:spacing w:after="0" w:line="240" w:lineRule="auto"/>
    </w:pPr>
    <w:rPr>
      <w:rFonts w:ascii="Angsana New" w:eastAsia="Times New Roman" w:hAnsi="Angsana New"/>
      <w:sz w:val="28"/>
      <w:szCs w:val="28"/>
    </w:rPr>
  </w:style>
  <w:style w:type="paragraph" w:customStyle="1" w:styleId="displayed-by-js">
    <w:name w:val="displayed-by-js"/>
    <w:basedOn w:val="a"/>
    <w:rsid w:val="00C57991"/>
    <w:pPr>
      <w:spacing w:after="0" w:line="240" w:lineRule="auto"/>
    </w:pPr>
    <w:rPr>
      <w:rFonts w:ascii="Angsana New" w:eastAsia="Times New Roman" w:hAnsi="Angsana New"/>
      <w:vanish/>
      <w:sz w:val="28"/>
      <w:szCs w:val="28"/>
    </w:rPr>
  </w:style>
  <w:style w:type="paragraph" w:customStyle="1" w:styleId="repec">
    <w:name w:val="repec"/>
    <w:basedOn w:val="a"/>
    <w:rsid w:val="00C57991"/>
    <w:pPr>
      <w:spacing w:after="0" w:line="240" w:lineRule="auto"/>
    </w:pPr>
    <w:rPr>
      <w:rFonts w:ascii="Angsana New" w:eastAsia="Times New Roman" w:hAnsi="Angsana New"/>
      <w:vanish/>
      <w:sz w:val="28"/>
      <w:szCs w:val="28"/>
    </w:rPr>
  </w:style>
  <w:style w:type="paragraph" w:customStyle="1" w:styleId="cit-criteria-match">
    <w:name w:val="cit-criteria-match"/>
    <w:basedOn w:val="a"/>
    <w:rsid w:val="00C57991"/>
    <w:pPr>
      <w:spacing w:after="0" w:line="240" w:lineRule="auto"/>
    </w:pPr>
    <w:rPr>
      <w:rFonts w:ascii="Angsana New" w:eastAsia="Times New Roman" w:hAnsi="Angsana New"/>
      <w:sz w:val="28"/>
      <w:szCs w:val="28"/>
    </w:rPr>
  </w:style>
  <w:style w:type="paragraph" w:customStyle="1" w:styleId="cit-external-content">
    <w:name w:val="cit-external-content"/>
    <w:basedOn w:val="a"/>
    <w:rsid w:val="00C57991"/>
    <w:pPr>
      <w:spacing w:after="0" w:line="240" w:lineRule="auto"/>
    </w:pPr>
    <w:rPr>
      <w:rFonts w:ascii="Angsana New" w:eastAsia="Times New Roman" w:hAnsi="Angsana New"/>
      <w:sz w:val="28"/>
      <w:szCs w:val="28"/>
    </w:rPr>
  </w:style>
  <w:style w:type="paragraph" w:customStyle="1" w:styleId="cit-views">
    <w:name w:val="cit-views"/>
    <w:basedOn w:val="a"/>
    <w:rsid w:val="00C57991"/>
    <w:pPr>
      <w:spacing w:after="0" w:line="240" w:lineRule="auto"/>
    </w:pPr>
    <w:rPr>
      <w:rFonts w:ascii="Angsana New" w:eastAsia="Times New Roman" w:hAnsi="Angsana New"/>
      <w:sz w:val="28"/>
      <w:szCs w:val="28"/>
    </w:rPr>
  </w:style>
  <w:style w:type="paragraph" w:customStyle="1" w:styleId="cit-author-summary-views">
    <w:name w:val="cit-author-summary-views"/>
    <w:basedOn w:val="a"/>
    <w:rsid w:val="00C57991"/>
    <w:pPr>
      <w:spacing w:after="0" w:line="240" w:lineRule="auto"/>
    </w:pPr>
    <w:rPr>
      <w:rFonts w:ascii="Angsana New" w:eastAsia="Times New Roman" w:hAnsi="Angsana New"/>
      <w:sz w:val="28"/>
      <w:szCs w:val="28"/>
    </w:rPr>
  </w:style>
  <w:style w:type="paragraph" w:customStyle="1" w:styleId="open-access-note">
    <w:name w:val="open-access-note"/>
    <w:basedOn w:val="a"/>
    <w:rsid w:val="00C57991"/>
    <w:pPr>
      <w:spacing w:after="0" w:line="240" w:lineRule="auto"/>
    </w:pPr>
    <w:rPr>
      <w:rFonts w:ascii="Angsana New" w:eastAsia="Times New Roman" w:hAnsi="Angsana New"/>
      <w:sz w:val="28"/>
      <w:szCs w:val="28"/>
    </w:rPr>
  </w:style>
  <w:style w:type="paragraph" w:customStyle="1" w:styleId="related-articles">
    <w:name w:val="related-articles"/>
    <w:basedOn w:val="a"/>
    <w:rsid w:val="00C57991"/>
    <w:pPr>
      <w:spacing w:after="0" w:line="240" w:lineRule="auto"/>
    </w:pPr>
    <w:rPr>
      <w:rFonts w:ascii="Angsana New" w:eastAsia="Times New Roman" w:hAnsi="Angsana New"/>
      <w:sz w:val="28"/>
      <w:szCs w:val="28"/>
    </w:rPr>
  </w:style>
  <w:style w:type="paragraph" w:customStyle="1" w:styleId="ratethis-overallrating">
    <w:name w:val="ratethis-overallrating"/>
    <w:basedOn w:val="a"/>
    <w:rsid w:val="00C57991"/>
    <w:pPr>
      <w:spacing w:after="0" w:line="240" w:lineRule="auto"/>
    </w:pPr>
    <w:rPr>
      <w:rFonts w:ascii="Angsana New" w:eastAsia="Times New Roman" w:hAnsi="Angsana New"/>
      <w:sz w:val="28"/>
      <w:szCs w:val="28"/>
    </w:rPr>
  </w:style>
  <w:style w:type="paragraph" w:customStyle="1" w:styleId="ratethis-userrating">
    <w:name w:val="ratethis-userrating"/>
    <w:basedOn w:val="a"/>
    <w:rsid w:val="00C57991"/>
    <w:pPr>
      <w:spacing w:after="0" w:line="240" w:lineRule="auto"/>
    </w:pPr>
    <w:rPr>
      <w:rFonts w:ascii="Angsana New" w:eastAsia="Times New Roman" w:hAnsi="Angsana New"/>
      <w:sz w:val="28"/>
      <w:szCs w:val="28"/>
    </w:rPr>
  </w:style>
  <w:style w:type="paragraph" w:customStyle="1" w:styleId="ratethis-statistics">
    <w:name w:val="ratethis-statistics"/>
    <w:basedOn w:val="a"/>
    <w:rsid w:val="00C57991"/>
    <w:pPr>
      <w:spacing w:after="0" w:line="240" w:lineRule="auto"/>
    </w:pPr>
    <w:rPr>
      <w:rFonts w:ascii="Angsana New" w:eastAsia="Times New Roman" w:hAnsi="Angsana New"/>
      <w:sz w:val="28"/>
      <w:szCs w:val="28"/>
    </w:rPr>
  </w:style>
  <w:style w:type="paragraph" w:customStyle="1" w:styleId="ratethis-status">
    <w:name w:val="ratethis-status"/>
    <w:basedOn w:val="a"/>
    <w:rsid w:val="00C57991"/>
    <w:pPr>
      <w:spacing w:after="0" w:line="240" w:lineRule="auto"/>
    </w:pPr>
    <w:rPr>
      <w:rFonts w:ascii="Angsana New" w:eastAsia="Times New Roman" w:hAnsi="Angsana New"/>
      <w:sz w:val="28"/>
      <w:szCs w:val="28"/>
    </w:rPr>
  </w:style>
  <w:style w:type="paragraph" w:customStyle="1" w:styleId="ratethis-debug">
    <w:name w:val="ratethis-debug"/>
    <w:basedOn w:val="a"/>
    <w:rsid w:val="00C57991"/>
    <w:pPr>
      <w:spacing w:after="0" w:line="240" w:lineRule="auto"/>
    </w:pPr>
    <w:rPr>
      <w:rFonts w:ascii="Angsana New" w:eastAsia="Times New Roman" w:hAnsi="Angsana New"/>
      <w:sz w:val="28"/>
      <w:szCs w:val="28"/>
    </w:rPr>
  </w:style>
  <w:style w:type="paragraph" w:customStyle="1" w:styleId="sboxl">
    <w:name w:val="sbox_l"/>
    <w:basedOn w:val="a"/>
    <w:rsid w:val="00C57991"/>
    <w:pPr>
      <w:spacing w:after="0" w:line="240" w:lineRule="auto"/>
    </w:pPr>
    <w:rPr>
      <w:rFonts w:ascii="Angsana New" w:eastAsia="Times New Roman" w:hAnsi="Angsana New"/>
      <w:sz w:val="28"/>
      <w:szCs w:val="28"/>
    </w:rPr>
  </w:style>
  <w:style w:type="paragraph" w:customStyle="1" w:styleId="adv-search-link">
    <w:name w:val="adv-search-link"/>
    <w:basedOn w:val="a"/>
    <w:rsid w:val="00C57991"/>
    <w:pPr>
      <w:spacing w:after="0" w:line="240" w:lineRule="auto"/>
    </w:pPr>
    <w:rPr>
      <w:rFonts w:ascii="Angsana New" w:eastAsia="Times New Roman" w:hAnsi="Angsana New"/>
      <w:sz w:val="28"/>
      <w:szCs w:val="28"/>
    </w:rPr>
  </w:style>
  <w:style w:type="paragraph" w:customStyle="1" w:styleId="sboxr">
    <w:name w:val="sbox_r"/>
    <w:basedOn w:val="a"/>
    <w:rsid w:val="00C57991"/>
    <w:pPr>
      <w:spacing w:after="0" w:line="240" w:lineRule="auto"/>
    </w:pPr>
    <w:rPr>
      <w:rFonts w:ascii="Angsana New" w:eastAsia="Times New Roman" w:hAnsi="Angsana New"/>
      <w:sz w:val="28"/>
      <w:szCs w:val="28"/>
    </w:rPr>
  </w:style>
  <w:style w:type="paragraph" w:customStyle="1" w:styleId="content-box-section">
    <w:name w:val="content-box-section"/>
    <w:basedOn w:val="a"/>
    <w:rsid w:val="00C57991"/>
    <w:pPr>
      <w:spacing w:after="0" w:line="240" w:lineRule="auto"/>
    </w:pPr>
    <w:rPr>
      <w:rFonts w:ascii="Angsana New" w:eastAsia="Times New Roman" w:hAnsi="Angsana New"/>
      <w:sz w:val="28"/>
      <w:szCs w:val="28"/>
    </w:rPr>
  </w:style>
  <w:style w:type="paragraph" w:customStyle="1" w:styleId="view-more">
    <w:name w:val="view-more"/>
    <w:basedOn w:val="a"/>
    <w:rsid w:val="00C57991"/>
    <w:pPr>
      <w:spacing w:after="0" w:line="240" w:lineRule="auto"/>
    </w:pPr>
    <w:rPr>
      <w:rFonts w:ascii="Angsana New" w:eastAsia="Times New Roman" w:hAnsi="Angsana New"/>
      <w:sz w:val="28"/>
      <w:szCs w:val="28"/>
    </w:rPr>
  </w:style>
  <w:style w:type="paragraph" w:customStyle="1" w:styleId="oa-article">
    <w:name w:val="oa-article"/>
    <w:basedOn w:val="a"/>
    <w:rsid w:val="00C57991"/>
    <w:pPr>
      <w:spacing w:after="0" w:line="240" w:lineRule="auto"/>
    </w:pPr>
    <w:rPr>
      <w:rFonts w:ascii="Angsana New" w:eastAsia="Times New Roman" w:hAnsi="Angsana New"/>
      <w:sz w:val="28"/>
      <w:szCs w:val="28"/>
    </w:rPr>
  </w:style>
  <w:style w:type="paragraph" w:customStyle="1" w:styleId="oa-view">
    <w:name w:val="oa-view"/>
    <w:basedOn w:val="a"/>
    <w:rsid w:val="00C57991"/>
    <w:pPr>
      <w:spacing w:after="0" w:line="240" w:lineRule="auto"/>
    </w:pPr>
    <w:rPr>
      <w:rFonts w:ascii="Angsana New" w:eastAsia="Times New Roman" w:hAnsi="Angsana New"/>
      <w:sz w:val="28"/>
      <w:szCs w:val="28"/>
    </w:rPr>
  </w:style>
  <w:style w:type="paragraph" w:customStyle="1" w:styleId="free">
    <w:name w:val="free"/>
    <w:basedOn w:val="a"/>
    <w:rsid w:val="00C57991"/>
    <w:pPr>
      <w:spacing w:after="0" w:line="240" w:lineRule="auto"/>
    </w:pPr>
    <w:rPr>
      <w:rFonts w:ascii="Angsana New" w:eastAsia="Times New Roman" w:hAnsi="Angsana New"/>
      <w:sz w:val="28"/>
      <w:szCs w:val="28"/>
    </w:rPr>
  </w:style>
  <w:style w:type="paragraph" w:customStyle="1" w:styleId="free-to-you">
    <w:name w:val="free-to-you"/>
    <w:basedOn w:val="a"/>
    <w:rsid w:val="00C57991"/>
    <w:pPr>
      <w:spacing w:after="0" w:line="240" w:lineRule="auto"/>
    </w:pPr>
    <w:rPr>
      <w:rFonts w:ascii="Angsana New" w:eastAsia="Times New Roman" w:hAnsi="Angsana New"/>
      <w:sz w:val="28"/>
      <w:szCs w:val="28"/>
    </w:rPr>
  </w:style>
  <w:style w:type="paragraph" w:customStyle="1" w:styleId="pdf-direct-link">
    <w:name w:val="pdf-direct-link"/>
    <w:basedOn w:val="a"/>
    <w:rsid w:val="00C57991"/>
    <w:pPr>
      <w:spacing w:after="0" w:line="240" w:lineRule="auto"/>
    </w:pPr>
    <w:rPr>
      <w:rFonts w:ascii="Angsana New" w:eastAsia="Times New Roman" w:hAnsi="Angsana New"/>
      <w:sz w:val="28"/>
      <w:szCs w:val="28"/>
    </w:rPr>
  </w:style>
  <w:style w:type="paragraph" w:customStyle="1" w:styleId="variant-indicator">
    <w:name w:val="variant-indicator"/>
    <w:basedOn w:val="a"/>
    <w:rsid w:val="00C57991"/>
    <w:pPr>
      <w:spacing w:after="0" w:line="240" w:lineRule="auto"/>
    </w:pPr>
    <w:rPr>
      <w:rFonts w:ascii="Angsana New" w:eastAsia="Times New Roman" w:hAnsi="Angsana New"/>
      <w:sz w:val="28"/>
      <w:szCs w:val="28"/>
    </w:rPr>
  </w:style>
  <w:style w:type="paragraph" w:customStyle="1" w:styleId="cit-section">
    <w:name w:val="cit-section"/>
    <w:basedOn w:val="a"/>
    <w:rsid w:val="00C57991"/>
    <w:pPr>
      <w:spacing w:after="0" w:line="240" w:lineRule="auto"/>
    </w:pPr>
    <w:rPr>
      <w:rFonts w:ascii="Angsana New" w:eastAsia="Times New Roman" w:hAnsi="Angsana New"/>
      <w:sz w:val="28"/>
      <w:szCs w:val="28"/>
    </w:rPr>
  </w:style>
  <w:style w:type="paragraph" w:customStyle="1" w:styleId="cit-response-list">
    <w:name w:val="cit-response-list"/>
    <w:basedOn w:val="a"/>
    <w:rsid w:val="00C57991"/>
    <w:pPr>
      <w:spacing w:after="0" w:line="240" w:lineRule="auto"/>
    </w:pPr>
    <w:rPr>
      <w:rFonts w:ascii="Angsana New" w:eastAsia="Times New Roman" w:hAnsi="Angsana New"/>
      <w:sz w:val="28"/>
      <w:szCs w:val="28"/>
    </w:rPr>
  </w:style>
  <w:style w:type="paragraph" w:customStyle="1" w:styleId="cit-title">
    <w:name w:val="cit-title"/>
    <w:basedOn w:val="a"/>
    <w:rsid w:val="00C57991"/>
    <w:pPr>
      <w:spacing w:after="0" w:line="240" w:lineRule="auto"/>
    </w:pPr>
    <w:rPr>
      <w:rFonts w:ascii="Angsana New" w:eastAsia="Times New Roman" w:hAnsi="Angsana New"/>
      <w:sz w:val="28"/>
      <w:szCs w:val="28"/>
    </w:rPr>
  </w:style>
  <w:style w:type="paragraph" w:customStyle="1" w:styleId="cit-title-note">
    <w:name w:val="cit-title-note"/>
    <w:basedOn w:val="a"/>
    <w:rsid w:val="00C57991"/>
    <w:pPr>
      <w:spacing w:after="0" w:line="240" w:lineRule="auto"/>
    </w:pPr>
    <w:rPr>
      <w:rFonts w:ascii="Angsana New" w:eastAsia="Times New Roman" w:hAnsi="Angsana New"/>
      <w:sz w:val="28"/>
      <w:szCs w:val="28"/>
    </w:rPr>
  </w:style>
  <w:style w:type="paragraph" w:customStyle="1" w:styleId="cit-auth-list">
    <w:name w:val="cit-auth-list"/>
    <w:basedOn w:val="a"/>
    <w:rsid w:val="00C57991"/>
    <w:pPr>
      <w:spacing w:after="0" w:line="240" w:lineRule="auto"/>
    </w:pPr>
    <w:rPr>
      <w:rFonts w:ascii="Angsana New" w:eastAsia="Times New Roman" w:hAnsi="Angsana New"/>
      <w:sz w:val="28"/>
      <w:szCs w:val="28"/>
    </w:rPr>
  </w:style>
  <w:style w:type="paragraph" w:customStyle="1" w:styleId="cit-first-element">
    <w:name w:val="cit-first-element"/>
    <w:basedOn w:val="a"/>
    <w:rsid w:val="00C57991"/>
    <w:pPr>
      <w:spacing w:after="0" w:line="240" w:lineRule="auto"/>
    </w:pPr>
    <w:rPr>
      <w:rFonts w:ascii="Angsana New" w:eastAsia="Times New Roman" w:hAnsi="Angsana New"/>
      <w:sz w:val="28"/>
      <w:szCs w:val="28"/>
    </w:rPr>
  </w:style>
  <w:style w:type="paragraph" w:customStyle="1" w:styleId="print-on-demand-link">
    <w:name w:val="print-on-demand-link"/>
    <w:basedOn w:val="a"/>
    <w:rsid w:val="00C57991"/>
    <w:pPr>
      <w:spacing w:after="0" w:line="240" w:lineRule="auto"/>
    </w:pPr>
    <w:rPr>
      <w:rFonts w:ascii="Angsana New" w:eastAsia="Times New Roman" w:hAnsi="Angsana New"/>
      <w:sz w:val="28"/>
      <w:szCs w:val="28"/>
    </w:rPr>
  </w:style>
  <w:style w:type="paragraph" w:customStyle="1" w:styleId="cb-versions">
    <w:name w:val="cb-versions"/>
    <w:basedOn w:val="a"/>
    <w:rsid w:val="00C57991"/>
    <w:pPr>
      <w:spacing w:after="0" w:line="240" w:lineRule="auto"/>
    </w:pPr>
    <w:rPr>
      <w:rFonts w:ascii="Angsana New" w:eastAsia="Times New Roman" w:hAnsi="Angsana New"/>
      <w:sz w:val="28"/>
      <w:szCs w:val="28"/>
    </w:rPr>
  </w:style>
  <w:style w:type="paragraph" w:customStyle="1" w:styleId="cit-metadata-note">
    <w:name w:val="cit-metadata-note"/>
    <w:basedOn w:val="a"/>
    <w:rsid w:val="00C57991"/>
    <w:pPr>
      <w:spacing w:after="0" w:line="240" w:lineRule="auto"/>
    </w:pPr>
    <w:rPr>
      <w:rFonts w:ascii="Angsana New" w:eastAsia="Times New Roman" w:hAnsi="Angsana New"/>
      <w:sz w:val="28"/>
      <w:szCs w:val="28"/>
    </w:rPr>
  </w:style>
  <w:style w:type="paragraph" w:customStyle="1" w:styleId="cit-doi">
    <w:name w:val="cit-doi"/>
    <w:basedOn w:val="a"/>
    <w:rsid w:val="00C57991"/>
    <w:pPr>
      <w:spacing w:after="0" w:line="240" w:lineRule="auto"/>
    </w:pPr>
    <w:rPr>
      <w:rFonts w:ascii="Angsana New" w:eastAsia="Times New Roman" w:hAnsi="Angsana New"/>
      <w:sz w:val="28"/>
      <w:szCs w:val="28"/>
    </w:rPr>
  </w:style>
  <w:style w:type="paragraph" w:customStyle="1" w:styleId="cit-sep-after-article-online-dates">
    <w:name w:val="cit-sep-after-article-online-dates"/>
    <w:basedOn w:val="a"/>
    <w:rsid w:val="00C57991"/>
    <w:pPr>
      <w:spacing w:after="0" w:line="240" w:lineRule="auto"/>
    </w:pPr>
    <w:rPr>
      <w:rFonts w:ascii="Angsana New" w:eastAsia="Times New Roman" w:hAnsi="Angsana New"/>
      <w:sz w:val="28"/>
      <w:szCs w:val="28"/>
    </w:rPr>
  </w:style>
  <w:style w:type="paragraph" w:customStyle="1" w:styleId="notice">
    <w:name w:val="notice"/>
    <w:basedOn w:val="a"/>
    <w:rsid w:val="00C57991"/>
    <w:pPr>
      <w:spacing w:after="0" w:line="240" w:lineRule="auto"/>
    </w:pPr>
    <w:rPr>
      <w:rFonts w:ascii="Angsana New" w:eastAsia="Times New Roman" w:hAnsi="Angsana New"/>
      <w:sz w:val="28"/>
      <w:szCs w:val="28"/>
    </w:rPr>
  </w:style>
  <w:style w:type="paragraph" w:customStyle="1" w:styleId="current-version">
    <w:name w:val="current-version"/>
    <w:basedOn w:val="a"/>
    <w:rsid w:val="00C57991"/>
    <w:pPr>
      <w:spacing w:after="0" w:line="240" w:lineRule="auto"/>
    </w:pPr>
    <w:rPr>
      <w:rFonts w:ascii="Angsana New" w:eastAsia="Times New Roman" w:hAnsi="Angsana New"/>
      <w:sz w:val="28"/>
      <w:szCs w:val="28"/>
    </w:rPr>
  </w:style>
  <w:style w:type="paragraph" w:customStyle="1" w:styleId="cit-auth">
    <w:name w:val="cit-auth"/>
    <w:basedOn w:val="a"/>
    <w:rsid w:val="00C57991"/>
    <w:pPr>
      <w:spacing w:after="0" w:line="240" w:lineRule="auto"/>
    </w:pPr>
    <w:rPr>
      <w:rFonts w:ascii="Angsana New" w:eastAsia="Times New Roman" w:hAnsi="Angsana New"/>
      <w:sz w:val="28"/>
      <w:szCs w:val="28"/>
    </w:rPr>
  </w:style>
  <w:style w:type="paragraph" w:customStyle="1" w:styleId="cit-sep">
    <w:name w:val="cit-sep"/>
    <w:basedOn w:val="a"/>
    <w:rsid w:val="00C57991"/>
    <w:pPr>
      <w:spacing w:after="0" w:line="240" w:lineRule="auto"/>
    </w:pPr>
    <w:rPr>
      <w:rFonts w:ascii="Angsana New" w:eastAsia="Times New Roman" w:hAnsi="Angsana New"/>
      <w:sz w:val="28"/>
      <w:szCs w:val="28"/>
    </w:rPr>
  </w:style>
  <w:style w:type="paragraph" w:customStyle="1" w:styleId="cit-pages-lpage">
    <w:name w:val="cit-pages-lpage"/>
    <w:basedOn w:val="a"/>
    <w:rsid w:val="00C57991"/>
    <w:pPr>
      <w:spacing w:after="0" w:line="240" w:lineRule="auto"/>
    </w:pPr>
    <w:rPr>
      <w:rFonts w:ascii="Angsana New" w:eastAsia="Times New Roman" w:hAnsi="Angsana New"/>
      <w:sz w:val="28"/>
      <w:szCs w:val="28"/>
    </w:rPr>
  </w:style>
  <w:style w:type="paragraph" w:customStyle="1" w:styleId="cit-last-page">
    <w:name w:val="cit-last-page"/>
    <w:basedOn w:val="a"/>
    <w:rsid w:val="00C57991"/>
    <w:pPr>
      <w:spacing w:after="0" w:line="240" w:lineRule="auto"/>
    </w:pPr>
    <w:rPr>
      <w:rFonts w:ascii="Angsana New" w:eastAsia="Times New Roman" w:hAnsi="Angsana New"/>
      <w:sz w:val="28"/>
      <w:szCs w:val="28"/>
    </w:rPr>
  </w:style>
  <w:style w:type="paragraph" w:customStyle="1" w:styleId="cb-section">
    <w:name w:val="cb-section"/>
    <w:basedOn w:val="a"/>
    <w:rsid w:val="00C57991"/>
    <w:pPr>
      <w:spacing w:after="0" w:line="240" w:lineRule="auto"/>
    </w:pPr>
    <w:rPr>
      <w:rFonts w:ascii="Angsana New" w:eastAsia="Times New Roman" w:hAnsi="Angsana New"/>
      <w:sz w:val="28"/>
      <w:szCs w:val="28"/>
    </w:rPr>
  </w:style>
  <w:style w:type="paragraph" w:customStyle="1" w:styleId="cover">
    <w:name w:val="cover"/>
    <w:basedOn w:val="a"/>
    <w:rsid w:val="00C57991"/>
    <w:pPr>
      <w:spacing w:after="0" w:line="240" w:lineRule="auto"/>
    </w:pPr>
    <w:rPr>
      <w:rFonts w:ascii="Angsana New" w:eastAsia="Times New Roman" w:hAnsi="Angsana New"/>
      <w:sz w:val="28"/>
      <w:szCs w:val="28"/>
    </w:rPr>
  </w:style>
  <w:style w:type="paragraph" w:customStyle="1" w:styleId="cover-coverline">
    <w:name w:val="cover-coverline"/>
    <w:basedOn w:val="a"/>
    <w:rsid w:val="00C57991"/>
    <w:pPr>
      <w:spacing w:after="0" w:line="240" w:lineRule="auto"/>
    </w:pPr>
    <w:rPr>
      <w:rFonts w:ascii="Angsana New" w:eastAsia="Times New Roman" w:hAnsi="Angsana New"/>
      <w:sz w:val="28"/>
      <w:szCs w:val="28"/>
    </w:rPr>
  </w:style>
  <w:style w:type="paragraph" w:customStyle="1" w:styleId="issue-sections">
    <w:name w:val="issue-sections"/>
    <w:basedOn w:val="a"/>
    <w:rsid w:val="00C57991"/>
    <w:pPr>
      <w:spacing w:after="0" w:line="240" w:lineRule="auto"/>
    </w:pPr>
    <w:rPr>
      <w:rFonts w:ascii="Angsana New" w:eastAsia="Times New Roman" w:hAnsi="Angsana New"/>
      <w:sz w:val="28"/>
      <w:szCs w:val="28"/>
    </w:rPr>
  </w:style>
  <w:style w:type="paragraph" w:customStyle="1" w:styleId="hwac-institutional-logo">
    <w:name w:val="hwac-institutional-logo"/>
    <w:basedOn w:val="a"/>
    <w:rsid w:val="00C57991"/>
    <w:pPr>
      <w:spacing w:after="0" w:line="240" w:lineRule="auto"/>
    </w:pPr>
    <w:rPr>
      <w:rFonts w:ascii="Angsana New" w:eastAsia="Times New Roman" w:hAnsi="Angsana New"/>
      <w:sz w:val="28"/>
      <w:szCs w:val="28"/>
    </w:rPr>
  </w:style>
  <w:style w:type="paragraph" w:customStyle="1" w:styleId="subscr-ref">
    <w:name w:val="subscr-ref"/>
    <w:basedOn w:val="a"/>
    <w:rsid w:val="00C57991"/>
    <w:pPr>
      <w:spacing w:after="0" w:line="240" w:lineRule="auto"/>
    </w:pPr>
    <w:rPr>
      <w:rFonts w:ascii="Angsana New" w:eastAsia="Times New Roman" w:hAnsi="Angsana New"/>
      <w:sz w:val="28"/>
      <w:szCs w:val="28"/>
    </w:rPr>
  </w:style>
  <w:style w:type="paragraph" w:customStyle="1" w:styleId="firstitem">
    <w:name w:val="firstitem"/>
    <w:basedOn w:val="a"/>
    <w:rsid w:val="00C57991"/>
    <w:pPr>
      <w:spacing w:after="0" w:line="240" w:lineRule="auto"/>
    </w:pPr>
    <w:rPr>
      <w:rFonts w:ascii="Angsana New" w:eastAsia="Times New Roman" w:hAnsi="Angsana New"/>
      <w:sz w:val="28"/>
      <w:szCs w:val="28"/>
    </w:rPr>
  </w:style>
  <w:style w:type="paragraph" w:customStyle="1" w:styleId="copyright">
    <w:name w:val="copyright"/>
    <w:basedOn w:val="a"/>
    <w:rsid w:val="00C57991"/>
    <w:pPr>
      <w:spacing w:after="0" w:line="240" w:lineRule="auto"/>
    </w:pPr>
    <w:rPr>
      <w:rFonts w:ascii="Angsana New" w:eastAsia="Times New Roman" w:hAnsi="Angsana New"/>
      <w:sz w:val="28"/>
      <w:szCs w:val="28"/>
    </w:rPr>
  </w:style>
  <w:style w:type="paragraph" w:customStyle="1" w:styleId="banner-ads">
    <w:name w:val="banner-ads"/>
    <w:basedOn w:val="a"/>
    <w:rsid w:val="00C57991"/>
    <w:pPr>
      <w:spacing w:after="0" w:line="240" w:lineRule="auto"/>
    </w:pPr>
    <w:rPr>
      <w:rFonts w:ascii="Angsana New" w:eastAsia="Times New Roman" w:hAnsi="Angsana New"/>
      <w:sz w:val="28"/>
      <w:szCs w:val="28"/>
    </w:rPr>
  </w:style>
  <w:style w:type="paragraph" w:customStyle="1" w:styleId="header-buttons">
    <w:name w:val="header-buttons"/>
    <w:basedOn w:val="a"/>
    <w:rsid w:val="00C57991"/>
    <w:pPr>
      <w:spacing w:after="0" w:line="240" w:lineRule="auto"/>
    </w:pPr>
    <w:rPr>
      <w:rFonts w:ascii="Angsana New" w:eastAsia="Times New Roman" w:hAnsi="Angsana New"/>
      <w:sz w:val="28"/>
      <w:szCs w:val="28"/>
    </w:rPr>
  </w:style>
  <w:style w:type="paragraph" w:customStyle="1" w:styleId="inst-branding">
    <w:name w:val="inst-branding"/>
    <w:basedOn w:val="a"/>
    <w:rsid w:val="00C57991"/>
    <w:pPr>
      <w:spacing w:after="0" w:line="240" w:lineRule="auto"/>
    </w:pPr>
    <w:rPr>
      <w:rFonts w:ascii="Angsana New" w:eastAsia="Times New Roman" w:hAnsi="Angsana New"/>
      <w:sz w:val="28"/>
      <w:szCs w:val="28"/>
    </w:rPr>
  </w:style>
  <w:style w:type="paragraph" w:customStyle="1" w:styleId="header-qs">
    <w:name w:val="header-qs"/>
    <w:basedOn w:val="a"/>
    <w:rsid w:val="00C57991"/>
    <w:pPr>
      <w:spacing w:after="0" w:line="240" w:lineRule="auto"/>
    </w:pPr>
    <w:rPr>
      <w:rFonts w:ascii="Angsana New" w:eastAsia="Times New Roman" w:hAnsi="Angsana New"/>
      <w:sz w:val="28"/>
      <w:szCs w:val="28"/>
    </w:rPr>
  </w:style>
  <w:style w:type="paragraph" w:customStyle="1" w:styleId="bar">
    <w:name w:val="bar"/>
    <w:basedOn w:val="a"/>
    <w:rsid w:val="00C57991"/>
    <w:pPr>
      <w:spacing w:after="0" w:line="240" w:lineRule="auto"/>
    </w:pPr>
    <w:rPr>
      <w:rFonts w:ascii="Angsana New" w:eastAsia="Times New Roman" w:hAnsi="Angsana New"/>
      <w:sz w:val="28"/>
      <w:szCs w:val="28"/>
    </w:rPr>
  </w:style>
  <w:style w:type="paragraph" w:customStyle="1" w:styleId="bar-inner">
    <w:name w:val="bar-inner"/>
    <w:basedOn w:val="a"/>
    <w:rsid w:val="00C57991"/>
    <w:pPr>
      <w:spacing w:after="0" w:line="240" w:lineRule="auto"/>
    </w:pPr>
    <w:rPr>
      <w:rFonts w:ascii="Angsana New" w:eastAsia="Times New Roman" w:hAnsi="Angsana New"/>
      <w:sz w:val="28"/>
      <w:szCs w:val="28"/>
    </w:rPr>
  </w:style>
  <w:style w:type="paragraph" w:customStyle="1" w:styleId="footer-group">
    <w:name w:val="footer-group"/>
    <w:basedOn w:val="a"/>
    <w:rsid w:val="00C57991"/>
    <w:pPr>
      <w:spacing w:after="0" w:line="240" w:lineRule="auto"/>
    </w:pPr>
    <w:rPr>
      <w:rFonts w:ascii="Angsana New" w:eastAsia="Times New Roman" w:hAnsi="Angsana New"/>
      <w:sz w:val="28"/>
      <w:szCs w:val="28"/>
    </w:rPr>
  </w:style>
  <w:style w:type="paragraph" w:customStyle="1" w:styleId="sidebar-icon-group">
    <w:name w:val="sidebar-icon-group"/>
    <w:basedOn w:val="a"/>
    <w:rsid w:val="00C57991"/>
    <w:pPr>
      <w:spacing w:after="0" w:line="240" w:lineRule="auto"/>
    </w:pPr>
    <w:rPr>
      <w:rFonts w:ascii="Angsana New" w:eastAsia="Times New Roman" w:hAnsi="Angsana New"/>
      <w:sz w:val="28"/>
      <w:szCs w:val="28"/>
    </w:rPr>
  </w:style>
  <w:style w:type="paragraph" w:customStyle="1" w:styleId="footer-col-left">
    <w:name w:val="footer-col-left"/>
    <w:basedOn w:val="a"/>
    <w:rsid w:val="00C57991"/>
    <w:pPr>
      <w:spacing w:after="0" w:line="240" w:lineRule="auto"/>
    </w:pPr>
    <w:rPr>
      <w:rFonts w:ascii="Angsana New" w:eastAsia="Times New Roman" w:hAnsi="Angsana New"/>
      <w:sz w:val="28"/>
      <w:szCs w:val="28"/>
    </w:rPr>
  </w:style>
  <w:style w:type="paragraph" w:customStyle="1" w:styleId="footer-col-right">
    <w:name w:val="footer-col-right"/>
    <w:basedOn w:val="a"/>
    <w:rsid w:val="00C57991"/>
    <w:pPr>
      <w:spacing w:after="0" w:line="240" w:lineRule="auto"/>
    </w:pPr>
    <w:rPr>
      <w:rFonts w:ascii="Angsana New" w:eastAsia="Times New Roman" w:hAnsi="Angsana New"/>
      <w:sz w:val="28"/>
      <w:szCs w:val="28"/>
    </w:rPr>
  </w:style>
  <w:style w:type="paragraph" w:customStyle="1" w:styleId="std-header-qs">
    <w:name w:val="std-header-qs"/>
    <w:basedOn w:val="a"/>
    <w:rsid w:val="00C57991"/>
    <w:pPr>
      <w:spacing w:after="0" w:line="240" w:lineRule="auto"/>
    </w:pPr>
    <w:rPr>
      <w:rFonts w:ascii="Angsana New" w:eastAsia="Times New Roman" w:hAnsi="Angsana New"/>
      <w:sz w:val="28"/>
      <w:szCs w:val="28"/>
    </w:rPr>
  </w:style>
  <w:style w:type="paragraph" w:customStyle="1" w:styleId="std-bar">
    <w:name w:val="std-bar"/>
    <w:basedOn w:val="a"/>
    <w:rsid w:val="00C57991"/>
    <w:pPr>
      <w:spacing w:after="0" w:line="240" w:lineRule="auto"/>
    </w:pPr>
    <w:rPr>
      <w:rFonts w:ascii="Angsana New" w:eastAsia="Times New Roman" w:hAnsi="Angsana New"/>
      <w:sz w:val="28"/>
      <w:szCs w:val="28"/>
    </w:rPr>
  </w:style>
  <w:style w:type="paragraph" w:customStyle="1" w:styleId="footer-buttons">
    <w:name w:val="footer-buttons"/>
    <w:basedOn w:val="a"/>
    <w:rsid w:val="00C57991"/>
    <w:pPr>
      <w:spacing w:after="0" w:line="240" w:lineRule="auto"/>
    </w:pPr>
    <w:rPr>
      <w:rFonts w:ascii="Angsana New" w:eastAsia="Times New Roman" w:hAnsi="Angsana New"/>
      <w:sz w:val="28"/>
      <w:szCs w:val="28"/>
    </w:rPr>
  </w:style>
  <w:style w:type="paragraph" w:customStyle="1" w:styleId="pdfnav">
    <w:name w:val="pdfnav"/>
    <w:basedOn w:val="a"/>
    <w:rsid w:val="00C57991"/>
    <w:pPr>
      <w:spacing w:after="0" w:line="240" w:lineRule="auto"/>
    </w:pPr>
    <w:rPr>
      <w:rFonts w:ascii="Angsana New" w:eastAsia="Times New Roman" w:hAnsi="Angsana New"/>
      <w:sz w:val="28"/>
      <w:szCs w:val="28"/>
    </w:rPr>
  </w:style>
  <w:style w:type="paragraph" w:customStyle="1" w:styleId="sheaderl">
    <w:name w:val="sheader_l"/>
    <w:basedOn w:val="a"/>
    <w:rsid w:val="00C57991"/>
    <w:pPr>
      <w:spacing w:after="0" w:line="240" w:lineRule="auto"/>
    </w:pPr>
    <w:rPr>
      <w:rFonts w:ascii="Angsana New" w:eastAsia="Times New Roman" w:hAnsi="Angsana New"/>
      <w:sz w:val="28"/>
      <w:szCs w:val="28"/>
    </w:rPr>
  </w:style>
  <w:style w:type="paragraph" w:customStyle="1" w:styleId="sheaderr">
    <w:name w:val="sheader_r"/>
    <w:basedOn w:val="a"/>
    <w:rsid w:val="00C57991"/>
    <w:pPr>
      <w:spacing w:after="0" w:line="240" w:lineRule="auto"/>
    </w:pPr>
    <w:rPr>
      <w:rFonts w:ascii="Angsana New" w:eastAsia="Times New Roman" w:hAnsi="Angsana New"/>
      <w:sz w:val="28"/>
      <w:szCs w:val="28"/>
    </w:rPr>
  </w:style>
  <w:style w:type="paragraph" w:customStyle="1" w:styleId="slug-pub-date">
    <w:name w:val="slug-pub-date"/>
    <w:basedOn w:val="a"/>
    <w:rsid w:val="00C57991"/>
    <w:pPr>
      <w:spacing w:after="0" w:line="240" w:lineRule="auto"/>
    </w:pPr>
    <w:rPr>
      <w:rFonts w:ascii="Angsana New" w:eastAsia="Times New Roman" w:hAnsi="Angsana New"/>
      <w:sz w:val="28"/>
      <w:szCs w:val="28"/>
    </w:rPr>
  </w:style>
  <w:style w:type="paragraph" w:customStyle="1" w:styleId="slug-pages">
    <w:name w:val="slug-pages"/>
    <w:basedOn w:val="a"/>
    <w:rsid w:val="00C57991"/>
    <w:pPr>
      <w:spacing w:after="0" w:line="240" w:lineRule="auto"/>
    </w:pPr>
    <w:rPr>
      <w:rFonts w:ascii="Angsana New" w:eastAsia="Times New Roman" w:hAnsi="Angsana New"/>
      <w:sz w:val="28"/>
      <w:szCs w:val="28"/>
    </w:rPr>
  </w:style>
  <w:style w:type="paragraph" w:customStyle="1" w:styleId="xref-sep">
    <w:name w:val="xref-sep"/>
    <w:basedOn w:val="a"/>
    <w:rsid w:val="00C57991"/>
    <w:pPr>
      <w:spacing w:after="0" w:line="240" w:lineRule="auto"/>
    </w:pPr>
    <w:rPr>
      <w:rFonts w:ascii="Angsana New" w:eastAsia="Times New Roman" w:hAnsi="Angsana New"/>
      <w:sz w:val="28"/>
      <w:szCs w:val="28"/>
    </w:rPr>
  </w:style>
  <w:style w:type="paragraph" w:customStyle="1" w:styleId="xref-aff">
    <w:name w:val="xref-aff"/>
    <w:basedOn w:val="a"/>
    <w:rsid w:val="00C57991"/>
    <w:pPr>
      <w:spacing w:after="0" w:line="240" w:lineRule="auto"/>
    </w:pPr>
    <w:rPr>
      <w:rFonts w:ascii="Angsana New" w:eastAsia="Times New Roman" w:hAnsi="Angsana New"/>
      <w:sz w:val="28"/>
      <w:szCs w:val="28"/>
    </w:rPr>
  </w:style>
  <w:style w:type="paragraph" w:customStyle="1" w:styleId="xref-corresp">
    <w:name w:val="xref-corresp"/>
    <w:basedOn w:val="a"/>
    <w:rsid w:val="00C57991"/>
    <w:pPr>
      <w:spacing w:after="0" w:line="240" w:lineRule="auto"/>
    </w:pPr>
    <w:rPr>
      <w:rFonts w:ascii="Angsana New" w:eastAsia="Times New Roman" w:hAnsi="Angsana New"/>
      <w:sz w:val="28"/>
      <w:szCs w:val="28"/>
    </w:rPr>
  </w:style>
  <w:style w:type="paragraph" w:customStyle="1" w:styleId="cover-links">
    <w:name w:val="cover-links"/>
    <w:basedOn w:val="a"/>
    <w:rsid w:val="00C57991"/>
    <w:pPr>
      <w:spacing w:after="0" w:line="240" w:lineRule="auto"/>
    </w:pPr>
    <w:rPr>
      <w:rFonts w:ascii="Angsana New" w:eastAsia="Times New Roman" w:hAnsi="Angsana New"/>
      <w:sz w:val="28"/>
      <w:szCs w:val="28"/>
    </w:rPr>
  </w:style>
  <w:style w:type="paragraph" w:customStyle="1" w:styleId="social-bookmark-links">
    <w:name w:val="social-bookmark-links"/>
    <w:basedOn w:val="a"/>
    <w:rsid w:val="00C57991"/>
    <w:pPr>
      <w:spacing w:after="0" w:line="240" w:lineRule="auto"/>
    </w:pPr>
    <w:rPr>
      <w:rFonts w:ascii="Angsana New" w:eastAsia="Times New Roman" w:hAnsi="Angsana New"/>
      <w:sz w:val="28"/>
      <w:szCs w:val="28"/>
    </w:rPr>
  </w:style>
  <w:style w:type="paragraph" w:customStyle="1" w:styleId="soc-bm-link-text">
    <w:name w:val="soc-bm-link-text"/>
    <w:basedOn w:val="a"/>
    <w:rsid w:val="00C57991"/>
    <w:pPr>
      <w:spacing w:after="0" w:line="240" w:lineRule="auto"/>
    </w:pPr>
    <w:rPr>
      <w:rFonts w:ascii="Angsana New" w:eastAsia="Times New Roman" w:hAnsi="Angsana New"/>
      <w:sz w:val="28"/>
      <w:szCs w:val="28"/>
    </w:rPr>
  </w:style>
  <w:style w:type="paragraph" w:customStyle="1" w:styleId="relmgr-relation">
    <w:name w:val="relmgr-relation"/>
    <w:basedOn w:val="a"/>
    <w:rsid w:val="00C57991"/>
    <w:pPr>
      <w:spacing w:after="0" w:line="240" w:lineRule="auto"/>
    </w:pPr>
    <w:rPr>
      <w:rFonts w:ascii="Angsana New" w:eastAsia="Times New Roman" w:hAnsi="Angsana New"/>
      <w:sz w:val="28"/>
      <w:szCs w:val="28"/>
    </w:rPr>
  </w:style>
  <w:style w:type="paragraph" w:customStyle="1" w:styleId="cover-img-wrap">
    <w:name w:val="cover-img-wrap"/>
    <w:basedOn w:val="a"/>
    <w:rsid w:val="00C57991"/>
    <w:pPr>
      <w:spacing w:after="0" w:line="240" w:lineRule="auto"/>
    </w:pPr>
    <w:rPr>
      <w:rFonts w:ascii="Angsana New" w:eastAsia="Times New Roman" w:hAnsi="Angsana New"/>
      <w:sz w:val="28"/>
      <w:szCs w:val="28"/>
    </w:rPr>
  </w:style>
  <w:style w:type="paragraph" w:customStyle="1" w:styleId="content-block-clear">
    <w:name w:val="content-block-clear"/>
    <w:basedOn w:val="a"/>
    <w:rsid w:val="00C57991"/>
    <w:pPr>
      <w:spacing w:after="0" w:line="240" w:lineRule="auto"/>
    </w:pPr>
    <w:rPr>
      <w:rFonts w:ascii="Angsana New" w:eastAsia="Times New Roman" w:hAnsi="Angsana New"/>
      <w:sz w:val="28"/>
      <w:szCs w:val="28"/>
    </w:rPr>
  </w:style>
  <w:style w:type="paragraph" w:customStyle="1" w:styleId="sidebar">
    <w:name w:val="sidebar"/>
    <w:basedOn w:val="a"/>
    <w:rsid w:val="00C57991"/>
    <w:pPr>
      <w:spacing w:after="0" w:line="240" w:lineRule="auto"/>
    </w:pPr>
    <w:rPr>
      <w:rFonts w:ascii="Angsana New" w:eastAsia="Times New Roman" w:hAnsi="Angsana New"/>
      <w:sz w:val="28"/>
      <w:szCs w:val="28"/>
    </w:rPr>
  </w:style>
  <w:style w:type="paragraph" w:customStyle="1" w:styleId="slug-metadata-note">
    <w:name w:val="slug-metadata-note"/>
    <w:basedOn w:val="a"/>
    <w:rsid w:val="00C57991"/>
    <w:pPr>
      <w:spacing w:after="0" w:line="240" w:lineRule="auto"/>
    </w:pPr>
    <w:rPr>
      <w:rFonts w:ascii="Angsana New" w:eastAsia="Times New Roman" w:hAnsi="Angsana New"/>
      <w:sz w:val="28"/>
      <w:szCs w:val="28"/>
    </w:rPr>
  </w:style>
  <w:style w:type="paragraph" w:customStyle="1" w:styleId="rating-type">
    <w:name w:val="rating-type"/>
    <w:basedOn w:val="a"/>
    <w:rsid w:val="00C57991"/>
    <w:pPr>
      <w:spacing w:after="0" w:line="240" w:lineRule="auto"/>
    </w:pPr>
    <w:rPr>
      <w:rFonts w:ascii="Angsana New" w:eastAsia="Times New Roman" w:hAnsi="Angsana New"/>
      <w:sz w:val="28"/>
      <w:szCs w:val="28"/>
    </w:rPr>
  </w:style>
  <w:style w:type="paragraph" w:customStyle="1" w:styleId="rating-success">
    <w:name w:val="rating-success"/>
    <w:basedOn w:val="a"/>
    <w:rsid w:val="00C57991"/>
    <w:pPr>
      <w:spacing w:after="0" w:line="240" w:lineRule="auto"/>
    </w:pPr>
    <w:rPr>
      <w:rFonts w:ascii="Angsana New" w:eastAsia="Times New Roman" w:hAnsi="Angsana New"/>
      <w:sz w:val="28"/>
      <w:szCs w:val="28"/>
    </w:rPr>
  </w:style>
  <w:style w:type="paragraph" w:customStyle="1" w:styleId="marked-citation-col">
    <w:name w:val="marked-citation-col"/>
    <w:basedOn w:val="a"/>
    <w:rsid w:val="00C57991"/>
    <w:pPr>
      <w:spacing w:after="0" w:line="240" w:lineRule="auto"/>
    </w:pPr>
    <w:rPr>
      <w:rFonts w:ascii="Angsana New" w:eastAsia="Times New Roman" w:hAnsi="Angsana New"/>
      <w:sz w:val="28"/>
      <w:szCs w:val="28"/>
    </w:rPr>
  </w:style>
  <w:style w:type="character" w:customStyle="1" w:styleId="pap-etoc-link">
    <w:name w:val="pap-etoc-link"/>
    <w:basedOn w:val="a0"/>
    <w:rsid w:val="00C57991"/>
    <w:rPr>
      <w:b/>
      <w:bCs/>
      <w:color w:val="FF0000"/>
    </w:rPr>
  </w:style>
  <w:style w:type="character" w:customStyle="1" w:styleId="ad-header">
    <w:name w:val="ad-header"/>
    <w:basedOn w:val="a0"/>
    <w:rsid w:val="00C57991"/>
    <w:rPr>
      <w:vanish w:val="0"/>
      <w:webHidden w:val="0"/>
      <w:color w:val="FFFFFF"/>
      <w:sz w:val="15"/>
      <w:szCs w:val="15"/>
      <w:specVanish w:val="0"/>
    </w:rPr>
  </w:style>
  <w:style w:type="character" w:customStyle="1" w:styleId="accesscheck">
    <w:name w:val="accesscheck"/>
    <w:basedOn w:val="a0"/>
    <w:rsid w:val="00C57991"/>
  </w:style>
  <w:style w:type="character" w:customStyle="1" w:styleId="variant-indicator1">
    <w:name w:val="variant-indicator1"/>
    <w:basedOn w:val="a0"/>
    <w:rsid w:val="00C57991"/>
  </w:style>
  <w:style w:type="character" w:customStyle="1" w:styleId="toc-link">
    <w:name w:val="toc-link"/>
    <w:basedOn w:val="a0"/>
    <w:rsid w:val="00C57991"/>
  </w:style>
  <w:style w:type="character" w:customStyle="1" w:styleId="search-link">
    <w:name w:val="search-link"/>
    <w:basedOn w:val="a0"/>
    <w:rsid w:val="00C57991"/>
  </w:style>
  <w:style w:type="character" w:customStyle="1" w:styleId="home-link">
    <w:name w:val="home-link"/>
    <w:basedOn w:val="a0"/>
    <w:rsid w:val="00C57991"/>
  </w:style>
  <w:style w:type="character" w:customStyle="1" w:styleId="open-access-note1">
    <w:name w:val="open-access-note1"/>
    <w:basedOn w:val="a0"/>
    <w:rsid w:val="00C57991"/>
  </w:style>
  <w:style w:type="character" w:customStyle="1" w:styleId="corrected-proof">
    <w:name w:val="corrected-proof"/>
    <w:basedOn w:val="a0"/>
    <w:rsid w:val="00C57991"/>
  </w:style>
  <w:style w:type="character" w:customStyle="1" w:styleId="accepted-manuscript">
    <w:name w:val="accepted-manuscript"/>
    <w:basedOn w:val="a0"/>
    <w:rsid w:val="00C57991"/>
  </w:style>
  <w:style w:type="character" w:customStyle="1" w:styleId="cit-sep-separator">
    <w:name w:val="cit-sep-separator"/>
    <w:basedOn w:val="a0"/>
    <w:rsid w:val="00C57991"/>
  </w:style>
  <w:style w:type="character" w:customStyle="1" w:styleId="intl-help">
    <w:name w:val="intl-help"/>
    <w:basedOn w:val="a0"/>
    <w:rsid w:val="00C57991"/>
  </w:style>
  <w:style w:type="paragraph" w:customStyle="1" w:styleId="slug-metadata-note1">
    <w:name w:val="slug-metadata-note1"/>
    <w:basedOn w:val="a"/>
    <w:rsid w:val="00C57991"/>
    <w:pPr>
      <w:spacing w:before="45" w:after="0" w:line="240" w:lineRule="auto"/>
    </w:pPr>
    <w:rPr>
      <w:rFonts w:ascii="Angsana New" w:eastAsia="Times New Roman" w:hAnsi="Angsana New"/>
      <w:sz w:val="28"/>
      <w:szCs w:val="28"/>
    </w:rPr>
  </w:style>
  <w:style w:type="paragraph" w:customStyle="1" w:styleId="slug-metadata-note2">
    <w:name w:val="slug-metadata-note2"/>
    <w:basedOn w:val="a"/>
    <w:rsid w:val="00C57991"/>
    <w:pPr>
      <w:spacing w:before="45" w:after="0" w:line="240" w:lineRule="auto"/>
    </w:pPr>
    <w:rPr>
      <w:rFonts w:ascii="Angsana New" w:eastAsia="Times New Roman" w:hAnsi="Angsana New"/>
      <w:sz w:val="28"/>
      <w:szCs w:val="28"/>
    </w:rPr>
  </w:style>
  <w:style w:type="paragraph" w:customStyle="1" w:styleId="cb-versions1">
    <w:name w:val="cb-versions1"/>
    <w:basedOn w:val="a"/>
    <w:rsid w:val="00C57991"/>
    <w:pPr>
      <w:pBdr>
        <w:top w:val="single" w:sz="12" w:space="0" w:color="EEEEEE"/>
      </w:pBdr>
      <w:spacing w:before="75" w:after="0" w:line="240" w:lineRule="auto"/>
      <w:ind w:left="75" w:right="75"/>
    </w:pPr>
    <w:rPr>
      <w:rFonts w:ascii="Angsana New" w:eastAsia="Times New Roman" w:hAnsi="Angsana New"/>
      <w:sz w:val="28"/>
      <w:szCs w:val="28"/>
    </w:rPr>
  </w:style>
  <w:style w:type="paragraph" w:customStyle="1" w:styleId="current-version1">
    <w:name w:val="current-version1"/>
    <w:basedOn w:val="a"/>
    <w:rsid w:val="00C57991"/>
    <w:pPr>
      <w:spacing w:after="0" w:line="240" w:lineRule="auto"/>
      <w:ind w:left="120"/>
    </w:pPr>
    <w:rPr>
      <w:rFonts w:ascii="Angsana New" w:eastAsia="Times New Roman" w:hAnsi="Angsana New"/>
      <w:b/>
      <w:bCs/>
      <w:i/>
      <w:iCs/>
      <w:sz w:val="28"/>
      <w:szCs w:val="28"/>
    </w:rPr>
  </w:style>
  <w:style w:type="paragraph" w:customStyle="1" w:styleId="social-bookmarking-help1">
    <w:name w:val="social-bookmarking-help1"/>
    <w:basedOn w:val="a"/>
    <w:rsid w:val="00C57991"/>
    <w:pPr>
      <w:spacing w:before="75" w:after="0" w:line="240" w:lineRule="auto"/>
    </w:pPr>
    <w:rPr>
      <w:rFonts w:ascii="Angsana New" w:eastAsia="Times New Roman" w:hAnsi="Angsana New"/>
      <w:sz w:val="28"/>
      <w:szCs w:val="28"/>
    </w:rPr>
  </w:style>
  <w:style w:type="paragraph" w:customStyle="1" w:styleId="social-bookmark-links1">
    <w:name w:val="social-bookmark-links1"/>
    <w:basedOn w:val="a"/>
    <w:rsid w:val="00C57991"/>
    <w:pPr>
      <w:spacing w:after="0" w:line="240" w:lineRule="auto"/>
    </w:pPr>
    <w:rPr>
      <w:rFonts w:ascii="Angsana New" w:eastAsia="Times New Roman" w:hAnsi="Angsana New"/>
      <w:sz w:val="28"/>
      <w:szCs w:val="28"/>
    </w:rPr>
  </w:style>
  <w:style w:type="paragraph" w:customStyle="1" w:styleId="soc-bm-link-text1">
    <w:name w:val="soc-bm-link-text1"/>
    <w:basedOn w:val="a"/>
    <w:rsid w:val="00C57991"/>
    <w:pPr>
      <w:spacing w:after="0" w:line="240" w:lineRule="auto"/>
    </w:pPr>
    <w:rPr>
      <w:rFonts w:ascii="Angsana New" w:eastAsia="Times New Roman" w:hAnsi="Angsana New"/>
      <w:vanish/>
      <w:sz w:val="28"/>
      <w:szCs w:val="28"/>
    </w:rPr>
  </w:style>
  <w:style w:type="paragraph" w:customStyle="1" w:styleId="relmgr-relation1">
    <w:name w:val="relmgr-relation1"/>
    <w:basedOn w:val="a"/>
    <w:rsid w:val="00C57991"/>
    <w:pPr>
      <w:spacing w:after="0" w:line="240" w:lineRule="auto"/>
    </w:pPr>
    <w:rPr>
      <w:rFonts w:ascii="Angsana New" w:eastAsia="Times New Roman" w:hAnsi="Angsana New"/>
      <w:sz w:val="28"/>
      <w:szCs w:val="28"/>
    </w:rPr>
  </w:style>
  <w:style w:type="paragraph" w:customStyle="1" w:styleId="oa-article1">
    <w:name w:val="oa-article1"/>
    <w:basedOn w:val="a"/>
    <w:rsid w:val="00C57991"/>
    <w:pPr>
      <w:pBdr>
        <w:bottom w:val="single" w:sz="6" w:space="2" w:color="AAAAAA"/>
      </w:pBdr>
      <w:spacing w:after="0" w:line="240" w:lineRule="auto"/>
      <w:jc w:val="center"/>
    </w:pPr>
    <w:rPr>
      <w:rFonts w:ascii="Angsana New" w:eastAsia="Times New Roman" w:hAnsi="Angsana New"/>
      <w:sz w:val="28"/>
      <w:szCs w:val="28"/>
    </w:rPr>
  </w:style>
  <w:style w:type="paragraph" w:customStyle="1" w:styleId="oa-view1">
    <w:name w:val="oa-view1"/>
    <w:basedOn w:val="a"/>
    <w:rsid w:val="00C57991"/>
    <w:pPr>
      <w:spacing w:after="0" w:line="240" w:lineRule="auto"/>
    </w:pPr>
    <w:rPr>
      <w:rFonts w:ascii="Angsana New" w:eastAsia="Times New Roman" w:hAnsi="Angsana New"/>
      <w:b/>
      <w:bCs/>
      <w:color w:val="000090"/>
      <w:sz w:val="28"/>
      <w:szCs w:val="28"/>
    </w:rPr>
  </w:style>
  <w:style w:type="paragraph" w:customStyle="1" w:styleId="free1">
    <w:name w:val="free1"/>
    <w:basedOn w:val="a"/>
    <w:rsid w:val="00C57991"/>
    <w:pPr>
      <w:spacing w:after="0" w:line="240" w:lineRule="auto"/>
      <w:ind w:left="120"/>
    </w:pPr>
    <w:rPr>
      <w:rFonts w:ascii="Angsana New" w:eastAsia="Times New Roman" w:hAnsi="Angsana New"/>
      <w:b/>
      <w:bCs/>
      <w:i/>
      <w:iCs/>
      <w:sz w:val="28"/>
      <w:szCs w:val="28"/>
    </w:rPr>
  </w:style>
  <w:style w:type="paragraph" w:customStyle="1" w:styleId="free-to-you1">
    <w:name w:val="free-to-you1"/>
    <w:basedOn w:val="a"/>
    <w:rsid w:val="00C57991"/>
    <w:pPr>
      <w:spacing w:after="0" w:line="240" w:lineRule="auto"/>
      <w:ind w:left="120"/>
    </w:pPr>
    <w:rPr>
      <w:rFonts w:ascii="Angsana New" w:eastAsia="Times New Roman" w:hAnsi="Angsana New"/>
      <w:b/>
      <w:bCs/>
      <w:i/>
      <w:iCs/>
      <w:sz w:val="28"/>
      <w:szCs w:val="28"/>
    </w:rPr>
  </w:style>
  <w:style w:type="paragraph" w:customStyle="1" w:styleId="pdf-direct-link1">
    <w:name w:val="pdf-direct-link1"/>
    <w:basedOn w:val="a"/>
    <w:rsid w:val="00C57991"/>
    <w:pPr>
      <w:spacing w:after="0" w:line="240" w:lineRule="auto"/>
    </w:pPr>
    <w:rPr>
      <w:rFonts w:ascii="Angsana New" w:eastAsia="Times New Roman" w:hAnsi="Angsana New"/>
      <w:b/>
      <w:bCs/>
      <w:sz w:val="28"/>
      <w:szCs w:val="28"/>
    </w:rPr>
  </w:style>
  <w:style w:type="paragraph" w:customStyle="1" w:styleId="variant-indicator2">
    <w:name w:val="variant-indicator2"/>
    <w:basedOn w:val="a"/>
    <w:rsid w:val="00C57991"/>
    <w:pPr>
      <w:spacing w:after="0" w:line="240" w:lineRule="auto"/>
    </w:pPr>
    <w:rPr>
      <w:rFonts w:ascii="Angsana New" w:eastAsia="Times New Roman" w:hAnsi="Angsana New"/>
      <w:b/>
      <w:bCs/>
      <w:sz w:val="28"/>
      <w:szCs w:val="28"/>
    </w:rPr>
  </w:style>
  <w:style w:type="paragraph" w:customStyle="1" w:styleId="content-box-section1">
    <w:name w:val="content-box-section1"/>
    <w:basedOn w:val="a"/>
    <w:rsid w:val="00C57991"/>
    <w:pPr>
      <w:spacing w:after="0" w:line="240" w:lineRule="auto"/>
    </w:pPr>
    <w:rPr>
      <w:rFonts w:ascii="Angsana New" w:eastAsia="Times New Roman" w:hAnsi="Angsana New"/>
      <w:sz w:val="28"/>
      <w:szCs w:val="28"/>
    </w:rPr>
  </w:style>
  <w:style w:type="character" w:customStyle="1" w:styleId="variant-indicator3">
    <w:name w:val="variant-indicator3"/>
    <w:basedOn w:val="a0"/>
    <w:rsid w:val="00C57991"/>
    <w:rPr>
      <w:strike w:val="0"/>
      <w:dstrike w:val="0"/>
      <w:u w:val="none"/>
      <w:effect w:val="none"/>
    </w:rPr>
  </w:style>
  <w:style w:type="paragraph" w:customStyle="1" w:styleId="cb-section1">
    <w:name w:val="cb-section1"/>
    <w:basedOn w:val="a"/>
    <w:rsid w:val="00C57991"/>
    <w:pPr>
      <w:spacing w:after="120" w:line="240" w:lineRule="auto"/>
    </w:pPr>
    <w:rPr>
      <w:rFonts w:ascii="Angsana New" w:eastAsia="Times New Roman" w:hAnsi="Angsana New"/>
      <w:sz w:val="28"/>
      <w:szCs w:val="28"/>
    </w:rPr>
  </w:style>
  <w:style w:type="paragraph" w:customStyle="1" w:styleId="cb-section2">
    <w:name w:val="cb-section2"/>
    <w:basedOn w:val="a"/>
    <w:rsid w:val="00C57991"/>
    <w:pPr>
      <w:spacing w:after="0" w:line="240" w:lineRule="auto"/>
    </w:pPr>
    <w:rPr>
      <w:rFonts w:ascii="Angsana New" w:eastAsia="Times New Roman" w:hAnsi="Angsana New"/>
      <w:sz w:val="28"/>
      <w:szCs w:val="28"/>
    </w:rPr>
  </w:style>
  <w:style w:type="paragraph" w:customStyle="1" w:styleId="notice1">
    <w:name w:val="notice1"/>
    <w:basedOn w:val="a"/>
    <w:rsid w:val="00C57991"/>
    <w:pPr>
      <w:spacing w:after="0" w:line="240" w:lineRule="auto"/>
    </w:pPr>
    <w:rPr>
      <w:rFonts w:ascii="Angsana New" w:eastAsia="Times New Roman" w:hAnsi="Angsana New"/>
      <w:b/>
      <w:bCs/>
      <w:sz w:val="28"/>
      <w:szCs w:val="28"/>
    </w:rPr>
  </w:style>
  <w:style w:type="character" w:customStyle="1" w:styleId="open-access-note2">
    <w:name w:val="open-access-note2"/>
    <w:basedOn w:val="a0"/>
    <w:rsid w:val="00C57991"/>
    <w:rPr>
      <w:b/>
      <w:bCs/>
      <w:color w:val="000090"/>
    </w:rPr>
  </w:style>
  <w:style w:type="paragraph" w:customStyle="1" w:styleId="oa-view2">
    <w:name w:val="oa-view2"/>
    <w:basedOn w:val="a"/>
    <w:rsid w:val="00C57991"/>
    <w:pPr>
      <w:spacing w:after="0" w:line="240" w:lineRule="auto"/>
    </w:pPr>
    <w:rPr>
      <w:rFonts w:ascii="Angsana New" w:eastAsia="Times New Roman" w:hAnsi="Angsana New"/>
      <w:b/>
      <w:bCs/>
      <w:color w:val="000090"/>
      <w:sz w:val="28"/>
      <w:szCs w:val="28"/>
    </w:rPr>
  </w:style>
  <w:style w:type="character" w:customStyle="1" w:styleId="toc-link1">
    <w:name w:val="toc-link1"/>
    <w:basedOn w:val="a0"/>
    <w:rsid w:val="00C57991"/>
    <w:rPr>
      <w:vanish w:val="0"/>
      <w:webHidden w:val="0"/>
      <w:specVanish w:val="0"/>
    </w:rPr>
  </w:style>
  <w:style w:type="character" w:customStyle="1" w:styleId="search-link1">
    <w:name w:val="search-link1"/>
    <w:basedOn w:val="a0"/>
    <w:rsid w:val="00C57991"/>
    <w:rPr>
      <w:vanish w:val="0"/>
      <w:webHidden w:val="0"/>
      <w:specVanish w:val="0"/>
    </w:rPr>
  </w:style>
  <w:style w:type="character" w:customStyle="1" w:styleId="home-link1">
    <w:name w:val="home-link1"/>
    <w:basedOn w:val="a0"/>
    <w:rsid w:val="00C57991"/>
    <w:rPr>
      <w:vanish w:val="0"/>
      <w:webHidden w:val="0"/>
      <w:specVanish w:val="0"/>
    </w:rPr>
  </w:style>
  <w:style w:type="paragraph" w:customStyle="1" w:styleId="slug-pub-date1">
    <w:name w:val="slug-pub-date1"/>
    <w:basedOn w:val="a"/>
    <w:rsid w:val="00C57991"/>
    <w:pPr>
      <w:spacing w:after="0" w:line="240" w:lineRule="auto"/>
    </w:pPr>
    <w:rPr>
      <w:rFonts w:ascii="Angsana New" w:eastAsia="Times New Roman" w:hAnsi="Angsana New"/>
      <w:b/>
      <w:bCs/>
      <w:sz w:val="28"/>
      <w:szCs w:val="28"/>
    </w:rPr>
  </w:style>
  <w:style w:type="paragraph" w:customStyle="1" w:styleId="slug-pages1">
    <w:name w:val="slug-pages1"/>
    <w:basedOn w:val="a"/>
    <w:rsid w:val="00C57991"/>
    <w:pPr>
      <w:spacing w:after="0" w:line="240" w:lineRule="auto"/>
    </w:pPr>
    <w:rPr>
      <w:rFonts w:ascii="Angsana New" w:eastAsia="Times New Roman" w:hAnsi="Angsana New"/>
      <w:b/>
      <w:bCs/>
      <w:sz w:val="28"/>
      <w:szCs w:val="28"/>
    </w:rPr>
  </w:style>
  <w:style w:type="paragraph" w:customStyle="1" w:styleId="slug-pub-date2">
    <w:name w:val="slug-pub-date2"/>
    <w:basedOn w:val="a"/>
    <w:rsid w:val="00C57991"/>
    <w:pPr>
      <w:spacing w:after="0" w:line="240" w:lineRule="auto"/>
    </w:pPr>
    <w:rPr>
      <w:rFonts w:ascii="Angsana New" w:eastAsia="Times New Roman" w:hAnsi="Angsana New"/>
      <w:b/>
      <w:bCs/>
      <w:sz w:val="28"/>
      <w:szCs w:val="28"/>
    </w:rPr>
  </w:style>
  <w:style w:type="paragraph" w:customStyle="1" w:styleId="slug-pages2">
    <w:name w:val="slug-pages2"/>
    <w:basedOn w:val="a"/>
    <w:rsid w:val="00C57991"/>
    <w:pPr>
      <w:spacing w:after="0" w:line="240" w:lineRule="auto"/>
    </w:pPr>
    <w:rPr>
      <w:rFonts w:ascii="Angsana New" w:eastAsia="Times New Roman" w:hAnsi="Angsana New"/>
      <w:b/>
      <w:bCs/>
      <w:sz w:val="28"/>
      <w:szCs w:val="28"/>
    </w:rPr>
  </w:style>
  <w:style w:type="paragraph" w:customStyle="1" w:styleId="qs-instructions1">
    <w:name w:val="qs-instructions1"/>
    <w:basedOn w:val="a"/>
    <w:rsid w:val="00C57991"/>
    <w:pPr>
      <w:spacing w:before="45" w:after="45" w:line="240" w:lineRule="auto"/>
    </w:pPr>
    <w:rPr>
      <w:rFonts w:ascii="Angsana New" w:eastAsia="Times New Roman" w:hAnsi="Angsana New"/>
      <w:sz w:val="28"/>
      <w:szCs w:val="28"/>
    </w:rPr>
  </w:style>
  <w:style w:type="paragraph" w:customStyle="1" w:styleId="cover1">
    <w:name w:val="cover1"/>
    <w:basedOn w:val="a"/>
    <w:rsid w:val="00C57991"/>
    <w:pPr>
      <w:spacing w:after="0" w:line="240" w:lineRule="auto"/>
      <w:jc w:val="center"/>
    </w:pPr>
    <w:rPr>
      <w:rFonts w:ascii="Angsana New" w:eastAsia="Times New Roman" w:hAnsi="Angsana New"/>
      <w:sz w:val="28"/>
      <w:szCs w:val="28"/>
    </w:rPr>
  </w:style>
  <w:style w:type="paragraph" w:customStyle="1" w:styleId="cover-coverline1">
    <w:name w:val="cover-coverline1"/>
    <w:basedOn w:val="a"/>
    <w:rsid w:val="00C57991"/>
    <w:pPr>
      <w:spacing w:after="0" w:line="240" w:lineRule="auto"/>
    </w:pPr>
    <w:rPr>
      <w:rFonts w:ascii="Angsana New" w:eastAsia="Times New Roman" w:hAnsi="Angsana New"/>
      <w:sz w:val="28"/>
      <w:szCs w:val="28"/>
    </w:rPr>
  </w:style>
  <w:style w:type="paragraph" w:customStyle="1" w:styleId="cover-links1">
    <w:name w:val="cover-links1"/>
    <w:basedOn w:val="a"/>
    <w:rsid w:val="00C57991"/>
    <w:pPr>
      <w:spacing w:after="0" w:line="240" w:lineRule="auto"/>
    </w:pPr>
    <w:rPr>
      <w:rFonts w:ascii="Angsana New" w:eastAsia="Times New Roman" w:hAnsi="Angsana New"/>
      <w:sz w:val="28"/>
      <w:szCs w:val="28"/>
    </w:rPr>
  </w:style>
  <w:style w:type="paragraph" w:customStyle="1" w:styleId="issue-sections1">
    <w:name w:val="issue-sections1"/>
    <w:basedOn w:val="a"/>
    <w:rsid w:val="00C57991"/>
    <w:pPr>
      <w:pBdr>
        <w:top w:val="single" w:sz="2" w:space="0" w:color="7E0203"/>
      </w:pBdr>
      <w:spacing w:after="0" w:line="240" w:lineRule="auto"/>
    </w:pPr>
    <w:rPr>
      <w:rFonts w:ascii="Angsana New" w:eastAsia="Times New Roman" w:hAnsi="Angsana New"/>
      <w:sz w:val="28"/>
      <w:szCs w:val="28"/>
    </w:rPr>
  </w:style>
  <w:style w:type="paragraph" w:customStyle="1" w:styleId="hwac-institutional-logo1">
    <w:name w:val="hwac-institutional-logo1"/>
    <w:basedOn w:val="a"/>
    <w:rsid w:val="00C57991"/>
    <w:pPr>
      <w:spacing w:before="240" w:after="240" w:line="240" w:lineRule="auto"/>
    </w:pPr>
    <w:rPr>
      <w:rFonts w:ascii="Angsana New" w:eastAsia="Times New Roman" w:hAnsi="Angsana New"/>
      <w:sz w:val="28"/>
      <w:szCs w:val="28"/>
    </w:rPr>
  </w:style>
  <w:style w:type="paragraph" w:customStyle="1" w:styleId="rating-type1">
    <w:name w:val="rating-type1"/>
    <w:basedOn w:val="a"/>
    <w:rsid w:val="00C57991"/>
    <w:pPr>
      <w:spacing w:after="0" w:line="240" w:lineRule="auto"/>
    </w:pPr>
    <w:rPr>
      <w:rFonts w:ascii="Angsana New" w:eastAsia="Times New Roman" w:hAnsi="Angsana New"/>
      <w:sz w:val="28"/>
      <w:szCs w:val="28"/>
    </w:rPr>
  </w:style>
  <w:style w:type="paragraph" w:customStyle="1" w:styleId="rating-success1">
    <w:name w:val="rating-success1"/>
    <w:basedOn w:val="a"/>
    <w:rsid w:val="00C57991"/>
    <w:pPr>
      <w:spacing w:after="0" w:line="240" w:lineRule="auto"/>
    </w:pPr>
    <w:rPr>
      <w:rFonts w:ascii="Angsana New" w:eastAsia="Times New Roman" w:hAnsi="Angsana New"/>
      <w:sz w:val="28"/>
      <w:szCs w:val="28"/>
    </w:rPr>
  </w:style>
  <w:style w:type="paragraph" w:customStyle="1" w:styleId="subscr-ref1">
    <w:name w:val="subscr-ref1"/>
    <w:basedOn w:val="a"/>
    <w:rsid w:val="00C57991"/>
    <w:pPr>
      <w:spacing w:after="0" w:line="240" w:lineRule="auto"/>
    </w:pPr>
    <w:rPr>
      <w:rFonts w:ascii="Angsana New" w:eastAsia="Times New Roman" w:hAnsi="Angsana New"/>
      <w:b/>
      <w:bCs/>
      <w:sz w:val="28"/>
      <w:szCs w:val="28"/>
    </w:rPr>
  </w:style>
  <w:style w:type="paragraph" w:customStyle="1" w:styleId="firstitem1">
    <w:name w:val="firstitem1"/>
    <w:basedOn w:val="a"/>
    <w:rsid w:val="00C57991"/>
    <w:pPr>
      <w:spacing w:after="0" w:line="240" w:lineRule="auto"/>
    </w:pPr>
    <w:rPr>
      <w:rFonts w:ascii="Angsana New" w:eastAsia="Times New Roman" w:hAnsi="Angsana New"/>
      <w:sz w:val="28"/>
      <w:szCs w:val="28"/>
    </w:rPr>
  </w:style>
  <w:style w:type="paragraph" w:customStyle="1" w:styleId="copyright1">
    <w:name w:val="copyright1"/>
    <w:basedOn w:val="a"/>
    <w:rsid w:val="00C57991"/>
    <w:pPr>
      <w:spacing w:before="240" w:after="240" w:line="240" w:lineRule="auto"/>
    </w:pPr>
    <w:rPr>
      <w:rFonts w:ascii="Angsana New" w:eastAsia="Times New Roman" w:hAnsi="Angsana New"/>
      <w:sz w:val="19"/>
      <w:szCs w:val="19"/>
    </w:rPr>
  </w:style>
  <w:style w:type="character" w:customStyle="1" w:styleId="accesscheck1">
    <w:name w:val="accesscheck1"/>
    <w:basedOn w:val="a0"/>
    <w:rsid w:val="00C57991"/>
    <w:rPr>
      <w:vanish/>
      <w:webHidden w:val="0"/>
      <w:specVanish w:val="0"/>
    </w:rPr>
  </w:style>
  <w:style w:type="paragraph" w:customStyle="1" w:styleId="cit-section1">
    <w:name w:val="cit-section1"/>
    <w:basedOn w:val="a"/>
    <w:rsid w:val="00C57991"/>
    <w:pPr>
      <w:spacing w:after="0" w:line="240" w:lineRule="auto"/>
      <w:ind w:left="360"/>
    </w:pPr>
    <w:rPr>
      <w:rFonts w:ascii="Angsana New" w:eastAsia="Times New Roman" w:hAnsi="Angsana New"/>
      <w:b/>
      <w:bCs/>
      <w:sz w:val="28"/>
      <w:szCs w:val="28"/>
    </w:rPr>
  </w:style>
  <w:style w:type="paragraph" w:customStyle="1" w:styleId="cit-response-list1">
    <w:name w:val="cit-response-list1"/>
    <w:basedOn w:val="a"/>
    <w:rsid w:val="00C57991"/>
    <w:pPr>
      <w:spacing w:after="0" w:line="240" w:lineRule="auto"/>
    </w:pPr>
    <w:rPr>
      <w:rFonts w:ascii="Angsana New" w:eastAsia="Times New Roman" w:hAnsi="Angsana New"/>
      <w:sz w:val="28"/>
      <w:szCs w:val="28"/>
    </w:rPr>
  </w:style>
  <w:style w:type="paragraph" w:customStyle="1" w:styleId="cit-auth-list1">
    <w:name w:val="cit-auth-list1"/>
    <w:basedOn w:val="a"/>
    <w:rsid w:val="00C57991"/>
    <w:pPr>
      <w:spacing w:after="0" w:line="240" w:lineRule="auto"/>
      <w:ind w:left="360"/>
    </w:pPr>
    <w:rPr>
      <w:rFonts w:ascii="Angsana New" w:eastAsia="Times New Roman" w:hAnsi="Angsana New"/>
      <w:sz w:val="28"/>
      <w:szCs w:val="28"/>
    </w:rPr>
  </w:style>
  <w:style w:type="paragraph" w:customStyle="1" w:styleId="cit-title1">
    <w:name w:val="cit-title1"/>
    <w:basedOn w:val="a"/>
    <w:rsid w:val="00C57991"/>
    <w:pPr>
      <w:spacing w:before="48" w:after="0" w:line="240" w:lineRule="auto"/>
    </w:pPr>
    <w:rPr>
      <w:rFonts w:ascii="Angsana New" w:eastAsia="Times New Roman" w:hAnsi="Angsana New"/>
      <w:b/>
      <w:bCs/>
      <w:color w:val="111111"/>
      <w:sz w:val="24"/>
      <w:szCs w:val="24"/>
    </w:rPr>
  </w:style>
  <w:style w:type="paragraph" w:customStyle="1" w:styleId="cit-title-note1">
    <w:name w:val="cit-title-note1"/>
    <w:basedOn w:val="a"/>
    <w:rsid w:val="00C57991"/>
    <w:pPr>
      <w:spacing w:before="48" w:after="0" w:line="240" w:lineRule="auto"/>
    </w:pPr>
    <w:rPr>
      <w:rFonts w:ascii="Angsana New" w:eastAsia="Times New Roman" w:hAnsi="Angsana New"/>
      <w:b/>
      <w:bCs/>
      <w:color w:val="111111"/>
      <w:sz w:val="24"/>
      <w:szCs w:val="24"/>
    </w:rPr>
  </w:style>
  <w:style w:type="character" w:customStyle="1" w:styleId="cit-sep-separator1">
    <w:name w:val="cit-sep-separator1"/>
    <w:basedOn w:val="a0"/>
    <w:rsid w:val="00C57991"/>
  </w:style>
  <w:style w:type="paragraph" w:customStyle="1" w:styleId="cit-auth1">
    <w:name w:val="cit-auth1"/>
    <w:basedOn w:val="a"/>
    <w:rsid w:val="00C57991"/>
    <w:pPr>
      <w:spacing w:after="0" w:line="240" w:lineRule="auto"/>
    </w:pPr>
    <w:rPr>
      <w:rFonts w:ascii="Angsana New" w:eastAsia="Times New Roman" w:hAnsi="Angsana New"/>
      <w:sz w:val="28"/>
      <w:szCs w:val="28"/>
    </w:rPr>
  </w:style>
  <w:style w:type="paragraph" w:customStyle="1" w:styleId="cit-criteria-match1">
    <w:name w:val="cit-criteria-match1"/>
    <w:basedOn w:val="a"/>
    <w:rsid w:val="00C57991"/>
    <w:pPr>
      <w:spacing w:before="96" w:after="96" w:line="240" w:lineRule="auto"/>
    </w:pPr>
    <w:rPr>
      <w:rFonts w:ascii="Angsana New" w:eastAsia="Times New Roman" w:hAnsi="Angsana New"/>
      <w:sz w:val="20"/>
      <w:szCs w:val="20"/>
    </w:rPr>
  </w:style>
  <w:style w:type="paragraph" w:customStyle="1" w:styleId="cit-external-content1">
    <w:name w:val="cit-external-content1"/>
    <w:basedOn w:val="a"/>
    <w:rsid w:val="00C57991"/>
    <w:pPr>
      <w:spacing w:before="60" w:after="0" w:line="240" w:lineRule="auto"/>
    </w:pPr>
    <w:rPr>
      <w:rFonts w:ascii="Angsana New" w:eastAsia="Times New Roman" w:hAnsi="Angsana New"/>
      <w:sz w:val="28"/>
      <w:szCs w:val="28"/>
    </w:rPr>
  </w:style>
  <w:style w:type="paragraph" w:customStyle="1" w:styleId="cit-views1">
    <w:name w:val="cit-views1"/>
    <w:basedOn w:val="a"/>
    <w:rsid w:val="00C57991"/>
    <w:pPr>
      <w:spacing w:before="60" w:after="60" w:line="240" w:lineRule="auto"/>
    </w:pPr>
    <w:rPr>
      <w:rFonts w:ascii="Angsana New" w:eastAsia="Times New Roman" w:hAnsi="Angsana New"/>
      <w:sz w:val="28"/>
      <w:szCs w:val="28"/>
    </w:rPr>
  </w:style>
  <w:style w:type="paragraph" w:customStyle="1" w:styleId="cit-author-summary-views1">
    <w:name w:val="cit-author-summary-views1"/>
    <w:basedOn w:val="a"/>
    <w:rsid w:val="00C57991"/>
    <w:pPr>
      <w:spacing w:before="60" w:after="60" w:line="240" w:lineRule="auto"/>
    </w:pPr>
    <w:rPr>
      <w:rFonts w:ascii="Angsana New" w:eastAsia="Times New Roman" w:hAnsi="Angsana New"/>
      <w:sz w:val="28"/>
      <w:szCs w:val="28"/>
    </w:rPr>
  </w:style>
  <w:style w:type="paragraph" w:customStyle="1" w:styleId="open-access-note3">
    <w:name w:val="open-access-note3"/>
    <w:basedOn w:val="a"/>
    <w:rsid w:val="00C57991"/>
    <w:pPr>
      <w:spacing w:after="0" w:line="240" w:lineRule="auto"/>
    </w:pPr>
    <w:rPr>
      <w:rFonts w:ascii="Angsana New" w:eastAsia="Times New Roman" w:hAnsi="Angsana New"/>
      <w:color w:val="000090"/>
      <w:sz w:val="28"/>
      <w:szCs w:val="28"/>
    </w:rPr>
  </w:style>
  <w:style w:type="paragraph" w:customStyle="1" w:styleId="related-articles1">
    <w:name w:val="related-articles1"/>
    <w:basedOn w:val="a"/>
    <w:rsid w:val="00C57991"/>
    <w:pPr>
      <w:spacing w:after="0" w:line="240" w:lineRule="auto"/>
    </w:pPr>
    <w:rPr>
      <w:rFonts w:ascii="Angsana New" w:eastAsia="Times New Roman" w:hAnsi="Angsana New"/>
      <w:sz w:val="28"/>
      <w:szCs w:val="28"/>
    </w:rPr>
  </w:style>
  <w:style w:type="paragraph" w:customStyle="1" w:styleId="cit-auth-list2">
    <w:name w:val="cit-auth-list2"/>
    <w:basedOn w:val="a"/>
    <w:rsid w:val="00C57991"/>
    <w:pPr>
      <w:spacing w:after="0" w:line="240" w:lineRule="auto"/>
    </w:pPr>
    <w:rPr>
      <w:rFonts w:ascii="Angsana New" w:eastAsia="Times New Roman" w:hAnsi="Angsana New"/>
      <w:vanish/>
      <w:sz w:val="28"/>
      <w:szCs w:val="28"/>
    </w:rPr>
  </w:style>
  <w:style w:type="paragraph" w:customStyle="1" w:styleId="cit-criteria-match2">
    <w:name w:val="cit-criteria-match2"/>
    <w:basedOn w:val="a"/>
    <w:rsid w:val="00C57991"/>
    <w:pPr>
      <w:spacing w:after="0" w:line="240" w:lineRule="auto"/>
    </w:pPr>
    <w:rPr>
      <w:rFonts w:ascii="Angsana New" w:eastAsia="Times New Roman" w:hAnsi="Angsana New"/>
      <w:vanish/>
      <w:sz w:val="28"/>
      <w:szCs w:val="28"/>
    </w:rPr>
  </w:style>
  <w:style w:type="paragraph" w:customStyle="1" w:styleId="cit-metadata-note1">
    <w:name w:val="cit-metadata-note1"/>
    <w:basedOn w:val="a"/>
    <w:rsid w:val="00C57991"/>
    <w:pPr>
      <w:spacing w:after="0" w:line="240" w:lineRule="auto"/>
    </w:pPr>
    <w:rPr>
      <w:rFonts w:ascii="Angsana New" w:eastAsia="Times New Roman" w:hAnsi="Angsana New"/>
      <w:vanish/>
      <w:sz w:val="28"/>
      <w:szCs w:val="28"/>
    </w:rPr>
  </w:style>
  <w:style w:type="paragraph" w:customStyle="1" w:styleId="cit-doi1">
    <w:name w:val="cit-doi1"/>
    <w:basedOn w:val="a"/>
    <w:rsid w:val="00C57991"/>
    <w:pPr>
      <w:spacing w:after="0" w:line="240" w:lineRule="auto"/>
    </w:pPr>
    <w:rPr>
      <w:rFonts w:ascii="Angsana New" w:eastAsia="Times New Roman" w:hAnsi="Angsana New"/>
      <w:vanish/>
      <w:sz w:val="28"/>
      <w:szCs w:val="28"/>
    </w:rPr>
  </w:style>
  <w:style w:type="paragraph" w:customStyle="1" w:styleId="cit-sep1">
    <w:name w:val="cit-sep1"/>
    <w:basedOn w:val="a"/>
    <w:rsid w:val="00C57991"/>
    <w:pPr>
      <w:spacing w:after="0" w:line="240" w:lineRule="auto"/>
    </w:pPr>
    <w:rPr>
      <w:rFonts w:ascii="Angsana New" w:eastAsia="Times New Roman" w:hAnsi="Angsana New"/>
      <w:vanish/>
      <w:sz w:val="28"/>
      <w:szCs w:val="28"/>
    </w:rPr>
  </w:style>
  <w:style w:type="paragraph" w:customStyle="1" w:styleId="cit-pages-lpage1">
    <w:name w:val="cit-pages-lpage1"/>
    <w:basedOn w:val="a"/>
    <w:rsid w:val="00C57991"/>
    <w:pPr>
      <w:spacing w:after="0" w:line="240" w:lineRule="auto"/>
    </w:pPr>
    <w:rPr>
      <w:rFonts w:ascii="Angsana New" w:eastAsia="Times New Roman" w:hAnsi="Angsana New"/>
      <w:vanish/>
      <w:sz w:val="28"/>
      <w:szCs w:val="28"/>
    </w:rPr>
  </w:style>
  <w:style w:type="paragraph" w:customStyle="1" w:styleId="cit-last-page1">
    <w:name w:val="cit-last-page1"/>
    <w:basedOn w:val="a"/>
    <w:rsid w:val="00C57991"/>
    <w:pPr>
      <w:spacing w:after="0" w:line="240" w:lineRule="auto"/>
    </w:pPr>
    <w:rPr>
      <w:rFonts w:ascii="Angsana New" w:eastAsia="Times New Roman" w:hAnsi="Angsana New"/>
      <w:vanish/>
      <w:sz w:val="28"/>
      <w:szCs w:val="28"/>
    </w:rPr>
  </w:style>
  <w:style w:type="paragraph" w:customStyle="1" w:styleId="cit-sep-after-article-online-dates1">
    <w:name w:val="cit-sep-after-article-online-dates1"/>
    <w:basedOn w:val="a"/>
    <w:rsid w:val="00C57991"/>
    <w:pPr>
      <w:spacing w:after="0" w:line="240" w:lineRule="auto"/>
    </w:pPr>
    <w:rPr>
      <w:rFonts w:ascii="Angsana New" w:eastAsia="Times New Roman" w:hAnsi="Angsana New"/>
      <w:vanish/>
      <w:sz w:val="28"/>
      <w:szCs w:val="28"/>
    </w:rPr>
  </w:style>
  <w:style w:type="paragraph" w:customStyle="1" w:styleId="cit-first-element1">
    <w:name w:val="cit-first-element1"/>
    <w:basedOn w:val="a"/>
    <w:rsid w:val="00C57991"/>
    <w:pPr>
      <w:spacing w:after="0" w:line="240" w:lineRule="auto"/>
      <w:ind w:left="360"/>
    </w:pPr>
    <w:rPr>
      <w:rFonts w:ascii="Angsana New" w:eastAsia="Times New Roman" w:hAnsi="Angsana New"/>
      <w:sz w:val="28"/>
      <w:szCs w:val="28"/>
    </w:rPr>
  </w:style>
  <w:style w:type="paragraph" w:customStyle="1" w:styleId="cit-title2">
    <w:name w:val="cit-title2"/>
    <w:basedOn w:val="a"/>
    <w:rsid w:val="00C57991"/>
    <w:pPr>
      <w:spacing w:after="0" w:line="240" w:lineRule="auto"/>
      <w:ind w:left="360"/>
    </w:pPr>
    <w:rPr>
      <w:rFonts w:ascii="Angsana New" w:eastAsia="Times New Roman" w:hAnsi="Angsana New"/>
      <w:sz w:val="28"/>
      <w:szCs w:val="28"/>
    </w:rPr>
  </w:style>
  <w:style w:type="paragraph" w:customStyle="1" w:styleId="print-on-demand-link1">
    <w:name w:val="print-on-demand-link1"/>
    <w:basedOn w:val="a"/>
    <w:rsid w:val="00C57991"/>
    <w:pPr>
      <w:spacing w:after="0" w:line="240" w:lineRule="auto"/>
    </w:pPr>
    <w:rPr>
      <w:rFonts w:ascii="Angsana New" w:eastAsia="Times New Roman" w:hAnsi="Angsana New"/>
      <w:sz w:val="24"/>
      <w:szCs w:val="24"/>
    </w:rPr>
  </w:style>
  <w:style w:type="paragraph" w:customStyle="1" w:styleId="xref-sep1">
    <w:name w:val="xref-sep1"/>
    <w:basedOn w:val="a"/>
    <w:rsid w:val="00C57991"/>
    <w:pPr>
      <w:spacing w:after="0" w:line="240" w:lineRule="auto"/>
    </w:pPr>
    <w:rPr>
      <w:rFonts w:ascii="Angsana New" w:eastAsia="Times New Roman" w:hAnsi="Angsana New"/>
      <w:vanish/>
      <w:sz w:val="28"/>
      <w:szCs w:val="28"/>
    </w:rPr>
  </w:style>
  <w:style w:type="paragraph" w:customStyle="1" w:styleId="xref-aff1">
    <w:name w:val="xref-aff1"/>
    <w:basedOn w:val="a"/>
    <w:rsid w:val="00C57991"/>
    <w:pPr>
      <w:spacing w:after="0" w:line="240" w:lineRule="auto"/>
    </w:pPr>
    <w:rPr>
      <w:rFonts w:ascii="Angsana New" w:eastAsia="Times New Roman" w:hAnsi="Angsana New"/>
      <w:vanish/>
      <w:sz w:val="28"/>
      <w:szCs w:val="28"/>
    </w:rPr>
  </w:style>
  <w:style w:type="paragraph" w:customStyle="1" w:styleId="xref-corresp1">
    <w:name w:val="xref-corresp1"/>
    <w:basedOn w:val="a"/>
    <w:rsid w:val="00C57991"/>
    <w:pPr>
      <w:spacing w:after="0" w:line="240" w:lineRule="auto"/>
    </w:pPr>
    <w:rPr>
      <w:rFonts w:ascii="Angsana New" w:eastAsia="Times New Roman" w:hAnsi="Angsana New"/>
      <w:vanish/>
      <w:sz w:val="28"/>
      <w:szCs w:val="28"/>
    </w:rPr>
  </w:style>
  <w:style w:type="paragraph" w:customStyle="1" w:styleId="medline-attribution1">
    <w:name w:val="medline-attribution1"/>
    <w:basedOn w:val="a"/>
    <w:rsid w:val="00C57991"/>
    <w:pPr>
      <w:spacing w:after="0" w:line="240" w:lineRule="auto"/>
    </w:pPr>
    <w:rPr>
      <w:rFonts w:ascii="Angsana New" w:eastAsia="Times New Roman" w:hAnsi="Angsana New"/>
      <w:i/>
      <w:iCs/>
      <w:sz w:val="28"/>
      <w:szCs w:val="28"/>
    </w:rPr>
  </w:style>
  <w:style w:type="paragraph" w:customStyle="1" w:styleId="view-more1">
    <w:name w:val="view-more1"/>
    <w:basedOn w:val="a"/>
    <w:rsid w:val="00C57991"/>
    <w:pPr>
      <w:pBdr>
        <w:top w:val="single" w:sz="6" w:space="0" w:color="808080"/>
        <w:left w:val="single" w:sz="6" w:space="0" w:color="808080"/>
        <w:bottom w:val="single" w:sz="6" w:space="5" w:color="808080"/>
        <w:right w:val="single" w:sz="6" w:space="0" w:color="808080"/>
      </w:pBdr>
      <w:shd w:val="clear" w:color="auto" w:fill="FFFFFF"/>
      <w:spacing w:after="0" w:line="240" w:lineRule="auto"/>
      <w:ind w:left="-30" w:right="75"/>
      <w:jc w:val="center"/>
    </w:pPr>
    <w:rPr>
      <w:rFonts w:ascii="Angsana New" w:eastAsia="Times New Roman" w:hAnsi="Angsana New"/>
      <w:b/>
      <w:bCs/>
      <w:sz w:val="20"/>
      <w:szCs w:val="20"/>
    </w:rPr>
  </w:style>
  <w:style w:type="paragraph" w:customStyle="1" w:styleId="view-more2">
    <w:name w:val="view-more2"/>
    <w:basedOn w:val="a"/>
    <w:rsid w:val="00C57991"/>
    <w:pPr>
      <w:pBdr>
        <w:top w:val="single" w:sz="6" w:space="0" w:color="808080"/>
        <w:left w:val="single" w:sz="6" w:space="0" w:color="808080"/>
        <w:bottom w:val="single" w:sz="6" w:space="5" w:color="808080"/>
        <w:right w:val="single" w:sz="6" w:space="0" w:color="808080"/>
      </w:pBdr>
      <w:shd w:val="clear" w:color="auto" w:fill="383838"/>
      <w:spacing w:after="0" w:line="240" w:lineRule="auto"/>
      <w:ind w:left="-30" w:right="75"/>
      <w:jc w:val="center"/>
    </w:pPr>
    <w:rPr>
      <w:rFonts w:ascii="Angsana New" w:eastAsia="Times New Roman" w:hAnsi="Angsana New"/>
      <w:b/>
      <w:bCs/>
      <w:color w:val="FFFFFF"/>
      <w:sz w:val="20"/>
      <w:szCs w:val="20"/>
    </w:rPr>
  </w:style>
  <w:style w:type="paragraph" w:customStyle="1" w:styleId="ratethis-helptext1">
    <w:name w:val="ratethis-helptext1"/>
    <w:basedOn w:val="a"/>
    <w:rsid w:val="00C57991"/>
    <w:pPr>
      <w:spacing w:before="24" w:after="24" w:line="240" w:lineRule="auto"/>
    </w:pPr>
    <w:rPr>
      <w:rFonts w:ascii="Angsana New" w:eastAsia="Times New Roman" w:hAnsi="Angsana New"/>
      <w:sz w:val="28"/>
      <w:szCs w:val="28"/>
    </w:rPr>
  </w:style>
  <w:style w:type="paragraph" w:customStyle="1" w:styleId="ratethis-overallrating1">
    <w:name w:val="ratethis-overallrating1"/>
    <w:basedOn w:val="a"/>
    <w:rsid w:val="00C57991"/>
    <w:pPr>
      <w:spacing w:after="0" w:line="240" w:lineRule="auto"/>
    </w:pPr>
    <w:rPr>
      <w:rFonts w:ascii="Angsana New" w:eastAsia="Times New Roman" w:hAnsi="Angsana New"/>
      <w:vanish/>
      <w:sz w:val="28"/>
      <w:szCs w:val="28"/>
    </w:rPr>
  </w:style>
  <w:style w:type="paragraph" w:customStyle="1" w:styleId="ratethis-userrating1">
    <w:name w:val="ratethis-userrating1"/>
    <w:basedOn w:val="a"/>
    <w:rsid w:val="00C57991"/>
    <w:pPr>
      <w:spacing w:after="0" w:line="240" w:lineRule="auto"/>
    </w:pPr>
    <w:rPr>
      <w:rFonts w:ascii="Angsana New" w:eastAsia="Times New Roman" w:hAnsi="Angsana New"/>
      <w:vanish/>
      <w:sz w:val="28"/>
      <w:szCs w:val="28"/>
    </w:rPr>
  </w:style>
  <w:style w:type="paragraph" w:customStyle="1" w:styleId="ratethis-statistics1">
    <w:name w:val="ratethis-statistics1"/>
    <w:basedOn w:val="a"/>
    <w:rsid w:val="00C57991"/>
    <w:pPr>
      <w:spacing w:after="0" w:line="240" w:lineRule="auto"/>
    </w:pPr>
    <w:rPr>
      <w:rFonts w:ascii="Angsana New" w:eastAsia="Times New Roman" w:hAnsi="Angsana New"/>
      <w:sz w:val="22"/>
      <w:szCs w:val="22"/>
    </w:rPr>
  </w:style>
  <w:style w:type="paragraph" w:customStyle="1" w:styleId="ratethis-status1">
    <w:name w:val="ratethis-status1"/>
    <w:basedOn w:val="a"/>
    <w:rsid w:val="00C57991"/>
    <w:pPr>
      <w:spacing w:after="0" w:line="240" w:lineRule="auto"/>
    </w:pPr>
    <w:rPr>
      <w:rFonts w:ascii="Angsana New" w:eastAsia="Times New Roman" w:hAnsi="Angsana New"/>
      <w:sz w:val="28"/>
      <w:szCs w:val="28"/>
    </w:rPr>
  </w:style>
  <w:style w:type="paragraph" w:customStyle="1" w:styleId="ratethis-debug1">
    <w:name w:val="ratethis-debug1"/>
    <w:basedOn w:val="a"/>
    <w:rsid w:val="00C57991"/>
    <w:pPr>
      <w:spacing w:after="0" w:line="240" w:lineRule="auto"/>
    </w:pPr>
    <w:rPr>
      <w:rFonts w:ascii="Angsana New" w:eastAsia="Times New Roman" w:hAnsi="Angsana New"/>
      <w:b/>
      <w:bCs/>
      <w:sz w:val="28"/>
      <w:szCs w:val="28"/>
    </w:rPr>
  </w:style>
  <w:style w:type="paragraph" w:customStyle="1" w:styleId="banner-ads1">
    <w:name w:val="banner-ads1"/>
    <w:basedOn w:val="a"/>
    <w:rsid w:val="00C57991"/>
    <w:pPr>
      <w:spacing w:after="0" w:line="240" w:lineRule="auto"/>
      <w:ind w:left="300"/>
    </w:pPr>
    <w:rPr>
      <w:rFonts w:ascii="Angsana New" w:eastAsia="Times New Roman" w:hAnsi="Angsana New"/>
      <w:sz w:val="28"/>
      <w:szCs w:val="28"/>
    </w:rPr>
  </w:style>
  <w:style w:type="paragraph" w:customStyle="1" w:styleId="header-buttons1">
    <w:name w:val="header-buttons1"/>
    <w:basedOn w:val="a"/>
    <w:rsid w:val="00C57991"/>
    <w:pPr>
      <w:spacing w:after="105" w:line="240" w:lineRule="auto"/>
      <w:ind w:left="15"/>
    </w:pPr>
    <w:rPr>
      <w:rFonts w:ascii="Angsana New" w:eastAsia="Times New Roman" w:hAnsi="Angsana New"/>
      <w:color w:val="0083A8"/>
      <w:sz w:val="28"/>
      <w:szCs w:val="28"/>
    </w:rPr>
  </w:style>
  <w:style w:type="paragraph" w:customStyle="1" w:styleId="inst-branding1">
    <w:name w:val="inst-branding1"/>
    <w:basedOn w:val="a"/>
    <w:rsid w:val="00C57991"/>
    <w:pPr>
      <w:spacing w:after="0" w:line="240" w:lineRule="auto"/>
    </w:pPr>
    <w:rPr>
      <w:rFonts w:ascii="Angsana New" w:eastAsia="Times New Roman" w:hAnsi="Angsana New"/>
      <w:sz w:val="28"/>
      <w:szCs w:val="28"/>
    </w:rPr>
  </w:style>
  <w:style w:type="paragraph" w:customStyle="1" w:styleId="header-qs1">
    <w:name w:val="header-qs1"/>
    <w:basedOn w:val="a"/>
    <w:rsid w:val="00C57991"/>
    <w:pPr>
      <w:spacing w:after="0" w:line="240" w:lineRule="auto"/>
    </w:pPr>
    <w:rPr>
      <w:rFonts w:ascii="Angsana New" w:eastAsia="Times New Roman" w:hAnsi="Angsana New"/>
      <w:sz w:val="28"/>
      <w:szCs w:val="28"/>
    </w:rPr>
  </w:style>
  <w:style w:type="paragraph" w:customStyle="1" w:styleId="bar1">
    <w:name w:val="bar1"/>
    <w:basedOn w:val="a"/>
    <w:rsid w:val="00C57991"/>
    <w:pPr>
      <w:pBdr>
        <w:top w:val="single" w:sz="6" w:space="0" w:color="CCCCCC"/>
        <w:left w:val="single" w:sz="6" w:space="0" w:color="CCCCCC"/>
        <w:bottom w:val="single" w:sz="6" w:space="0" w:color="CCCCCC"/>
        <w:right w:val="single" w:sz="6" w:space="0" w:color="CCCCCC"/>
      </w:pBdr>
      <w:shd w:val="clear" w:color="auto" w:fill="F2F2F2"/>
      <w:spacing w:after="0" w:line="240" w:lineRule="auto"/>
      <w:ind w:left="-300"/>
    </w:pPr>
    <w:rPr>
      <w:rFonts w:ascii="Angsana New" w:eastAsia="Times New Roman" w:hAnsi="Angsana New"/>
      <w:sz w:val="28"/>
      <w:szCs w:val="28"/>
    </w:rPr>
  </w:style>
  <w:style w:type="paragraph" w:customStyle="1" w:styleId="bar2">
    <w:name w:val="bar2"/>
    <w:basedOn w:val="a"/>
    <w:rsid w:val="00C57991"/>
    <w:pPr>
      <w:pBdr>
        <w:top w:val="single" w:sz="6" w:space="0" w:color="CCCCCC"/>
        <w:left w:val="single" w:sz="6" w:space="0" w:color="CCCCCC"/>
        <w:bottom w:val="single" w:sz="6" w:space="0" w:color="CCCCCC"/>
        <w:right w:val="single" w:sz="6" w:space="0" w:color="CCCCCC"/>
      </w:pBdr>
      <w:shd w:val="clear" w:color="auto" w:fill="F2F2F2"/>
      <w:spacing w:before="240" w:after="0" w:line="240" w:lineRule="auto"/>
      <w:ind w:left="-300"/>
    </w:pPr>
    <w:rPr>
      <w:rFonts w:ascii="Angsana New" w:eastAsia="Times New Roman" w:hAnsi="Angsana New"/>
      <w:sz w:val="28"/>
      <w:szCs w:val="28"/>
    </w:rPr>
  </w:style>
  <w:style w:type="paragraph" w:customStyle="1" w:styleId="bar-inner1">
    <w:name w:val="bar-inner1"/>
    <w:basedOn w:val="a"/>
    <w:rsid w:val="00C57991"/>
    <w:pPr>
      <w:shd w:val="clear" w:color="auto" w:fill="F2F2F2"/>
      <w:spacing w:after="0" w:line="240" w:lineRule="auto"/>
    </w:pPr>
    <w:rPr>
      <w:rFonts w:ascii="Angsana New" w:eastAsia="Times New Roman" w:hAnsi="Angsana New"/>
      <w:color w:val="FFFFFF"/>
      <w:sz w:val="28"/>
      <w:szCs w:val="28"/>
    </w:rPr>
  </w:style>
  <w:style w:type="paragraph" w:customStyle="1" w:styleId="footer-group1">
    <w:name w:val="footer-group1"/>
    <w:basedOn w:val="a"/>
    <w:rsid w:val="00C57991"/>
    <w:pPr>
      <w:shd w:val="clear" w:color="auto" w:fill="F2F2F2"/>
      <w:spacing w:after="0" w:line="240" w:lineRule="auto"/>
    </w:pPr>
    <w:rPr>
      <w:rFonts w:ascii="Angsana New" w:eastAsia="Times New Roman" w:hAnsi="Angsana New"/>
      <w:color w:val="666666"/>
      <w:sz w:val="28"/>
      <w:szCs w:val="28"/>
    </w:rPr>
  </w:style>
  <w:style w:type="paragraph" w:customStyle="1" w:styleId="sidebar-icon-group1">
    <w:name w:val="sidebar-icon-group1"/>
    <w:basedOn w:val="a"/>
    <w:rsid w:val="00C57991"/>
    <w:pPr>
      <w:spacing w:after="0" w:line="240" w:lineRule="auto"/>
    </w:pPr>
    <w:rPr>
      <w:rFonts w:ascii="Angsana New" w:eastAsia="Times New Roman" w:hAnsi="Angsana New"/>
      <w:sz w:val="28"/>
      <w:szCs w:val="28"/>
    </w:rPr>
  </w:style>
  <w:style w:type="paragraph" w:customStyle="1" w:styleId="footer-col-left1">
    <w:name w:val="footer-col-left1"/>
    <w:basedOn w:val="a"/>
    <w:rsid w:val="00C57991"/>
    <w:pPr>
      <w:spacing w:after="0" w:line="240" w:lineRule="auto"/>
    </w:pPr>
    <w:rPr>
      <w:rFonts w:ascii="Angsana New" w:eastAsia="Times New Roman" w:hAnsi="Angsana New"/>
      <w:sz w:val="28"/>
      <w:szCs w:val="28"/>
    </w:rPr>
  </w:style>
  <w:style w:type="paragraph" w:customStyle="1" w:styleId="footer-col-right1">
    <w:name w:val="footer-col-right1"/>
    <w:basedOn w:val="a"/>
    <w:rsid w:val="00C57991"/>
    <w:pPr>
      <w:spacing w:after="0" w:line="240" w:lineRule="auto"/>
    </w:pPr>
    <w:rPr>
      <w:rFonts w:ascii="Angsana New" w:eastAsia="Times New Roman" w:hAnsi="Angsana New"/>
      <w:sz w:val="28"/>
      <w:szCs w:val="28"/>
    </w:rPr>
  </w:style>
  <w:style w:type="paragraph" w:customStyle="1" w:styleId="cover-img-wrap1">
    <w:name w:val="cover-img-wrap1"/>
    <w:basedOn w:val="a"/>
    <w:rsid w:val="00C57991"/>
    <w:pPr>
      <w:spacing w:before="600" w:after="0" w:line="240" w:lineRule="auto"/>
      <w:ind w:left="-375"/>
    </w:pPr>
    <w:rPr>
      <w:rFonts w:ascii="Angsana New" w:eastAsia="Times New Roman" w:hAnsi="Angsana New"/>
      <w:sz w:val="28"/>
      <w:szCs w:val="28"/>
    </w:rPr>
  </w:style>
  <w:style w:type="paragraph" w:customStyle="1" w:styleId="content-block-clear1">
    <w:name w:val="content-block-clear1"/>
    <w:basedOn w:val="a"/>
    <w:rsid w:val="00C57991"/>
    <w:pPr>
      <w:spacing w:before="75" w:after="75" w:line="240" w:lineRule="auto"/>
    </w:pPr>
    <w:rPr>
      <w:rFonts w:ascii="Angsana New" w:eastAsia="Times New Roman" w:hAnsi="Angsana New"/>
      <w:sz w:val="28"/>
      <w:szCs w:val="28"/>
    </w:rPr>
  </w:style>
  <w:style w:type="character" w:customStyle="1" w:styleId="intl-help1">
    <w:name w:val="intl-help1"/>
    <w:basedOn w:val="a0"/>
    <w:rsid w:val="00C57991"/>
    <w:rPr>
      <w:sz w:val="18"/>
      <w:szCs w:val="18"/>
    </w:rPr>
  </w:style>
  <w:style w:type="paragraph" w:customStyle="1" w:styleId="sboxl1">
    <w:name w:val="sbox_l1"/>
    <w:basedOn w:val="a"/>
    <w:rsid w:val="00C57991"/>
    <w:pPr>
      <w:spacing w:before="30" w:after="0" w:line="240" w:lineRule="auto"/>
    </w:pPr>
    <w:rPr>
      <w:rFonts w:ascii="Angsana New" w:eastAsia="Times New Roman" w:hAnsi="Angsana New"/>
      <w:sz w:val="28"/>
      <w:szCs w:val="28"/>
    </w:rPr>
  </w:style>
  <w:style w:type="paragraph" w:customStyle="1" w:styleId="sboxl2">
    <w:name w:val="sbox_l2"/>
    <w:basedOn w:val="a"/>
    <w:rsid w:val="00C57991"/>
    <w:pPr>
      <w:spacing w:before="30" w:after="0" w:line="240" w:lineRule="auto"/>
    </w:pPr>
    <w:rPr>
      <w:rFonts w:ascii="Angsana New" w:eastAsia="Times New Roman" w:hAnsi="Angsana New"/>
      <w:sz w:val="28"/>
      <w:szCs w:val="28"/>
    </w:rPr>
  </w:style>
  <w:style w:type="paragraph" w:customStyle="1" w:styleId="sboxr1">
    <w:name w:val="sbox_r1"/>
    <w:basedOn w:val="a"/>
    <w:rsid w:val="00C57991"/>
    <w:pPr>
      <w:spacing w:before="30" w:after="0" w:line="240" w:lineRule="auto"/>
    </w:pPr>
    <w:rPr>
      <w:rFonts w:ascii="Angsana New" w:eastAsia="Times New Roman" w:hAnsi="Angsana New"/>
      <w:sz w:val="28"/>
      <w:szCs w:val="28"/>
    </w:rPr>
  </w:style>
  <w:style w:type="paragraph" w:customStyle="1" w:styleId="sboxr2">
    <w:name w:val="sbox_r2"/>
    <w:basedOn w:val="a"/>
    <w:rsid w:val="00C57991"/>
    <w:pPr>
      <w:spacing w:before="30" w:after="0" w:line="240" w:lineRule="auto"/>
    </w:pPr>
    <w:rPr>
      <w:rFonts w:ascii="Angsana New" w:eastAsia="Times New Roman" w:hAnsi="Angsana New"/>
      <w:sz w:val="28"/>
      <w:szCs w:val="28"/>
    </w:rPr>
  </w:style>
  <w:style w:type="paragraph" w:customStyle="1" w:styleId="header-qs-21">
    <w:name w:val="header-qs-21"/>
    <w:basedOn w:val="a"/>
    <w:rsid w:val="00C57991"/>
    <w:pPr>
      <w:spacing w:after="0" w:line="240" w:lineRule="auto"/>
    </w:pPr>
    <w:rPr>
      <w:rFonts w:ascii="Angsana New" w:eastAsia="Times New Roman" w:hAnsi="Angsana New"/>
      <w:sz w:val="28"/>
      <w:szCs w:val="28"/>
    </w:rPr>
  </w:style>
  <w:style w:type="paragraph" w:customStyle="1" w:styleId="std-header-qs1">
    <w:name w:val="std-header-qs1"/>
    <w:basedOn w:val="a"/>
    <w:rsid w:val="00C57991"/>
    <w:pPr>
      <w:spacing w:after="0" w:line="240" w:lineRule="auto"/>
    </w:pPr>
    <w:rPr>
      <w:rFonts w:ascii="Angsana New" w:eastAsia="Times New Roman" w:hAnsi="Angsana New"/>
      <w:sz w:val="28"/>
      <w:szCs w:val="28"/>
    </w:rPr>
  </w:style>
  <w:style w:type="paragraph" w:customStyle="1" w:styleId="footer-col-left2">
    <w:name w:val="footer-col-left2"/>
    <w:basedOn w:val="a"/>
    <w:rsid w:val="00C57991"/>
    <w:pPr>
      <w:spacing w:after="0" w:line="240" w:lineRule="auto"/>
    </w:pPr>
    <w:rPr>
      <w:rFonts w:ascii="Angsana New" w:eastAsia="Times New Roman" w:hAnsi="Angsana New"/>
      <w:sz w:val="28"/>
      <w:szCs w:val="28"/>
    </w:rPr>
  </w:style>
  <w:style w:type="paragraph" w:customStyle="1" w:styleId="std-bar1">
    <w:name w:val="std-bar1"/>
    <w:basedOn w:val="a"/>
    <w:rsid w:val="00C57991"/>
    <w:pPr>
      <w:pBdr>
        <w:top w:val="single" w:sz="6" w:space="0" w:color="CCCCCC"/>
        <w:left w:val="single" w:sz="6" w:space="0" w:color="CCCCCC"/>
        <w:bottom w:val="single" w:sz="6" w:space="0" w:color="CCCCCC"/>
        <w:right w:val="single" w:sz="6" w:space="0" w:color="CCCCCC"/>
      </w:pBdr>
      <w:shd w:val="clear" w:color="auto" w:fill="F2F2F2"/>
      <w:spacing w:after="0" w:line="240" w:lineRule="auto"/>
      <w:ind w:left="-300"/>
    </w:pPr>
    <w:rPr>
      <w:rFonts w:ascii="Angsana New" w:eastAsia="Times New Roman" w:hAnsi="Angsana New"/>
      <w:sz w:val="28"/>
      <w:szCs w:val="28"/>
    </w:rPr>
  </w:style>
  <w:style w:type="paragraph" w:customStyle="1" w:styleId="footer-buttons1">
    <w:name w:val="footer-buttons1"/>
    <w:basedOn w:val="a"/>
    <w:rsid w:val="00C57991"/>
    <w:pPr>
      <w:spacing w:before="240" w:after="240" w:line="240" w:lineRule="auto"/>
      <w:ind w:left="360"/>
    </w:pPr>
    <w:rPr>
      <w:rFonts w:ascii="Angsana New" w:eastAsia="Times New Roman" w:hAnsi="Angsana New"/>
      <w:sz w:val="28"/>
      <w:szCs w:val="28"/>
    </w:rPr>
  </w:style>
  <w:style w:type="paragraph" w:customStyle="1" w:styleId="sboxl3">
    <w:name w:val="sbox_l3"/>
    <w:basedOn w:val="a"/>
    <w:rsid w:val="00C57991"/>
    <w:pPr>
      <w:spacing w:after="0" w:line="240" w:lineRule="auto"/>
    </w:pPr>
    <w:rPr>
      <w:rFonts w:ascii="Angsana New" w:eastAsia="Times New Roman" w:hAnsi="Angsana New"/>
      <w:sz w:val="28"/>
      <w:szCs w:val="28"/>
    </w:rPr>
  </w:style>
  <w:style w:type="paragraph" w:customStyle="1" w:styleId="adv-search-link1">
    <w:name w:val="adv-search-link1"/>
    <w:basedOn w:val="a"/>
    <w:rsid w:val="00C57991"/>
    <w:pPr>
      <w:spacing w:after="0" w:line="240" w:lineRule="auto"/>
    </w:pPr>
    <w:rPr>
      <w:rFonts w:ascii="Angsana New" w:eastAsia="Times New Roman" w:hAnsi="Angsana New"/>
      <w:sz w:val="17"/>
      <w:szCs w:val="17"/>
    </w:rPr>
  </w:style>
  <w:style w:type="paragraph" w:customStyle="1" w:styleId="sboxr3">
    <w:name w:val="sbox_r3"/>
    <w:basedOn w:val="a"/>
    <w:rsid w:val="00C57991"/>
    <w:pPr>
      <w:shd w:val="clear" w:color="auto" w:fill="FFFFFF"/>
      <w:spacing w:after="0" w:line="240" w:lineRule="auto"/>
    </w:pPr>
    <w:rPr>
      <w:rFonts w:ascii="Angsana New" w:eastAsia="Times New Roman" w:hAnsi="Angsana New"/>
      <w:sz w:val="28"/>
      <w:szCs w:val="28"/>
    </w:rPr>
  </w:style>
  <w:style w:type="paragraph" w:customStyle="1" w:styleId="pdfnav1">
    <w:name w:val="pdfnav1"/>
    <w:basedOn w:val="a"/>
    <w:rsid w:val="00C57991"/>
    <w:pPr>
      <w:pBdr>
        <w:top w:val="single" w:sz="6" w:space="0" w:color="EEEEEE"/>
      </w:pBdr>
      <w:spacing w:before="600" w:after="0" w:line="240" w:lineRule="auto"/>
      <w:ind w:left="60"/>
    </w:pPr>
    <w:rPr>
      <w:rFonts w:ascii="Arial" w:eastAsia="Times New Roman" w:hAnsi="Arial" w:cs="Arial"/>
      <w:sz w:val="17"/>
      <w:szCs w:val="17"/>
    </w:rPr>
  </w:style>
  <w:style w:type="paragraph" w:customStyle="1" w:styleId="sheaderl1">
    <w:name w:val="sheader_l1"/>
    <w:basedOn w:val="a"/>
    <w:rsid w:val="00C57991"/>
    <w:pPr>
      <w:spacing w:before="30" w:after="0" w:line="240" w:lineRule="auto"/>
    </w:pPr>
    <w:rPr>
      <w:rFonts w:ascii="Angsana New" w:eastAsia="Times New Roman" w:hAnsi="Angsana New"/>
      <w:sz w:val="28"/>
      <w:szCs w:val="28"/>
    </w:rPr>
  </w:style>
  <w:style w:type="paragraph" w:customStyle="1" w:styleId="sheaderr1">
    <w:name w:val="sheader_r1"/>
    <w:basedOn w:val="a"/>
    <w:rsid w:val="00C57991"/>
    <w:pPr>
      <w:spacing w:before="30" w:after="0" w:line="240" w:lineRule="auto"/>
    </w:pPr>
    <w:rPr>
      <w:rFonts w:ascii="Angsana New" w:eastAsia="Times New Roman" w:hAnsi="Angsana New"/>
      <w:sz w:val="28"/>
      <w:szCs w:val="28"/>
    </w:rPr>
  </w:style>
  <w:style w:type="paragraph" w:customStyle="1" w:styleId="cit-auth-list3">
    <w:name w:val="cit-auth-list3"/>
    <w:basedOn w:val="a"/>
    <w:rsid w:val="00C57991"/>
    <w:pPr>
      <w:spacing w:after="0" w:line="240" w:lineRule="auto"/>
      <w:ind w:left="360"/>
    </w:pPr>
    <w:rPr>
      <w:rFonts w:ascii="Angsana New" w:eastAsia="Times New Roman" w:hAnsi="Angsana New"/>
      <w:sz w:val="28"/>
      <w:szCs w:val="28"/>
    </w:rPr>
  </w:style>
  <w:style w:type="paragraph" w:customStyle="1" w:styleId="cit-auth-list4">
    <w:name w:val="cit-auth-list4"/>
    <w:basedOn w:val="a"/>
    <w:rsid w:val="00C57991"/>
    <w:pPr>
      <w:spacing w:after="0" w:line="240" w:lineRule="auto"/>
    </w:pPr>
    <w:rPr>
      <w:rFonts w:ascii="Angsana New" w:eastAsia="Times New Roman" w:hAnsi="Angsana New"/>
      <w:sz w:val="28"/>
      <w:szCs w:val="28"/>
    </w:rPr>
  </w:style>
  <w:style w:type="paragraph" w:customStyle="1" w:styleId="marked-citation-col1">
    <w:name w:val="marked-citation-col1"/>
    <w:basedOn w:val="a"/>
    <w:rsid w:val="00C57991"/>
    <w:pPr>
      <w:pBdr>
        <w:top w:val="single" w:sz="6" w:space="11" w:color="666666"/>
        <w:left w:val="single" w:sz="6" w:space="11" w:color="666666"/>
        <w:bottom w:val="single" w:sz="6" w:space="11" w:color="666666"/>
        <w:right w:val="single" w:sz="6" w:space="11" w:color="666666"/>
      </w:pBdr>
      <w:shd w:val="clear" w:color="auto" w:fill="EFEFEF"/>
      <w:spacing w:after="0" w:line="240" w:lineRule="auto"/>
    </w:pPr>
    <w:rPr>
      <w:rFonts w:ascii="Angsana New" w:eastAsia="Times New Roman" w:hAnsi="Angsana New"/>
      <w:sz w:val="28"/>
      <w:szCs w:val="28"/>
    </w:rPr>
  </w:style>
  <w:style w:type="paragraph" w:customStyle="1" w:styleId="sidebar1">
    <w:name w:val="sidebar1"/>
    <w:basedOn w:val="a"/>
    <w:rsid w:val="00C57991"/>
    <w:pPr>
      <w:spacing w:after="0" w:line="240" w:lineRule="auto"/>
    </w:pPr>
    <w:rPr>
      <w:rFonts w:ascii="Angsana New" w:eastAsia="Times New Roman" w:hAnsi="Angsana New"/>
      <w:sz w:val="28"/>
      <w:szCs w:val="28"/>
    </w:rPr>
  </w:style>
  <w:style w:type="paragraph" w:customStyle="1" w:styleId="cit-section2">
    <w:name w:val="cit-section2"/>
    <w:basedOn w:val="a"/>
    <w:rsid w:val="00C57991"/>
    <w:pPr>
      <w:spacing w:before="75" w:after="75" w:line="240" w:lineRule="auto"/>
    </w:pPr>
    <w:rPr>
      <w:rFonts w:ascii="Angsana New" w:eastAsia="Times New Roman" w:hAnsi="Angsana New"/>
      <w:sz w:val="28"/>
      <w:szCs w:val="28"/>
    </w:rPr>
  </w:style>
  <w:style w:type="paragraph" w:customStyle="1" w:styleId="cit-auth-list5">
    <w:name w:val="cit-auth-list5"/>
    <w:basedOn w:val="a"/>
    <w:rsid w:val="00C57991"/>
    <w:pPr>
      <w:spacing w:before="75" w:after="75" w:line="240" w:lineRule="auto"/>
    </w:pPr>
    <w:rPr>
      <w:rFonts w:ascii="Angsana New" w:eastAsia="Times New Roman" w:hAnsi="Angsana New"/>
      <w:sz w:val="28"/>
      <w:szCs w:val="28"/>
    </w:rPr>
  </w:style>
  <w:style w:type="paragraph" w:customStyle="1" w:styleId="cit-title3">
    <w:name w:val="cit-title3"/>
    <w:basedOn w:val="a"/>
    <w:rsid w:val="00C57991"/>
    <w:pPr>
      <w:spacing w:before="75" w:after="75" w:line="240" w:lineRule="auto"/>
    </w:pPr>
    <w:rPr>
      <w:rFonts w:ascii="Angsana New" w:eastAsia="Times New Roman" w:hAnsi="Angsana New"/>
      <w:sz w:val="28"/>
      <w:szCs w:val="28"/>
    </w:rPr>
  </w:style>
  <w:style w:type="character" w:customStyle="1" w:styleId="corrected-proof1">
    <w:name w:val="corrected-proof1"/>
    <w:basedOn w:val="a0"/>
    <w:rsid w:val="00C57991"/>
    <w:rPr>
      <w:b/>
      <w:bCs/>
      <w:caps/>
      <w:color w:val="FF0000"/>
      <w:sz w:val="22"/>
      <w:szCs w:val="22"/>
    </w:rPr>
  </w:style>
  <w:style w:type="character" w:customStyle="1" w:styleId="accepted-manuscript1">
    <w:name w:val="accepted-manuscript1"/>
    <w:basedOn w:val="a0"/>
    <w:rsid w:val="00C57991"/>
    <w:rPr>
      <w:b/>
      <w:bCs/>
      <w:caps/>
      <w:color w:val="FF0000"/>
      <w:sz w:val="22"/>
      <w:szCs w:val="22"/>
    </w:rPr>
  </w:style>
  <w:style w:type="character" w:customStyle="1" w:styleId="open-access-note4">
    <w:name w:val="open-access-note4"/>
    <w:basedOn w:val="a0"/>
    <w:rsid w:val="00C57991"/>
    <w:rPr>
      <w:caps w:val="0"/>
      <w:color w:val="990000"/>
    </w:rPr>
  </w:style>
  <w:style w:type="paragraph" w:customStyle="1" w:styleId="cit-section3">
    <w:name w:val="cit-section3"/>
    <w:basedOn w:val="a"/>
    <w:rsid w:val="00C57991"/>
    <w:pPr>
      <w:spacing w:before="75" w:after="75" w:line="240" w:lineRule="auto"/>
    </w:pPr>
    <w:rPr>
      <w:rFonts w:ascii="Angsana New" w:eastAsia="Times New Roman" w:hAnsi="Angsana New"/>
      <w:b/>
      <w:bCs/>
      <w:sz w:val="28"/>
      <w:szCs w:val="28"/>
    </w:rPr>
  </w:style>
  <w:style w:type="character" w:customStyle="1" w:styleId="report-title">
    <w:name w:val="report-title"/>
    <w:basedOn w:val="a0"/>
    <w:rsid w:val="00C57991"/>
  </w:style>
  <w:style w:type="character" w:customStyle="1" w:styleId="report-summary">
    <w:name w:val="report-summary"/>
    <w:basedOn w:val="a0"/>
    <w:rsid w:val="00C57991"/>
  </w:style>
  <w:style w:type="character" w:customStyle="1" w:styleId="cit-first-element2">
    <w:name w:val="cit-first-element2"/>
    <w:basedOn w:val="a0"/>
    <w:rsid w:val="00C57991"/>
    <w:rPr>
      <w:vanish w:val="0"/>
      <w:webHidden w:val="0"/>
      <w:specVanish w:val="0"/>
    </w:rPr>
  </w:style>
  <w:style w:type="character" w:customStyle="1" w:styleId="cit-sep2">
    <w:name w:val="cit-sep2"/>
    <w:basedOn w:val="a0"/>
    <w:rsid w:val="00C57991"/>
  </w:style>
  <w:style w:type="character" w:customStyle="1" w:styleId="cit-title4">
    <w:name w:val="cit-title4"/>
    <w:basedOn w:val="a0"/>
    <w:rsid w:val="00C57991"/>
    <w:rPr>
      <w:b/>
      <w:bCs/>
      <w:vanish w:val="0"/>
      <w:webHidden w:val="0"/>
      <w:color w:val="111111"/>
      <w:sz w:val="24"/>
      <w:szCs w:val="24"/>
      <w:specVanish w:val="0"/>
    </w:rPr>
  </w:style>
  <w:style w:type="character" w:customStyle="1" w:styleId="cit-subtitle">
    <w:name w:val="cit-subtitle"/>
    <w:basedOn w:val="a0"/>
    <w:rsid w:val="00C57991"/>
  </w:style>
  <w:style w:type="character" w:customStyle="1" w:styleId="site-title">
    <w:name w:val="site-title"/>
    <w:basedOn w:val="a0"/>
    <w:rsid w:val="00C57991"/>
  </w:style>
  <w:style w:type="character" w:customStyle="1" w:styleId="cit-print-date">
    <w:name w:val="cit-print-date"/>
    <w:basedOn w:val="a0"/>
    <w:rsid w:val="00C57991"/>
  </w:style>
  <w:style w:type="character" w:customStyle="1" w:styleId="cit-vol">
    <w:name w:val="cit-vol"/>
    <w:basedOn w:val="a0"/>
    <w:rsid w:val="00C57991"/>
  </w:style>
  <w:style w:type="character" w:customStyle="1" w:styleId="cit-pages">
    <w:name w:val="cit-pages"/>
    <w:basedOn w:val="a0"/>
    <w:rsid w:val="00C57991"/>
  </w:style>
  <w:style w:type="character" w:customStyle="1" w:styleId="cit-first-page">
    <w:name w:val="cit-first-page"/>
    <w:basedOn w:val="a0"/>
    <w:rsid w:val="00C57991"/>
  </w:style>
  <w:style w:type="character" w:customStyle="1" w:styleId="cit-last-page2">
    <w:name w:val="cit-last-page2"/>
    <w:basedOn w:val="a0"/>
    <w:rsid w:val="00C57991"/>
  </w:style>
  <w:style w:type="character" w:customStyle="1" w:styleId="cit-doi2">
    <w:name w:val="cit-doi2"/>
    <w:basedOn w:val="a0"/>
    <w:rsid w:val="00C57991"/>
  </w:style>
  <w:style w:type="character" w:customStyle="1" w:styleId="report-feed-updated">
    <w:name w:val="report-feed-updated"/>
    <w:basedOn w:val="a0"/>
    <w:rsid w:val="00C57991"/>
  </w:style>
  <w:style w:type="paragraph" w:customStyle="1" w:styleId="hdrlastgreen">
    <w:name w:val="hdrlast_green"/>
    <w:basedOn w:val="a"/>
    <w:rsid w:val="00C57991"/>
    <w:pPr>
      <w:spacing w:before="100" w:beforeAutospacing="1" w:after="100" w:afterAutospacing="1" w:line="240" w:lineRule="auto"/>
    </w:pPr>
    <w:rPr>
      <w:rFonts w:ascii="Angsana New" w:eastAsia="Times New Roman" w:hAnsi="Angsana New"/>
      <w:sz w:val="28"/>
      <w:szCs w:val="28"/>
    </w:rPr>
  </w:style>
  <w:style w:type="character" w:customStyle="1" w:styleId="spanindicatorname">
    <w:name w:val="spanindicatorname"/>
    <w:basedOn w:val="a0"/>
    <w:rsid w:val="00C57991"/>
  </w:style>
  <w:style w:type="character" w:customStyle="1" w:styleId="spanindicatorvalue">
    <w:name w:val="spanindicatorvalue"/>
    <w:basedOn w:val="a0"/>
    <w:rsid w:val="00C57991"/>
  </w:style>
  <w:style w:type="character" w:customStyle="1" w:styleId="archivedate">
    <w:name w:val="archive_date"/>
    <w:basedOn w:val="a0"/>
    <w:rsid w:val="00C57991"/>
  </w:style>
  <w:style w:type="paragraph" w:styleId="ae">
    <w:name w:val="Body Text"/>
    <w:basedOn w:val="a"/>
    <w:link w:val="af"/>
    <w:uiPriority w:val="99"/>
    <w:unhideWhenUsed/>
    <w:rsid w:val="00C57991"/>
    <w:pPr>
      <w:spacing w:before="100" w:beforeAutospacing="1" w:after="100" w:afterAutospacing="1" w:line="240" w:lineRule="auto"/>
    </w:pPr>
    <w:rPr>
      <w:rFonts w:ascii="Angsana New" w:eastAsia="Times New Roman" w:hAnsi="Angsana New"/>
      <w:sz w:val="28"/>
      <w:szCs w:val="28"/>
    </w:rPr>
  </w:style>
  <w:style w:type="character" w:customStyle="1" w:styleId="af">
    <w:name w:val="เนื้อความ อักขระ"/>
    <w:basedOn w:val="a0"/>
    <w:link w:val="ae"/>
    <w:uiPriority w:val="99"/>
    <w:rsid w:val="00C57991"/>
    <w:rPr>
      <w:rFonts w:ascii="Angsana New" w:eastAsia="Times New Roman" w:hAnsi="Angsana New"/>
      <w:sz w:val="28"/>
      <w:szCs w:val="28"/>
    </w:rPr>
  </w:style>
  <w:style w:type="character" w:customStyle="1" w:styleId="image-attach-body2">
    <w:name w:val="image-attach-body2"/>
    <w:basedOn w:val="a0"/>
    <w:rsid w:val="00C57991"/>
  </w:style>
  <w:style w:type="character" w:customStyle="1" w:styleId="italicclass">
    <w:name w:val="italicclass"/>
    <w:basedOn w:val="a0"/>
    <w:rsid w:val="00C57991"/>
    <w:rPr>
      <w:i/>
      <w:iCs/>
    </w:rPr>
  </w:style>
  <w:style w:type="character" w:customStyle="1" w:styleId="booktitle1">
    <w:name w:val="booktitle1"/>
    <w:basedOn w:val="a0"/>
    <w:rsid w:val="00C57991"/>
    <w:rPr>
      <w:rFonts w:ascii="Trebuchet MS" w:hAnsi="Trebuchet MS" w:hint="default"/>
      <w:b/>
      <w:bCs/>
      <w:sz w:val="26"/>
      <w:szCs w:val="26"/>
    </w:rPr>
  </w:style>
  <w:style w:type="character" w:customStyle="1" w:styleId="bookauthor1">
    <w:name w:val="bookauthor1"/>
    <w:basedOn w:val="a0"/>
    <w:rsid w:val="00C57991"/>
    <w:rPr>
      <w:sz w:val="18"/>
      <w:szCs w:val="18"/>
    </w:rPr>
  </w:style>
  <w:style w:type="paragraph" w:customStyle="1" w:styleId="Default">
    <w:name w:val="Default"/>
    <w:rsid w:val="00564E9B"/>
    <w:pPr>
      <w:autoSpaceDE w:val="0"/>
      <w:autoSpaceDN w:val="0"/>
      <w:adjustRightInd w:val="0"/>
      <w:spacing w:after="0" w:line="240" w:lineRule="auto"/>
    </w:pPr>
    <w:rPr>
      <w:rFonts w:ascii="TH SarabunPSK" w:hAnsi="TH SarabunPSK" w:cs="TH SarabunPSK"/>
      <w:color w:val="000000"/>
      <w:sz w:val="24"/>
      <w:szCs w:val="24"/>
    </w:rPr>
  </w:style>
  <w:style w:type="paragraph" w:customStyle="1" w:styleId="quick-read-more">
    <w:name w:val="quick-read-more"/>
    <w:basedOn w:val="a"/>
    <w:rsid w:val="003B6C94"/>
    <w:pPr>
      <w:spacing w:before="100" w:beforeAutospacing="1" w:after="100" w:afterAutospacing="1" w:line="240" w:lineRule="auto"/>
    </w:pPr>
    <w:rPr>
      <w:rFonts w:ascii="Angsana New" w:eastAsia="Times New Roman" w:hAnsi="Angsana New"/>
      <w:sz w:val="28"/>
      <w:szCs w:val="28"/>
    </w:rPr>
  </w:style>
  <w:style w:type="paragraph" w:styleId="af0">
    <w:name w:val="header"/>
    <w:basedOn w:val="a"/>
    <w:link w:val="af1"/>
    <w:uiPriority w:val="99"/>
    <w:unhideWhenUsed/>
    <w:rsid w:val="00B9397D"/>
    <w:pPr>
      <w:tabs>
        <w:tab w:val="center" w:pos="4513"/>
        <w:tab w:val="right" w:pos="9026"/>
      </w:tabs>
      <w:spacing w:after="0" w:line="240" w:lineRule="auto"/>
    </w:pPr>
    <w:rPr>
      <w:szCs w:val="40"/>
    </w:rPr>
  </w:style>
  <w:style w:type="character" w:customStyle="1" w:styleId="af1">
    <w:name w:val="หัวกระดาษ อักขระ"/>
    <w:basedOn w:val="a0"/>
    <w:link w:val="af0"/>
    <w:uiPriority w:val="99"/>
    <w:rsid w:val="00B9397D"/>
    <w:rPr>
      <w:szCs w:val="40"/>
    </w:rPr>
  </w:style>
  <w:style w:type="paragraph" w:styleId="af2">
    <w:name w:val="footer"/>
    <w:basedOn w:val="a"/>
    <w:link w:val="af3"/>
    <w:uiPriority w:val="99"/>
    <w:unhideWhenUsed/>
    <w:rsid w:val="00B9397D"/>
    <w:pPr>
      <w:tabs>
        <w:tab w:val="center" w:pos="4513"/>
        <w:tab w:val="right" w:pos="9026"/>
      </w:tabs>
      <w:spacing w:after="0" w:line="240" w:lineRule="auto"/>
    </w:pPr>
    <w:rPr>
      <w:szCs w:val="40"/>
    </w:rPr>
  </w:style>
  <w:style w:type="character" w:customStyle="1" w:styleId="af3">
    <w:name w:val="ท้ายกระดาษ อักขระ"/>
    <w:basedOn w:val="a0"/>
    <w:link w:val="af2"/>
    <w:uiPriority w:val="99"/>
    <w:rsid w:val="00B9397D"/>
    <w:rPr>
      <w:szCs w:val="40"/>
    </w:rPr>
  </w:style>
  <w:style w:type="character" w:customStyle="1" w:styleId="post-author1">
    <w:name w:val="post-author1"/>
    <w:basedOn w:val="a0"/>
    <w:rsid w:val="003758BC"/>
    <w:rPr>
      <w:color w:val="707070"/>
    </w:rPr>
  </w:style>
  <w:style w:type="character" w:customStyle="1" w:styleId="post-date2">
    <w:name w:val="post-date2"/>
    <w:basedOn w:val="a0"/>
    <w:rsid w:val="003758BC"/>
    <w:rPr>
      <w:color w:val="9ECA4F"/>
    </w:rPr>
  </w:style>
  <w:style w:type="paragraph" w:styleId="z-">
    <w:name w:val="HTML Top of Form"/>
    <w:basedOn w:val="a"/>
    <w:next w:val="a"/>
    <w:link w:val="z-0"/>
    <w:hidden/>
    <w:uiPriority w:val="99"/>
    <w:semiHidden/>
    <w:unhideWhenUsed/>
    <w:rsid w:val="003758BC"/>
    <w:pPr>
      <w:pBdr>
        <w:bottom w:val="single" w:sz="6" w:space="1" w:color="auto"/>
      </w:pBdr>
      <w:spacing w:after="0" w:line="240" w:lineRule="auto"/>
      <w:jc w:val="center"/>
    </w:pPr>
    <w:rPr>
      <w:rFonts w:ascii="Arial" w:eastAsia="Times New Roman" w:hAnsi="Arial" w:cs="Cordia New"/>
      <w:vanish/>
      <w:sz w:val="16"/>
      <w:szCs w:val="20"/>
    </w:rPr>
  </w:style>
  <w:style w:type="character" w:customStyle="1" w:styleId="z-0">
    <w:name w:val="z-ด้านบนของฟอร์ม อักขระ"/>
    <w:basedOn w:val="a0"/>
    <w:link w:val="z-"/>
    <w:uiPriority w:val="99"/>
    <w:semiHidden/>
    <w:rsid w:val="003758BC"/>
    <w:rPr>
      <w:rFonts w:ascii="Arial" w:eastAsia="Times New Roman" w:hAnsi="Arial" w:cs="Cordia New"/>
      <w:vanish/>
      <w:sz w:val="16"/>
      <w:szCs w:val="20"/>
    </w:rPr>
  </w:style>
  <w:style w:type="paragraph" w:styleId="z-1">
    <w:name w:val="HTML Bottom of Form"/>
    <w:basedOn w:val="a"/>
    <w:next w:val="a"/>
    <w:link w:val="z-2"/>
    <w:hidden/>
    <w:uiPriority w:val="99"/>
    <w:semiHidden/>
    <w:unhideWhenUsed/>
    <w:rsid w:val="003758BC"/>
    <w:pPr>
      <w:pBdr>
        <w:top w:val="single" w:sz="6" w:space="1" w:color="auto"/>
      </w:pBdr>
      <w:spacing w:after="0" w:line="240" w:lineRule="auto"/>
      <w:jc w:val="center"/>
    </w:pPr>
    <w:rPr>
      <w:rFonts w:ascii="Arial" w:eastAsia="Times New Roman" w:hAnsi="Arial" w:cs="Cordia New"/>
      <w:vanish/>
      <w:sz w:val="16"/>
      <w:szCs w:val="20"/>
    </w:rPr>
  </w:style>
  <w:style w:type="character" w:customStyle="1" w:styleId="z-2">
    <w:name w:val="z-ด้านล่างของฟอร์ม อักขระ"/>
    <w:basedOn w:val="a0"/>
    <w:link w:val="z-1"/>
    <w:uiPriority w:val="99"/>
    <w:semiHidden/>
    <w:rsid w:val="003758BC"/>
    <w:rPr>
      <w:rFonts w:ascii="Arial" w:eastAsia="Times New Roman" w:hAnsi="Arial" w:cs="Cordia New"/>
      <w:vanish/>
      <w:sz w:val="16"/>
      <w:szCs w:val="20"/>
    </w:rPr>
  </w:style>
  <w:style w:type="character" w:customStyle="1" w:styleId="single-post-img-caption1">
    <w:name w:val="single-post-img-caption1"/>
    <w:basedOn w:val="a0"/>
    <w:rsid w:val="003758BC"/>
    <w:rPr>
      <w:rFonts w:ascii="Georgia" w:hAnsi="Georgia" w:hint="default"/>
      <w:i/>
      <w:iCs/>
      <w:vanish/>
      <w:webHidden w:val="0"/>
      <w:color w:val="BBBBBB"/>
      <w:sz w:val="21"/>
      <w:szCs w:val="21"/>
      <w:specVanish w:val="0"/>
    </w:rPr>
  </w:style>
  <w:style w:type="character" w:customStyle="1" w:styleId="post-tags">
    <w:name w:val="post-tags"/>
    <w:basedOn w:val="a0"/>
    <w:rsid w:val="003758BC"/>
  </w:style>
  <w:style w:type="character" w:customStyle="1" w:styleId="metacategories">
    <w:name w:val="meta_categories"/>
    <w:basedOn w:val="a0"/>
    <w:rsid w:val="003758BC"/>
  </w:style>
  <w:style w:type="character" w:customStyle="1" w:styleId="tag">
    <w:name w:val="tag"/>
    <w:basedOn w:val="a0"/>
    <w:rsid w:val="00BC45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Angsana New"/>
        <w:sz w:val="32"/>
        <w:szCs w:val="32"/>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7439"/>
  </w:style>
  <w:style w:type="paragraph" w:styleId="1">
    <w:name w:val="heading 1"/>
    <w:basedOn w:val="a"/>
    <w:link w:val="10"/>
    <w:qFormat/>
    <w:rsid w:val="0058553D"/>
    <w:pPr>
      <w:spacing w:before="100" w:beforeAutospacing="1" w:after="100" w:afterAutospacing="1" w:line="240" w:lineRule="auto"/>
      <w:outlineLvl w:val="0"/>
    </w:pPr>
    <w:rPr>
      <w:rFonts w:ascii="Angsana New" w:eastAsia="Times New Roman" w:hAnsi="Angsana New"/>
      <w:b/>
      <w:bCs/>
      <w:kern w:val="36"/>
      <w:sz w:val="48"/>
      <w:szCs w:val="48"/>
    </w:rPr>
  </w:style>
  <w:style w:type="paragraph" w:styleId="2">
    <w:name w:val="heading 2"/>
    <w:basedOn w:val="a"/>
    <w:link w:val="20"/>
    <w:qFormat/>
    <w:rsid w:val="0058553D"/>
    <w:pPr>
      <w:spacing w:before="100" w:beforeAutospacing="1" w:after="100" w:afterAutospacing="1" w:line="240" w:lineRule="auto"/>
      <w:outlineLvl w:val="1"/>
    </w:pPr>
    <w:rPr>
      <w:rFonts w:ascii="Angsana New" w:eastAsia="Times New Roman" w:hAnsi="Angsana New"/>
      <w:b/>
      <w:bCs/>
      <w:sz w:val="36"/>
      <w:szCs w:val="36"/>
    </w:rPr>
  </w:style>
  <w:style w:type="paragraph" w:styleId="3">
    <w:name w:val="heading 3"/>
    <w:basedOn w:val="a"/>
    <w:link w:val="30"/>
    <w:uiPriority w:val="9"/>
    <w:qFormat/>
    <w:rsid w:val="0058553D"/>
    <w:pPr>
      <w:spacing w:before="100" w:beforeAutospacing="1" w:after="100" w:afterAutospacing="1" w:line="240" w:lineRule="auto"/>
      <w:outlineLvl w:val="2"/>
    </w:pPr>
    <w:rPr>
      <w:rFonts w:ascii="Angsana New" w:eastAsia="Times New Roman" w:hAnsi="Angsana New"/>
      <w:b/>
      <w:bCs/>
      <w:sz w:val="27"/>
      <w:szCs w:val="27"/>
    </w:rPr>
  </w:style>
  <w:style w:type="paragraph" w:styleId="4">
    <w:name w:val="heading 4"/>
    <w:basedOn w:val="a"/>
    <w:next w:val="a"/>
    <w:link w:val="40"/>
    <w:uiPriority w:val="9"/>
    <w:unhideWhenUsed/>
    <w:qFormat/>
    <w:rsid w:val="006A2E19"/>
    <w:pPr>
      <w:keepNext/>
      <w:keepLines/>
      <w:spacing w:before="200" w:after="0"/>
      <w:outlineLvl w:val="3"/>
    </w:pPr>
    <w:rPr>
      <w:rFonts w:asciiTheme="majorHAnsi" w:eastAsiaTheme="majorEastAsia" w:hAnsiTheme="majorHAnsi" w:cstheme="majorBidi"/>
      <w:b/>
      <w:bCs/>
      <w:i/>
      <w:iCs/>
      <w:color w:val="4F81BD" w:themeColor="accent1"/>
      <w:szCs w:val="40"/>
    </w:rPr>
  </w:style>
  <w:style w:type="paragraph" w:styleId="5">
    <w:name w:val="heading 5"/>
    <w:basedOn w:val="a"/>
    <w:link w:val="50"/>
    <w:uiPriority w:val="9"/>
    <w:qFormat/>
    <w:rsid w:val="00C002E0"/>
    <w:pPr>
      <w:spacing w:before="100" w:beforeAutospacing="1" w:after="100" w:afterAutospacing="1" w:line="240" w:lineRule="auto"/>
      <w:outlineLvl w:val="4"/>
    </w:pPr>
    <w:rPr>
      <w:rFonts w:ascii="Angsana New" w:eastAsia="Times New Roman" w:hAnsi="Angsana New"/>
      <w:b/>
      <w:bCs/>
      <w:color w:val="000000"/>
      <w:sz w:val="20"/>
      <w:szCs w:val="20"/>
    </w:rPr>
  </w:style>
  <w:style w:type="paragraph" w:styleId="6">
    <w:name w:val="heading 6"/>
    <w:basedOn w:val="a"/>
    <w:link w:val="60"/>
    <w:uiPriority w:val="9"/>
    <w:qFormat/>
    <w:rsid w:val="00C002E0"/>
    <w:pPr>
      <w:spacing w:before="100" w:beforeAutospacing="1" w:after="100" w:afterAutospacing="1" w:line="240" w:lineRule="auto"/>
      <w:outlineLvl w:val="5"/>
    </w:pPr>
    <w:rPr>
      <w:rFonts w:ascii="Angsana New" w:eastAsia="Times New Roman" w:hAnsi="Angsana New"/>
      <w:b/>
      <w:bCs/>
      <w:color w:val="000000"/>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rsid w:val="0058553D"/>
    <w:rPr>
      <w:rFonts w:ascii="Angsana New" w:eastAsia="Times New Roman" w:hAnsi="Angsana New"/>
      <w:b/>
      <w:bCs/>
      <w:kern w:val="36"/>
      <w:sz w:val="48"/>
      <w:szCs w:val="48"/>
    </w:rPr>
  </w:style>
  <w:style w:type="character" w:customStyle="1" w:styleId="20">
    <w:name w:val="หัวเรื่อง 2 อักขระ"/>
    <w:basedOn w:val="a0"/>
    <w:link w:val="2"/>
    <w:rsid w:val="0058553D"/>
    <w:rPr>
      <w:rFonts w:ascii="Angsana New" w:eastAsia="Times New Roman" w:hAnsi="Angsana New"/>
      <w:b/>
      <w:bCs/>
      <w:sz w:val="36"/>
      <w:szCs w:val="36"/>
    </w:rPr>
  </w:style>
  <w:style w:type="character" w:customStyle="1" w:styleId="30">
    <w:name w:val="หัวเรื่อง 3 อักขระ"/>
    <w:basedOn w:val="a0"/>
    <w:link w:val="3"/>
    <w:uiPriority w:val="9"/>
    <w:rsid w:val="0058553D"/>
    <w:rPr>
      <w:rFonts w:ascii="Angsana New" w:eastAsia="Times New Roman" w:hAnsi="Angsana New"/>
      <w:b/>
      <w:bCs/>
      <w:sz w:val="27"/>
      <w:szCs w:val="27"/>
    </w:rPr>
  </w:style>
  <w:style w:type="character" w:customStyle="1" w:styleId="40">
    <w:name w:val="หัวเรื่อง 4 อักขระ"/>
    <w:basedOn w:val="a0"/>
    <w:link w:val="4"/>
    <w:uiPriority w:val="9"/>
    <w:rsid w:val="006A2E19"/>
    <w:rPr>
      <w:rFonts w:asciiTheme="majorHAnsi" w:eastAsiaTheme="majorEastAsia" w:hAnsiTheme="majorHAnsi" w:cstheme="majorBidi"/>
      <w:b/>
      <w:bCs/>
      <w:i/>
      <w:iCs/>
      <w:color w:val="4F81BD" w:themeColor="accent1"/>
      <w:szCs w:val="40"/>
    </w:rPr>
  </w:style>
  <w:style w:type="character" w:styleId="a3">
    <w:name w:val="Hyperlink"/>
    <w:basedOn w:val="a0"/>
    <w:uiPriority w:val="99"/>
    <w:unhideWhenUsed/>
    <w:rsid w:val="003E6FC7"/>
    <w:rPr>
      <w:color w:val="009900"/>
      <w:u w:val="single"/>
    </w:rPr>
  </w:style>
  <w:style w:type="paragraph" w:styleId="a4">
    <w:name w:val="List Bullet"/>
    <w:basedOn w:val="a"/>
    <w:uiPriority w:val="99"/>
    <w:unhideWhenUsed/>
    <w:rsid w:val="003E6FC7"/>
    <w:pPr>
      <w:spacing w:before="100" w:beforeAutospacing="1" w:after="100" w:afterAutospacing="1" w:line="240" w:lineRule="auto"/>
    </w:pPr>
    <w:rPr>
      <w:rFonts w:ascii="Angsana New" w:eastAsia="Times New Roman" w:hAnsi="Angsana New"/>
      <w:color w:val="000000"/>
      <w:sz w:val="28"/>
      <w:szCs w:val="28"/>
    </w:rPr>
  </w:style>
  <w:style w:type="paragraph" w:styleId="a5">
    <w:name w:val="Normal (Web)"/>
    <w:basedOn w:val="a"/>
    <w:uiPriority w:val="99"/>
    <w:unhideWhenUsed/>
    <w:rsid w:val="003E6FC7"/>
    <w:pPr>
      <w:spacing w:before="100" w:beforeAutospacing="1" w:after="100" w:afterAutospacing="1" w:line="240" w:lineRule="auto"/>
    </w:pPr>
    <w:rPr>
      <w:rFonts w:ascii="Angsana New" w:eastAsia="Times New Roman" w:hAnsi="Angsana New"/>
      <w:color w:val="000000"/>
      <w:sz w:val="28"/>
      <w:szCs w:val="28"/>
    </w:rPr>
  </w:style>
  <w:style w:type="character" w:styleId="a6">
    <w:name w:val="Emphasis"/>
    <w:basedOn w:val="a0"/>
    <w:uiPriority w:val="20"/>
    <w:qFormat/>
    <w:rsid w:val="003E6FC7"/>
    <w:rPr>
      <w:i/>
      <w:iCs/>
    </w:rPr>
  </w:style>
  <w:style w:type="paragraph" w:styleId="a7">
    <w:name w:val="Balloon Text"/>
    <w:basedOn w:val="a"/>
    <w:link w:val="a8"/>
    <w:uiPriority w:val="99"/>
    <w:semiHidden/>
    <w:unhideWhenUsed/>
    <w:rsid w:val="003E6FC7"/>
    <w:pPr>
      <w:spacing w:after="0" w:line="240" w:lineRule="auto"/>
    </w:pPr>
    <w:rPr>
      <w:rFonts w:ascii="Tahoma" w:hAnsi="Tahoma"/>
      <w:sz w:val="16"/>
      <w:szCs w:val="20"/>
    </w:rPr>
  </w:style>
  <w:style w:type="character" w:customStyle="1" w:styleId="a8">
    <w:name w:val="ข้อความบอลลูน อักขระ"/>
    <w:basedOn w:val="a0"/>
    <w:link w:val="a7"/>
    <w:uiPriority w:val="99"/>
    <w:semiHidden/>
    <w:rsid w:val="003E6FC7"/>
    <w:rPr>
      <w:rFonts w:ascii="Tahoma" w:hAnsi="Tahoma"/>
      <w:sz w:val="16"/>
      <w:szCs w:val="20"/>
    </w:rPr>
  </w:style>
  <w:style w:type="paragraph" w:styleId="a9">
    <w:name w:val="No Spacing"/>
    <w:uiPriority w:val="1"/>
    <w:qFormat/>
    <w:rsid w:val="003E6FC7"/>
    <w:pPr>
      <w:spacing w:after="0" w:line="240" w:lineRule="auto"/>
    </w:pPr>
    <w:rPr>
      <w:szCs w:val="40"/>
    </w:rPr>
  </w:style>
  <w:style w:type="character" w:customStyle="1" w:styleId="copytext1">
    <w:name w:val="copytext1"/>
    <w:basedOn w:val="a0"/>
    <w:rsid w:val="003E6FC7"/>
    <w:rPr>
      <w:rFonts w:ascii="Arial" w:hAnsi="Arial" w:cs="Arial" w:hint="default"/>
      <w:b w:val="0"/>
      <w:bCs w:val="0"/>
      <w:color w:val="000000"/>
      <w:sz w:val="14"/>
      <w:szCs w:val="14"/>
    </w:rPr>
  </w:style>
  <w:style w:type="character" w:customStyle="1" w:styleId="toctoggle">
    <w:name w:val="toctoggle"/>
    <w:basedOn w:val="a0"/>
    <w:rsid w:val="0058553D"/>
  </w:style>
  <w:style w:type="character" w:customStyle="1" w:styleId="tocnumber2">
    <w:name w:val="tocnumber2"/>
    <w:basedOn w:val="a0"/>
    <w:rsid w:val="0058553D"/>
  </w:style>
  <w:style w:type="character" w:customStyle="1" w:styleId="toctext">
    <w:name w:val="toctext"/>
    <w:basedOn w:val="a0"/>
    <w:rsid w:val="0058553D"/>
  </w:style>
  <w:style w:type="character" w:customStyle="1" w:styleId="editsection">
    <w:name w:val="editsection"/>
    <w:basedOn w:val="a0"/>
    <w:rsid w:val="0058553D"/>
  </w:style>
  <w:style w:type="character" w:customStyle="1" w:styleId="mw-headline">
    <w:name w:val="mw-headline"/>
    <w:basedOn w:val="a0"/>
    <w:rsid w:val="0058553D"/>
  </w:style>
  <w:style w:type="character" w:customStyle="1" w:styleId="mw-cite-backlink">
    <w:name w:val="mw-cite-backlink"/>
    <w:basedOn w:val="a0"/>
    <w:rsid w:val="0058553D"/>
  </w:style>
  <w:style w:type="character" w:customStyle="1" w:styleId="reference-text">
    <w:name w:val="reference-text"/>
    <w:basedOn w:val="a0"/>
    <w:rsid w:val="0058553D"/>
  </w:style>
  <w:style w:type="character" w:styleId="aa">
    <w:name w:val="Strong"/>
    <w:basedOn w:val="a0"/>
    <w:uiPriority w:val="22"/>
    <w:qFormat/>
    <w:rsid w:val="006A2E19"/>
    <w:rPr>
      <w:b/>
      <w:bCs/>
    </w:rPr>
  </w:style>
  <w:style w:type="paragraph" w:customStyle="1" w:styleId="wp-caption-text">
    <w:name w:val="wp-caption-text"/>
    <w:basedOn w:val="a"/>
    <w:rsid w:val="006A2E19"/>
    <w:pPr>
      <w:spacing w:before="240" w:after="0" w:line="360" w:lineRule="atLeast"/>
    </w:pPr>
    <w:rPr>
      <w:rFonts w:ascii="Helvetica" w:eastAsia="Times New Roman" w:hAnsi="Helvetica"/>
      <w:color w:val="676767"/>
      <w:sz w:val="18"/>
      <w:szCs w:val="18"/>
    </w:rPr>
  </w:style>
  <w:style w:type="character" w:customStyle="1" w:styleId="11">
    <w:name w:val="วันที่1"/>
    <w:basedOn w:val="a0"/>
    <w:rsid w:val="006A2E19"/>
    <w:rPr>
      <w:rFonts w:ascii="Helvetica" w:hAnsi="Helvetica" w:hint="default"/>
      <w:color w:val="808080"/>
      <w:spacing w:val="0"/>
      <w:sz w:val="18"/>
      <w:szCs w:val="18"/>
    </w:rPr>
  </w:style>
  <w:style w:type="character" w:styleId="ab">
    <w:name w:val="FollowedHyperlink"/>
    <w:basedOn w:val="a0"/>
    <w:uiPriority w:val="99"/>
    <w:semiHidden/>
    <w:unhideWhenUsed/>
    <w:rsid w:val="006A2E19"/>
    <w:rPr>
      <w:color w:val="800080" w:themeColor="followedHyperlink"/>
      <w:u w:val="single"/>
    </w:rPr>
  </w:style>
  <w:style w:type="character" w:customStyle="1" w:styleId="pluck-reactions-recommend-liked">
    <w:name w:val="pluck-reactions-recommend-liked"/>
    <w:basedOn w:val="a0"/>
    <w:rsid w:val="00BF3338"/>
    <w:rPr>
      <w:rFonts w:ascii="Lucida Sans Unicode" w:hAnsi="Lucida Sans Unicode" w:hint="default"/>
      <w:vanish w:val="0"/>
      <w:webHidden w:val="0"/>
      <w:color w:val="666666"/>
      <w:sz w:val="21"/>
      <w:szCs w:val="21"/>
      <w:shd w:val="clear" w:color="auto" w:fill="auto"/>
      <w:specVanish w:val="0"/>
    </w:rPr>
  </w:style>
  <w:style w:type="paragraph" w:customStyle="1" w:styleId="ad-wrapper5">
    <w:name w:val="ad-wrapper5"/>
    <w:basedOn w:val="a"/>
    <w:rsid w:val="00BF3338"/>
    <w:pPr>
      <w:spacing w:before="100" w:beforeAutospacing="1" w:after="100" w:afterAutospacing="1" w:line="240" w:lineRule="auto"/>
      <w:jc w:val="center"/>
    </w:pPr>
    <w:rPr>
      <w:rFonts w:ascii="Angsana New" w:eastAsia="Times New Roman" w:hAnsi="Angsana New"/>
      <w:sz w:val="28"/>
      <w:szCs w:val="28"/>
    </w:rPr>
  </w:style>
  <w:style w:type="character" w:customStyle="1" w:styleId="pluck-score-volume">
    <w:name w:val="pluck-score-volume"/>
    <w:basedOn w:val="a0"/>
    <w:rsid w:val="00A71987"/>
    <w:rPr>
      <w:color w:val="999999"/>
      <w:sz w:val="22"/>
      <w:szCs w:val="22"/>
    </w:rPr>
  </w:style>
  <w:style w:type="character" w:customStyle="1" w:styleId="pluck-comm-wait-reply-link2">
    <w:name w:val="pluck-comm-wait-reply-link2"/>
    <w:basedOn w:val="a0"/>
    <w:rsid w:val="00A71987"/>
    <w:rPr>
      <w:b w:val="0"/>
      <w:bCs w:val="0"/>
      <w:strike w:val="0"/>
      <w:dstrike w:val="0"/>
      <w:vanish/>
      <w:webHidden w:val="0"/>
      <w:color w:val="0066CC"/>
      <w:sz w:val="19"/>
      <w:szCs w:val="19"/>
      <w:u w:val="none"/>
      <w:effect w:val="none"/>
      <w:specVanish w:val="0"/>
    </w:rPr>
  </w:style>
  <w:style w:type="character" w:customStyle="1" w:styleId="pluck-score-volume-display">
    <w:name w:val="pluck-score-volume-display"/>
    <w:basedOn w:val="a0"/>
    <w:rsid w:val="00A71987"/>
  </w:style>
  <w:style w:type="paragraph" w:customStyle="1" w:styleId="pluck-comm-timestamp3">
    <w:name w:val="pluck-comm-timestamp3"/>
    <w:basedOn w:val="a"/>
    <w:rsid w:val="00A71987"/>
    <w:pPr>
      <w:spacing w:after="0" w:line="240" w:lineRule="auto"/>
    </w:pPr>
    <w:rPr>
      <w:rFonts w:ascii="Angsana New" w:eastAsia="Times New Roman" w:hAnsi="Angsana New"/>
      <w:color w:val="999999"/>
      <w:sz w:val="19"/>
      <w:szCs w:val="19"/>
    </w:rPr>
  </w:style>
  <w:style w:type="paragraph" w:customStyle="1" w:styleId="pluck-comm-ignoredmsg13">
    <w:name w:val="pluck-comm-ignoredmsg13"/>
    <w:basedOn w:val="a"/>
    <w:rsid w:val="00A71987"/>
    <w:pPr>
      <w:spacing w:after="0" w:line="240" w:lineRule="auto"/>
    </w:pPr>
    <w:rPr>
      <w:rFonts w:ascii="Angsana New" w:eastAsia="Times New Roman" w:hAnsi="Angsana New"/>
      <w:color w:val="1A1414"/>
      <w:sz w:val="22"/>
      <w:szCs w:val="22"/>
    </w:rPr>
  </w:style>
  <w:style w:type="paragraph" w:customStyle="1" w:styleId="pluck-comm-body17">
    <w:name w:val="pluck-comm-body17"/>
    <w:basedOn w:val="a"/>
    <w:rsid w:val="00A71987"/>
    <w:pPr>
      <w:spacing w:after="0" w:line="240" w:lineRule="auto"/>
    </w:pPr>
    <w:rPr>
      <w:rFonts w:ascii="Angsana New" w:eastAsia="Times New Roman" w:hAnsi="Angsana New"/>
      <w:color w:val="1A1414"/>
      <w:sz w:val="22"/>
      <w:szCs w:val="22"/>
    </w:rPr>
  </w:style>
  <w:style w:type="character" w:customStyle="1" w:styleId="pluck-comm-show-hide-reply-toggle">
    <w:name w:val="pluck-comm-show-hide-reply-toggle"/>
    <w:basedOn w:val="a0"/>
    <w:rsid w:val="00A71987"/>
  </w:style>
  <w:style w:type="character" w:customStyle="1" w:styleId="pluck-comm-child-count-multiple">
    <w:name w:val="pluck-comm-child-count-multiple"/>
    <w:basedOn w:val="a0"/>
    <w:rsid w:val="00A71987"/>
  </w:style>
  <w:style w:type="character" w:customStyle="1" w:styleId="pluck-comm-child-count">
    <w:name w:val="pluck-comm-child-count"/>
    <w:basedOn w:val="a0"/>
    <w:rsid w:val="00A71987"/>
  </w:style>
  <w:style w:type="character" w:customStyle="1" w:styleId="pluck-comm-child-count-single">
    <w:name w:val="pluck-comm-child-count-single"/>
    <w:basedOn w:val="a0"/>
    <w:rsid w:val="00A71987"/>
  </w:style>
  <w:style w:type="paragraph" w:customStyle="1" w:styleId="style1">
    <w:name w:val="style1"/>
    <w:basedOn w:val="a"/>
    <w:rsid w:val="00B671FC"/>
    <w:pPr>
      <w:spacing w:before="174" w:after="348" w:line="240" w:lineRule="auto"/>
      <w:jc w:val="both"/>
    </w:pPr>
    <w:rPr>
      <w:rFonts w:ascii="Angsana New" w:eastAsia="Times New Roman" w:hAnsi="Angsana New"/>
      <w:sz w:val="28"/>
      <w:szCs w:val="28"/>
    </w:rPr>
  </w:style>
  <w:style w:type="character" w:customStyle="1" w:styleId="field-content">
    <w:name w:val="field-content"/>
    <w:basedOn w:val="a0"/>
    <w:rsid w:val="00B671FC"/>
  </w:style>
  <w:style w:type="character" w:customStyle="1" w:styleId="style21">
    <w:name w:val="style21"/>
    <w:basedOn w:val="a0"/>
    <w:rsid w:val="00820E07"/>
    <w:rPr>
      <w:rFonts w:ascii="Arial" w:hAnsi="Arial" w:cs="Arial" w:hint="default"/>
      <w:b/>
      <w:bCs/>
      <w:sz w:val="18"/>
      <w:szCs w:val="18"/>
    </w:rPr>
  </w:style>
  <w:style w:type="character" w:customStyle="1" w:styleId="h-related-title">
    <w:name w:val="h-related-title"/>
    <w:basedOn w:val="a0"/>
    <w:rsid w:val="00944596"/>
  </w:style>
  <w:style w:type="table" w:styleId="ac">
    <w:name w:val="Table Grid"/>
    <w:basedOn w:val="a1"/>
    <w:uiPriority w:val="59"/>
    <w:rsid w:val="00FC57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List Paragraph"/>
    <w:basedOn w:val="a"/>
    <w:uiPriority w:val="34"/>
    <w:qFormat/>
    <w:rsid w:val="00544FA3"/>
    <w:pPr>
      <w:ind w:left="720"/>
      <w:contextualSpacing/>
    </w:pPr>
    <w:rPr>
      <w:szCs w:val="40"/>
    </w:rPr>
  </w:style>
  <w:style w:type="character" w:customStyle="1" w:styleId="meta-prep">
    <w:name w:val="meta-prep"/>
    <w:basedOn w:val="a0"/>
    <w:rsid w:val="006B4E4C"/>
  </w:style>
  <w:style w:type="character" w:customStyle="1" w:styleId="entry-date">
    <w:name w:val="entry-date"/>
    <w:basedOn w:val="a0"/>
    <w:rsid w:val="006B4E4C"/>
  </w:style>
  <w:style w:type="character" w:customStyle="1" w:styleId="by-author">
    <w:name w:val="by-author"/>
    <w:basedOn w:val="a0"/>
    <w:rsid w:val="006B4E4C"/>
  </w:style>
  <w:style w:type="character" w:customStyle="1" w:styleId="sep">
    <w:name w:val="sep"/>
    <w:basedOn w:val="a0"/>
    <w:rsid w:val="006B4E4C"/>
  </w:style>
  <w:style w:type="character" w:customStyle="1" w:styleId="author">
    <w:name w:val="author"/>
    <w:basedOn w:val="a0"/>
    <w:rsid w:val="006B4E4C"/>
  </w:style>
  <w:style w:type="character" w:customStyle="1" w:styleId="news-main-date-pane011">
    <w:name w:val="news-main-date-pane011"/>
    <w:basedOn w:val="a0"/>
    <w:rsid w:val="006B4E4C"/>
    <w:rPr>
      <w:rFonts w:ascii="SegoeUINormal" w:hAnsi="SegoeUINormal" w:hint="default"/>
      <w:vanish w:val="0"/>
      <w:webHidden w:val="0"/>
      <w:color w:val="767676"/>
      <w:sz w:val="17"/>
      <w:szCs w:val="17"/>
      <w:specVanish w:val="0"/>
    </w:rPr>
  </w:style>
  <w:style w:type="character" w:customStyle="1" w:styleId="50">
    <w:name w:val="หัวเรื่อง 5 อักขระ"/>
    <w:basedOn w:val="a0"/>
    <w:link w:val="5"/>
    <w:uiPriority w:val="9"/>
    <w:rsid w:val="00C002E0"/>
    <w:rPr>
      <w:rFonts w:ascii="Angsana New" w:eastAsia="Times New Roman" w:hAnsi="Angsana New"/>
      <w:b/>
      <w:bCs/>
      <w:color w:val="000000"/>
      <w:sz w:val="20"/>
      <w:szCs w:val="20"/>
    </w:rPr>
  </w:style>
  <w:style w:type="character" w:customStyle="1" w:styleId="60">
    <w:name w:val="หัวเรื่อง 6 อักขระ"/>
    <w:basedOn w:val="a0"/>
    <w:link w:val="6"/>
    <w:uiPriority w:val="9"/>
    <w:rsid w:val="00C002E0"/>
    <w:rPr>
      <w:rFonts w:ascii="Angsana New" w:eastAsia="Times New Roman" w:hAnsi="Angsana New"/>
      <w:b/>
      <w:bCs/>
      <w:color w:val="000000"/>
      <w:sz w:val="15"/>
      <w:szCs w:val="15"/>
    </w:rPr>
  </w:style>
  <w:style w:type="paragraph" w:styleId="HTML">
    <w:name w:val="HTML Preformatted"/>
    <w:basedOn w:val="a"/>
    <w:link w:val="HTML0"/>
    <w:uiPriority w:val="99"/>
    <w:semiHidden/>
    <w:unhideWhenUsed/>
    <w:rsid w:val="00C57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ngsana New" w:eastAsia="Times New Roman" w:hAnsi="Angsana New"/>
      <w:sz w:val="28"/>
      <w:szCs w:val="28"/>
    </w:rPr>
  </w:style>
  <w:style w:type="character" w:customStyle="1" w:styleId="HTML0">
    <w:name w:val="HTML ที่ได้รับการจัดรูปแบบแล้ว อักขระ"/>
    <w:basedOn w:val="a0"/>
    <w:link w:val="HTML"/>
    <w:uiPriority w:val="99"/>
    <w:semiHidden/>
    <w:rsid w:val="00C57991"/>
    <w:rPr>
      <w:rFonts w:ascii="Angsana New" w:eastAsia="Times New Roman" w:hAnsi="Angsana New"/>
      <w:sz w:val="28"/>
      <w:szCs w:val="28"/>
    </w:rPr>
  </w:style>
  <w:style w:type="paragraph" w:customStyle="1" w:styleId="referencetooltip">
    <w:name w:val="referencetooltip"/>
    <w:basedOn w:val="a"/>
    <w:rsid w:val="00C57991"/>
    <w:pPr>
      <w:spacing w:after="0" w:line="240" w:lineRule="auto"/>
    </w:pPr>
    <w:rPr>
      <w:rFonts w:ascii="Angsana New" w:eastAsia="Times New Roman" w:hAnsi="Angsana New"/>
      <w:sz w:val="15"/>
      <w:szCs w:val="15"/>
    </w:rPr>
  </w:style>
  <w:style w:type="paragraph" w:customStyle="1" w:styleId="rtflipped">
    <w:name w:val="rtflipped"/>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rtsettings">
    <w:name w:val="rtsettings"/>
    <w:basedOn w:val="a"/>
    <w:rsid w:val="00C57991"/>
    <w:pPr>
      <w:spacing w:after="100" w:afterAutospacing="1" w:line="240" w:lineRule="auto"/>
      <w:ind w:right="-105"/>
    </w:pPr>
    <w:rPr>
      <w:rFonts w:ascii="Angsana New" w:eastAsia="Times New Roman" w:hAnsi="Angsana New"/>
      <w:sz w:val="28"/>
      <w:szCs w:val="28"/>
    </w:rPr>
  </w:style>
  <w:style w:type="paragraph" w:customStyle="1" w:styleId="wp-teahouse-question-form">
    <w:name w:val="wp-teahouse-question-form"/>
    <w:basedOn w:val="a"/>
    <w:rsid w:val="00C57991"/>
    <w:pPr>
      <w:pBdr>
        <w:top w:val="single" w:sz="6" w:space="12" w:color="A7D7F9"/>
        <w:left w:val="single" w:sz="6" w:space="12" w:color="A7D7F9"/>
        <w:bottom w:val="single" w:sz="6" w:space="12" w:color="A7D7F9"/>
        <w:right w:val="single" w:sz="6" w:space="12" w:color="A7D7F9"/>
      </w:pBdr>
      <w:shd w:val="clear" w:color="auto" w:fill="F4F3F0"/>
      <w:spacing w:before="100" w:beforeAutospacing="1" w:after="100" w:afterAutospacing="1" w:line="240" w:lineRule="auto"/>
    </w:pPr>
    <w:rPr>
      <w:rFonts w:ascii="Angsana New" w:eastAsia="Times New Roman" w:hAnsi="Angsana New"/>
      <w:sz w:val="28"/>
      <w:szCs w:val="28"/>
    </w:rPr>
  </w:style>
  <w:style w:type="paragraph" w:customStyle="1" w:styleId="mw-hiero-table">
    <w:name w:val="mw-hiero-table"/>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mw-hiero-outer">
    <w:name w:val="mw-hiero-outer"/>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mw-hiero-box">
    <w:name w:val="mw-hiero-box"/>
    <w:basedOn w:val="a"/>
    <w:rsid w:val="00C57991"/>
    <w:pPr>
      <w:shd w:val="clear" w:color="auto" w:fill="000000"/>
      <w:spacing w:before="100" w:beforeAutospacing="1" w:after="100" w:afterAutospacing="1" w:line="240" w:lineRule="auto"/>
    </w:pPr>
    <w:rPr>
      <w:rFonts w:ascii="Angsana New" w:eastAsia="Times New Roman" w:hAnsi="Angsana New"/>
      <w:sz w:val="28"/>
      <w:szCs w:val="28"/>
    </w:rPr>
  </w:style>
  <w:style w:type="paragraph" w:customStyle="1" w:styleId="js-messagebox">
    <w:name w:val="js-messagebox"/>
    <w:basedOn w:val="a"/>
    <w:rsid w:val="00C57991"/>
    <w:pPr>
      <w:pBdr>
        <w:top w:val="single" w:sz="6" w:space="6" w:color="CCCCCC"/>
        <w:left w:val="single" w:sz="6" w:space="15" w:color="CCCCCC"/>
        <w:bottom w:val="single" w:sz="6" w:space="6" w:color="CCCCCC"/>
        <w:right w:val="single" w:sz="6" w:space="15" w:color="CCCCCC"/>
      </w:pBdr>
      <w:shd w:val="clear" w:color="auto" w:fill="FCFCFC"/>
      <w:spacing w:before="240" w:after="240" w:line="240" w:lineRule="auto"/>
      <w:ind w:left="612" w:right="612"/>
    </w:pPr>
    <w:rPr>
      <w:rFonts w:ascii="Angsana New" w:eastAsia="Times New Roman" w:hAnsi="Angsana New"/>
      <w:sz w:val="19"/>
      <w:szCs w:val="19"/>
    </w:rPr>
  </w:style>
  <w:style w:type="paragraph" w:customStyle="1" w:styleId="pef-notification-container">
    <w:name w:val="pef-notification-container"/>
    <w:basedOn w:val="a"/>
    <w:rsid w:val="00C57991"/>
    <w:pPr>
      <w:spacing w:after="0" w:line="240" w:lineRule="auto"/>
    </w:pPr>
    <w:rPr>
      <w:rFonts w:ascii="Angsana New" w:eastAsia="Times New Roman" w:hAnsi="Angsana New"/>
      <w:vanish/>
      <w:sz w:val="28"/>
      <w:szCs w:val="28"/>
    </w:rPr>
  </w:style>
  <w:style w:type="paragraph" w:customStyle="1" w:styleId="pef-notification-checkmark">
    <w:name w:val="pef-notification-checkmark"/>
    <w:basedOn w:val="a"/>
    <w:rsid w:val="00C57991"/>
    <w:pPr>
      <w:spacing w:before="100" w:beforeAutospacing="1" w:after="100" w:afterAutospacing="1" w:line="240" w:lineRule="auto"/>
      <w:ind w:right="210"/>
    </w:pPr>
    <w:rPr>
      <w:rFonts w:ascii="Angsana New" w:eastAsia="Times New Roman" w:hAnsi="Angsana New"/>
      <w:sz w:val="28"/>
      <w:szCs w:val="28"/>
    </w:rPr>
  </w:style>
  <w:style w:type="paragraph" w:customStyle="1" w:styleId="pef-notification">
    <w:name w:val="pef-notification"/>
    <w:basedOn w:val="a"/>
    <w:rsid w:val="00C57991"/>
    <w:pPr>
      <w:pBdr>
        <w:top w:val="single" w:sz="6" w:space="6" w:color="DCD9D9"/>
        <w:left w:val="single" w:sz="6" w:space="11" w:color="DCD9D9"/>
        <w:bottom w:val="single" w:sz="6" w:space="6" w:color="DCD9D9"/>
        <w:right w:val="single" w:sz="6" w:space="26" w:color="DCD9D9"/>
      </w:pBdr>
      <w:shd w:val="clear" w:color="auto" w:fill="EEEEEE"/>
      <w:spacing w:before="100" w:beforeAutospacing="1" w:after="270" w:line="375" w:lineRule="atLeast"/>
    </w:pPr>
    <w:rPr>
      <w:rFonts w:ascii="Helvetica" w:eastAsia="Times New Roman" w:hAnsi="Helvetica" w:cs="Helvetica"/>
      <w:color w:val="626465"/>
      <w:sz w:val="28"/>
      <w:szCs w:val="28"/>
    </w:rPr>
  </w:style>
  <w:style w:type="paragraph" w:customStyle="1" w:styleId="suggestions">
    <w:name w:val="suggestions"/>
    <w:basedOn w:val="a"/>
    <w:rsid w:val="00C57991"/>
    <w:pPr>
      <w:spacing w:after="0" w:line="240" w:lineRule="auto"/>
      <w:ind w:right="-15"/>
    </w:pPr>
    <w:rPr>
      <w:rFonts w:ascii="Angsana New" w:eastAsia="Times New Roman" w:hAnsi="Angsana New"/>
      <w:sz w:val="28"/>
      <w:szCs w:val="28"/>
    </w:rPr>
  </w:style>
  <w:style w:type="paragraph" w:customStyle="1" w:styleId="suggestions-special">
    <w:name w:val="suggestions-special"/>
    <w:basedOn w:val="a"/>
    <w:rsid w:val="00C57991"/>
    <w:pPr>
      <w:pBdr>
        <w:top w:val="single" w:sz="6" w:space="3" w:color="AAAAAA"/>
        <w:left w:val="single" w:sz="6" w:space="3" w:color="AAAAAA"/>
        <w:bottom w:val="single" w:sz="6" w:space="3" w:color="AAAAAA"/>
        <w:right w:val="single" w:sz="6" w:space="3" w:color="AAAAAA"/>
      </w:pBdr>
      <w:shd w:val="clear" w:color="auto" w:fill="FFFFFF"/>
      <w:spacing w:after="0" w:line="300" w:lineRule="atLeast"/>
    </w:pPr>
    <w:rPr>
      <w:rFonts w:ascii="Angsana New" w:eastAsia="Times New Roman" w:hAnsi="Angsana New"/>
      <w:vanish/>
      <w:sz w:val="19"/>
      <w:szCs w:val="19"/>
    </w:rPr>
  </w:style>
  <w:style w:type="paragraph" w:customStyle="1" w:styleId="suggestions-results">
    <w:name w:val="suggestions-results"/>
    <w:basedOn w:val="a"/>
    <w:rsid w:val="00C57991"/>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Angsana New" w:eastAsia="Times New Roman" w:hAnsi="Angsana New"/>
      <w:sz w:val="19"/>
      <w:szCs w:val="19"/>
    </w:rPr>
  </w:style>
  <w:style w:type="paragraph" w:customStyle="1" w:styleId="suggestions-result">
    <w:name w:val="suggestions-result"/>
    <w:basedOn w:val="a"/>
    <w:rsid w:val="00C57991"/>
    <w:pPr>
      <w:spacing w:after="0" w:line="360" w:lineRule="atLeast"/>
    </w:pPr>
    <w:rPr>
      <w:rFonts w:ascii="Angsana New" w:eastAsia="Times New Roman" w:hAnsi="Angsana New"/>
      <w:color w:val="000000"/>
      <w:sz w:val="28"/>
      <w:szCs w:val="28"/>
    </w:rPr>
  </w:style>
  <w:style w:type="paragraph" w:customStyle="1" w:styleId="suggestions-result-current">
    <w:name w:val="suggestions-result-current"/>
    <w:basedOn w:val="a"/>
    <w:rsid w:val="00C57991"/>
    <w:pPr>
      <w:shd w:val="clear" w:color="auto" w:fill="4C59A6"/>
      <w:spacing w:before="100" w:beforeAutospacing="1" w:after="100" w:afterAutospacing="1" w:line="240" w:lineRule="auto"/>
    </w:pPr>
    <w:rPr>
      <w:rFonts w:ascii="Angsana New" w:eastAsia="Times New Roman" w:hAnsi="Angsana New"/>
      <w:color w:val="FFFFFF"/>
      <w:sz w:val="28"/>
      <w:szCs w:val="28"/>
    </w:rPr>
  </w:style>
  <w:style w:type="paragraph" w:customStyle="1" w:styleId="autoellipsis-matched">
    <w:name w:val="autoellipsis-matched"/>
    <w:basedOn w:val="a"/>
    <w:rsid w:val="00C57991"/>
    <w:pPr>
      <w:spacing w:before="100" w:beforeAutospacing="1" w:after="100" w:afterAutospacing="1" w:line="240" w:lineRule="auto"/>
    </w:pPr>
    <w:rPr>
      <w:rFonts w:ascii="Angsana New" w:eastAsia="Times New Roman" w:hAnsi="Angsana New"/>
      <w:b/>
      <w:bCs/>
      <w:sz w:val="28"/>
      <w:szCs w:val="28"/>
    </w:rPr>
  </w:style>
  <w:style w:type="paragraph" w:customStyle="1" w:styleId="highlight">
    <w:name w:val="highlight"/>
    <w:basedOn w:val="a"/>
    <w:rsid w:val="00C57991"/>
    <w:pPr>
      <w:spacing w:before="100" w:beforeAutospacing="1" w:after="100" w:afterAutospacing="1" w:line="240" w:lineRule="auto"/>
    </w:pPr>
    <w:rPr>
      <w:rFonts w:ascii="Angsana New" w:eastAsia="Times New Roman" w:hAnsi="Angsana New"/>
      <w:b/>
      <w:bCs/>
      <w:sz w:val="28"/>
      <w:szCs w:val="28"/>
    </w:rPr>
  </w:style>
  <w:style w:type="paragraph" w:customStyle="1" w:styleId="ui-helper-hidden">
    <w:name w:val="ui-helper-hidden"/>
    <w:basedOn w:val="a"/>
    <w:rsid w:val="00C57991"/>
    <w:pPr>
      <w:spacing w:before="100" w:beforeAutospacing="1" w:after="100" w:afterAutospacing="1" w:line="240" w:lineRule="auto"/>
    </w:pPr>
    <w:rPr>
      <w:rFonts w:ascii="Angsana New" w:eastAsia="Times New Roman" w:hAnsi="Angsana New"/>
      <w:vanish/>
      <w:sz w:val="28"/>
      <w:szCs w:val="28"/>
    </w:rPr>
  </w:style>
  <w:style w:type="paragraph" w:customStyle="1" w:styleId="ui-helper-reset">
    <w:name w:val="ui-helper-reset"/>
    <w:basedOn w:val="a"/>
    <w:rsid w:val="00C57991"/>
    <w:pPr>
      <w:spacing w:after="0" w:line="240" w:lineRule="auto"/>
    </w:pPr>
    <w:rPr>
      <w:rFonts w:ascii="Angsana New" w:eastAsia="Times New Roman" w:hAnsi="Angsana New"/>
      <w:sz w:val="24"/>
      <w:szCs w:val="24"/>
    </w:rPr>
  </w:style>
  <w:style w:type="paragraph" w:customStyle="1" w:styleId="ui-helper-clearfix">
    <w:name w:val="ui-helper-clearfix"/>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helper-zfix">
    <w:name w:val="ui-helper-zfix"/>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icon">
    <w:name w:val="ui-icon"/>
    <w:basedOn w:val="a"/>
    <w:rsid w:val="00C57991"/>
    <w:pPr>
      <w:spacing w:before="100" w:beforeAutospacing="1" w:after="100" w:afterAutospacing="1" w:line="240" w:lineRule="auto"/>
      <w:ind w:firstLine="7343"/>
    </w:pPr>
    <w:rPr>
      <w:rFonts w:ascii="Angsana New" w:eastAsia="Times New Roman" w:hAnsi="Angsana New"/>
      <w:sz w:val="28"/>
      <w:szCs w:val="28"/>
    </w:rPr>
  </w:style>
  <w:style w:type="paragraph" w:customStyle="1" w:styleId="ui-widget-overlay">
    <w:name w:val="ui-widget-overlay"/>
    <w:basedOn w:val="a"/>
    <w:rsid w:val="00C57991"/>
    <w:pPr>
      <w:shd w:val="clear" w:color="auto" w:fill="000000"/>
      <w:spacing w:before="100" w:beforeAutospacing="1" w:after="100" w:afterAutospacing="1" w:line="240" w:lineRule="auto"/>
    </w:pPr>
    <w:rPr>
      <w:rFonts w:ascii="Angsana New" w:eastAsia="Times New Roman" w:hAnsi="Angsana New"/>
      <w:sz w:val="28"/>
      <w:szCs w:val="28"/>
    </w:rPr>
  </w:style>
  <w:style w:type="paragraph" w:customStyle="1" w:styleId="ui-widget">
    <w:name w:val="ui-widget"/>
    <w:basedOn w:val="a"/>
    <w:rsid w:val="00C57991"/>
    <w:pPr>
      <w:spacing w:before="100" w:beforeAutospacing="1" w:after="100" w:afterAutospacing="1" w:line="240" w:lineRule="auto"/>
    </w:pPr>
    <w:rPr>
      <w:rFonts w:ascii="Arial" w:eastAsia="Times New Roman" w:hAnsi="Arial" w:cs="Arial"/>
      <w:sz w:val="19"/>
      <w:szCs w:val="19"/>
    </w:rPr>
  </w:style>
  <w:style w:type="paragraph" w:customStyle="1" w:styleId="ui-widget-content">
    <w:name w:val="ui-widget-content"/>
    <w:basedOn w:val="a"/>
    <w:rsid w:val="00C57991"/>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Angsana New" w:eastAsia="Times New Roman" w:hAnsi="Angsana New"/>
      <w:color w:val="362B36"/>
      <w:sz w:val="28"/>
      <w:szCs w:val="28"/>
    </w:rPr>
  </w:style>
  <w:style w:type="paragraph" w:customStyle="1" w:styleId="ui-widget-header">
    <w:name w:val="ui-widget-header"/>
    <w:basedOn w:val="a"/>
    <w:rsid w:val="00C57991"/>
    <w:pPr>
      <w:pBdr>
        <w:bottom w:val="single" w:sz="6" w:space="0" w:color="BBBBBB"/>
      </w:pBdr>
      <w:shd w:val="clear" w:color="auto" w:fill="FFFFFF"/>
      <w:spacing w:before="100" w:beforeAutospacing="1" w:after="100" w:afterAutospacing="1" w:line="240" w:lineRule="atLeast"/>
    </w:pPr>
    <w:rPr>
      <w:rFonts w:ascii="Angsana New" w:eastAsia="Times New Roman" w:hAnsi="Angsana New"/>
      <w:b/>
      <w:bCs/>
      <w:color w:val="222222"/>
      <w:sz w:val="28"/>
      <w:szCs w:val="28"/>
    </w:rPr>
  </w:style>
  <w:style w:type="paragraph" w:customStyle="1" w:styleId="ui-state-default">
    <w:name w:val="ui-state-default"/>
    <w:basedOn w:val="a"/>
    <w:rsid w:val="00C57991"/>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line="240" w:lineRule="auto"/>
    </w:pPr>
    <w:rPr>
      <w:rFonts w:ascii="Angsana New" w:eastAsia="Times New Roman" w:hAnsi="Angsana New"/>
      <w:color w:val="2779AA"/>
      <w:sz w:val="28"/>
      <w:szCs w:val="28"/>
    </w:rPr>
  </w:style>
  <w:style w:type="paragraph" w:customStyle="1" w:styleId="ui-state-hover">
    <w:name w:val="ui-state-hover"/>
    <w:basedOn w:val="a"/>
    <w:rsid w:val="00C57991"/>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Angsana New" w:eastAsia="Times New Roman" w:hAnsi="Angsana New"/>
      <w:color w:val="0070A3"/>
      <w:sz w:val="28"/>
      <w:szCs w:val="28"/>
    </w:rPr>
  </w:style>
  <w:style w:type="paragraph" w:customStyle="1" w:styleId="ui-state-focus">
    <w:name w:val="ui-state-focus"/>
    <w:basedOn w:val="a"/>
    <w:rsid w:val="00C57991"/>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Angsana New" w:eastAsia="Times New Roman" w:hAnsi="Angsana New"/>
      <w:color w:val="0070A3"/>
      <w:sz w:val="28"/>
      <w:szCs w:val="28"/>
    </w:rPr>
  </w:style>
  <w:style w:type="paragraph" w:customStyle="1" w:styleId="ui-state-active">
    <w:name w:val="ui-state-active"/>
    <w:basedOn w:val="a"/>
    <w:rsid w:val="00C57991"/>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line="240" w:lineRule="auto"/>
    </w:pPr>
    <w:rPr>
      <w:rFonts w:ascii="Angsana New" w:eastAsia="Times New Roman" w:hAnsi="Angsana New"/>
      <w:color w:val="000000"/>
      <w:sz w:val="28"/>
      <w:szCs w:val="28"/>
    </w:rPr>
  </w:style>
  <w:style w:type="paragraph" w:customStyle="1" w:styleId="ui-state-highlight">
    <w:name w:val="ui-state-highlight"/>
    <w:basedOn w:val="a"/>
    <w:rsid w:val="00C57991"/>
    <w:pPr>
      <w:pBdr>
        <w:top w:val="single" w:sz="6" w:space="0" w:color="F9DD34"/>
        <w:left w:val="single" w:sz="6" w:space="0" w:color="F9DD34"/>
        <w:bottom w:val="single" w:sz="6" w:space="0" w:color="F9DD34"/>
        <w:right w:val="single" w:sz="6" w:space="0" w:color="F9DD34"/>
      </w:pBdr>
      <w:spacing w:before="100" w:beforeAutospacing="1" w:after="100" w:afterAutospacing="1" w:line="240" w:lineRule="auto"/>
    </w:pPr>
    <w:rPr>
      <w:rFonts w:ascii="Angsana New" w:eastAsia="Times New Roman" w:hAnsi="Angsana New"/>
      <w:color w:val="363636"/>
      <w:sz w:val="28"/>
      <w:szCs w:val="28"/>
    </w:rPr>
  </w:style>
  <w:style w:type="paragraph" w:customStyle="1" w:styleId="ui-state-error">
    <w:name w:val="ui-state-error"/>
    <w:basedOn w:val="a"/>
    <w:rsid w:val="00C57991"/>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line="240" w:lineRule="auto"/>
    </w:pPr>
    <w:rPr>
      <w:rFonts w:ascii="Angsana New" w:eastAsia="Times New Roman" w:hAnsi="Angsana New"/>
      <w:color w:val="FFFFFF"/>
      <w:sz w:val="28"/>
      <w:szCs w:val="28"/>
    </w:rPr>
  </w:style>
  <w:style w:type="paragraph" w:customStyle="1" w:styleId="ui-state-error-text">
    <w:name w:val="ui-state-error-text"/>
    <w:basedOn w:val="a"/>
    <w:rsid w:val="00C57991"/>
    <w:pPr>
      <w:spacing w:before="100" w:beforeAutospacing="1" w:after="100" w:afterAutospacing="1" w:line="240" w:lineRule="auto"/>
    </w:pPr>
    <w:rPr>
      <w:rFonts w:ascii="Angsana New" w:eastAsia="Times New Roman" w:hAnsi="Angsana New"/>
      <w:color w:val="FFFFFF"/>
      <w:sz w:val="28"/>
      <w:szCs w:val="28"/>
    </w:rPr>
  </w:style>
  <w:style w:type="paragraph" w:customStyle="1" w:styleId="ui-priority-primary">
    <w:name w:val="ui-priority-primary"/>
    <w:basedOn w:val="a"/>
    <w:rsid w:val="00C57991"/>
    <w:pPr>
      <w:spacing w:before="100" w:beforeAutospacing="1" w:after="100" w:afterAutospacing="1" w:line="240" w:lineRule="auto"/>
    </w:pPr>
    <w:rPr>
      <w:rFonts w:ascii="Angsana New" w:eastAsia="Times New Roman" w:hAnsi="Angsana New"/>
      <w:b/>
      <w:bCs/>
      <w:sz w:val="28"/>
      <w:szCs w:val="28"/>
    </w:rPr>
  </w:style>
  <w:style w:type="paragraph" w:customStyle="1" w:styleId="ui-priority-secondary">
    <w:name w:val="ui-priority-secondary"/>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state-disabled">
    <w:name w:val="ui-state-disabled"/>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widget-shadow">
    <w:name w:val="ui-widget-shadow"/>
    <w:basedOn w:val="a"/>
    <w:rsid w:val="00C57991"/>
    <w:pPr>
      <w:shd w:val="clear" w:color="auto" w:fill="000000"/>
      <w:spacing w:after="0" w:line="240" w:lineRule="auto"/>
      <w:ind w:left="-105"/>
    </w:pPr>
    <w:rPr>
      <w:rFonts w:ascii="Angsana New" w:eastAsia="Times New Roman" w:hAnsi="Angsana New"/>
      <w:sz w:val="28"/>
      <w:szCs w:val="28"/>
    </w:rPr>
  </w:style>
  <w:style w:type="paragraph" w:customStyle="1" w:styleId="ui-button">
    <w:name w:val="ui-button"/>
    <w:basedOn w:val="a"/>
    <w:rsid w:val="00C57991"/>
    <w:pPr>
      <w:spacing w:before="100" w:beforeAutospacing="1" w:after="100" w:afterAutospacing="1" w:line="240" w:lineRule="auto"/>
      <w:ind w:right="24"/>
      <w:jc w:val="center"/>
    </w:pPr>
    <w:rPr>
      <w:rFonts w:ascii="Angsana New" w:eastAsia="Times New Roman" w:hAnsi="Angsana New"/>
      <w:sz w:val="28"/>
      <w:szCs w:val="28"/>
    </w:rPr>
  </w:style>
  <w:style w:type="paragraph" w:customStyle="1" w:styleId="ui-button-icon-only">
    <w:name w:val="ui-button-icon-only"/>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button-icons-only">
    <w:name w:val="ui-button-icons-only"/>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buttonset">
    <w:name w:val="ui-buttonset"/>
    <w:basedOn w:val="a"/>
    <w:rsid w:val="00C57991"/>
    <w:pPr>
      <w:spacing w:before="100" w:beforeAutospacing="1" w:after="100" w:afterAutospacing="1" w:line="240" w:lineRule="auto"/>
      <w:ind w:right="105"/>
    </w:pPr>
    <w:rPr>
      <w:rFonts w:ascii="Angsana New" w:eastAsia="Times New Roman" w:hAnsi="Angsana New"/>
      <w:sz w:val="28"/>
      <w:szCs w:val="28"/>
    </w:rPr>
  </w:style>
  <w:style w:type="paragraph" w:customStyle="1" w:styleId="navbox">
    <w:name w:val="navbox"/>
    <w:basedOn w:val="a"/>
    <w:rsid w:val="00C57991"/>
    <w:pPr>
      <w:pBdr>
        <w:top w:val="single" w:sz="6" w:space="1" w:color="AAAAAA"/>
        <w:left w:val="single" w:sz="6" w:space="1" w:color="AAAAAA"/>
        <w:bottom w:val="single" w:sz="6" w:space="1" w:color="AAAAAA"/>
        <w:right w:val="single" w:sz="6" w:space="1" w:color="AAAAAA"/>
      </w:pBdr>
      <w:shd w:val="clear" w:color="auto" w:fill="FDFDFD"/>
      <w:spacing w:before="100" w:beforeAutospacing="1" w:after="100" w:afterAutospacing="1" w:line="240" w:lineRule="auto"/>
      <w:jc w:val="center"/>
    </w:pPr>
    <w:rPr>
      <w:rFonts w:ascii="Angsana New" w:eastAsia="Times New Roman" w:hAnsi="Angsana New"/>
      <w:sz w:val="21"/>
      <w:szCs w:val="21"/>
    </w:rPr>
  </w:style>
  <w:style w:type="paragraph" w:customStyle="1" w:styleId="navbox-inner">
    <w:name w:val="navbox-inner"/>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navbox-subgroup">
    <w:name w:val="navbox-subgroup"/>
    <w:basedOn w:val="a"/>
    <w:rsid w:val="00C57991"/>
    <w:pPr>
      <w:shd w:val="clear" w:color="auto" w:fill="FDFDFD"/>
      <w:spacing w:before="100" w:beforeAutospacing="1" w:after="100" w:afterAutospacing="1" w:line="240" w:lineRule="auto"/>
    </w:pPr>
    <w:rPr>
      <w:rFonts w:ascii="Angsana New" w:eastAsia="Times New Roman" w:hAnsi="Angsana New"/>
      <w:sz w:val="28"/>
      <w:szCs w:val="28"/>
    </w:rPr>
  </w:style>
  <w:style w:type="paragraph" w:customStyle="1" w:styleId="navbox-title">
    <w:name w:val="navbox-title"/>
    <w:basedOn w:val="a"/>
    <w:rsid w:val="00C57991"/>
    <w:pPr>
      <w:shd w:val="clear" w:color="auto" w:fill="CCCCFF"/>
      <w:spacing w:before="100" w:beforeAutospacing="1" w:after="100" w:afterAutospacing="1" w:line="240" w:lineRule="auto"/>
      <w:jc w:val="center"/>
    </w:pPr>
    <w:rPr>
      <w:rFonts w:ascii="Angsana New" w:eastAsia="Times New Roman" w:hAnsi="Angsana New"/>
      <w:sz w:val="28"/>
      <w:szCs w:val="28"/>
    </w:rPr>
  </w:style>
  <w:style w:type="paragraph" w:customStyle="1" w:styleId="navbox-abovebelow">
    <w:name w:val="navbox-abovebelow"/>
    <w:basedOn w:val="a"/>
    <w:rsid w:val="00C57991"/>
    <w:pPr>
      <w:shd w:val="clear" w:color="auto" w:fill="DDDDFF"/>
      <w:spacing w:before="100" w:beforeAutospacing="1" w:after="100" w:afterAutospacing="1" w:line="240" w:lineRule="auto"/>
      <w:jc w:val="center"/>
    </w:pPr>
    <w:rPr>
      <w:rFonts w:ascii="Angsana New" w:eastAsia="Times New Roman" w:hAnsi="Angsana New"/>
      <w:sz w:val="28"/>
      <w:szCs w:val="28"/>
    </w:rPr>
  </w:style>
  <w:style w:type="paragraph" w:customStyle="1" w:styleId="navbox-list">
    <w:name w:val="navbox-list"/>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navbox-even">
    <w:name w:val="navbox-even"/>
    <w:basedOn w:val="a"/>
    <w:rsid w:val="00C57991"/>
    <w:pPr>
      <w:shd w:val="clear" w:color="auto" w:fill="F7F7F7"/>
      <w:spacing w:before="100" w:beforeAutospacing="1" w:after="100" w:afterAutospacing="1" w:line="240" w:lineRule="auto"/>
    </w:pPr>
    <w:rPr>
      <w:rFonts w:ascii="Angsana New" w:eastAsia="Times New Roman" w:hAnsi="Angsana New"/>
      <w:sz w:val="28"/>
      <w:szCs w:val="28"/>
    </w:rPr>
  </w:style>
  <w:style w:type="paragraph" w:customStyle="1" w:styleId="navbox-odd">
    <w:name w:val="navbox-odd"/>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navbar">
    <w:name w:val="navbar"/>
    <w:basedOn w:val="a"/>
    <w:rsid w:val="00C57991"/>
    <w:pPr>
      <w:spacing w:before="100" w:beforeAutospacing="1" w:after="100" w:afterAutospacing="1" w:line="240" w:lineRule="auto"/>
    </w:pPr>
    <w:rPr>
      <w:rFonts w:ascii="Angsana New" w:eastAsia="Times New Roman" w:hAnsi="Angsana New"/>
      <w:sz w:val="21"/>
      <w:szCs w:val="21"/>
    </w:rPr>
  </w:style>
  <w:style w:type="paragraph" w:customStyle="1" w:styleId="collapsebutton">
    <w:name w:val="collapsebutton"/>
    <w:basedOn w:val="a"/>
    <w:rsid w:val="00C57991"/>
    <w:pPr>
      <w:spacing w:before="100" w:beforeAutospacing="1" w:after="100" w:afterAutospacing="1" w:line="240" w:lineRule="auto"/>
      <w:ind w:left="120"/>
      <w:jc w:val="right"/>
    </w:pPr>
    <w:rPr>
      <w:rFonts w:ascii="Angsana New" w:eastAsia="Times New Roman" w:hAnsi="Angsana New"/>
      <w:sz w:val="28"/>
      <w:szCs w:val="28"/>
    </w:rPr>
  </w:style>
  <w:style w:type="paragraph" w:customStyle="1" w:styleId="mw-collapsible-toggle">
    <w:name w:val="mw-collapsible-toggle"/>
    <w:basedOn w:val="a"/>
    <w:rsid w:val="00C57991"/>
    <w:pPr>
      <w:spacing w:before="100" w:beforeAutospacing="1" w:after="100" w:afterAutospacing="1" w:line="240" w:lineRule="auto"/>
      <w:jc w:val="right"/>
    </w:pPr>
    <w:rPr>
      <w:rFonts w:ascii="Angsana New" w:eastAsia="Times New Roman" w:hAnsi="Angsana New"/>
      <w:sz w:val="28"/>
      <w:szCs w:val="28"/>
    </w:rPr>
  </w:style>
  <w:style w:type="paragraph" w:customStyle="1" w:styleId="infobox">
    <w:name w:val="infobox"/>
    <w:basedOn w:val="a"/>
    <w:rsid w:val="00C57991"/>
    <w:pPr>
      <w:pBdr>
        <w:top w:val="single" w:sz="6" w:space="2" w:color="AAAAAA"/>
        <w:left w:val="single" w:sz="6" w:space="2" w:color="AAAAAA"/>
        <w:bottom w:val="single" w:sz="6" w:space="2" w:color="AAAAAA"/>
        <w:right w:val="single" w:sz="6" w:space="2" w:color="AAAAAA"/>
      </w:pBdr>
      <w:shd w:val="clear" w:color="auto" w:fill="F9F9F9"/>
      <w:spacing w:before="120" w:after="120" w:line="360" w:lineRule="atLeast"/>
      <w:ind w:left="240"/>
    </w:pPr>
    <w:rPr>
      <w:rFonts w:ascii="Angsana New" w:eastAsia="Times New Roman" w:hAnsi="Angsana New"/>
      <w:color w:val="000000"/>
      <w:sz w:val="21"/>
      <w:szCs w:val="21"/>
    </w:rPr>
  </w:style>
  <w:style w:type="paragraph" w:customStyle="1" w:styleId="messagebox">
    <w:name w:val="messagebox"/>
    <w:basedOn w:val="a"/>
    <w:rsid w:val="00C57991"/>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Angsana New" w:eastAsia="Times New Roman" w:hAnsi="Angsana New"/>
      <w:sz w:val="28"/>
      <w:szCs w:val="28"/>
    </w:rPr>
  </w:style>
  <w:style w:type="paragraph" w:customStyle="1" w:styleId="hiddenstructure">
    <w:name w:val="hiddenstructure"/>
    <w:basedOn w:val="a"/>
    <w:rsid w:val="00C57991"/>
    <w:pPr>
      <w:shd w:val="clear" w:color="auto" w:fill="00FF00"/>
      <w:spacing w:before="100" w:beforeAutospacing="1" w:after="100" w:afterAutospacing="1" w:line="240" w:lineRule="auto"/>
    </w:pPr>
    <w:rPr>
      <w:rFonts w:ascii="Angsana New" w:eastAsia="Times New Roman" w:hAnsi="Angsana New"/>
      <w:color w:val="FF0000"/>
      <w:sz w:val="28"/>
      <w:szCs w:val="28"/>
    </w:rPr>
  </w:style>
  <w:style w:type="paragraph" w:customStyle="1" w:styleId="rellink">
    <w:name w:val="rellink"/>
    <w:basedOn w:val="a"/>
    <w:rsid w:val="00C57991"/>
    <w:pPr>
      <w:spacing w:before="100" w:beforeAutospacing="1" w:after="120" w:line="240" w:lineRule="auto"/>
    </w:pPr>
    <w:rPr>
      <w:rFonts w:ascii="Angsana New" w:eastAsia="Times New Roman" w:hAnsi="Angsana New"/>
      <w:i/>
      <w:iCs/>
      <w:sz w:val="28"/>
      <w:szCs w:val="28"/>
    </w:rPr>
  </w:style>
  <w:style w:type="paragraph" w:customStyle="1" w:styleId="dablink">
    <w:name w:val="dablink"/>
    <w:basedOn w:val="a"/>
    <w:rsid w:val="00C57991"/>
    <w:pPr>
      <w:spacing w:before="100" w:beforeAutospacing="1" w:after="120" w:line="240" w:lineRule="auto"/>
    </w:pPr>
    <w:rPr>
      <w:rFonts w:ascii="Angsana New" w:eastAsia="Times New Roman" w:hAnsi="Angsana New"/>
      <w:i/>
      <w:iCs/>
      <w:sz w:val="28"/>
      <w:szCs w:val="28"/>
    </w:rPr>
  </w:style>
  <w:style w:type="paragraph" w:customStyle="1" w:styleId="geo-default">
    <w:name w:val="geo-default"/>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geo-dms">
    <w:name w:val="geo-dms"/>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geo-dec">
    <w:name w:val="geo-dec"/>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geo-nondefault">
    <w:name w:val="geo-nondefault"/>
    <w:basedOn w:val="a"/>
    <w:rsid w:val="00C57991"/>
    <w:pPr>
      <w:spacing w:before="100" w:beforeAutospacing="1" w:after="100" w:afterAutospacing="1" w:line="240" w:lineRule="auto"/>
    </w:pPr>
    <w:rPr>
      <w:rFonts w:ascii="Angsana New" w:eastAsia="Times New Roman" w:hAnsi="Angsana New"/>
      <w:vanish/>
      <w:sz w:val="28"/>
      <w:szCs w:val="28"/>
    </w:rPr>
  </w:style>
  <w:style w:type="paragraph" w:customStyle="1" w:styleId="geo-multi-punct">
    <w:name w:val="geo-multi-punct"/>
    <w:basedOn w:val="a"/>
    <w:rsid w:val="00C57991"/>
    <w:pPr>
      <w:spacing w:before="100" w:beforeAutospacing="1" w:after="100" w:afterAutospacing="1" w:line="240" w:lineRule="auto"/>
    </w:pPr>
    <w:rPr>
      <w:rFonts w:ascii="Angsana New" w:eastAsia="Times New Roman" w:hAnsi="Angsana New"/>
      <w:vanish/>
      <w:sz w:val="28"/>
      <w:szCs w:val="28"/>
    </w:rPr>
  </w:style>
  <w:style w:type="paragraph" w:customStyle="1" w:styleId="longitude">
    <w:name w:val="longitude"/>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latitude">
    <w:name w:val="latitude"/>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nowrap">
    <w:name w:val="nowrap"/>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template-documentation">
    <w:name w:val="template-documentation"/>
    <w:basedOn w:val="a"/>
    <w:rsid w:val="00C57991"/>
    <w:pPr>
      <w:pBdr>
        <w:top w:val="single" w:sz="6" w:space="12" w:color="AAAAAA"/>
        <w:left w:val="single" w:sz="6" w:space="12" w:color="AAAAAA"/>
        <w:bottom w:val="single" w:sz="6" w:space="12" w:color="AAAAAA"/>
        <w:right w:val="single" w:sz="6" w:space="12" w:color="AAAAAA"/>
      </w:pBdr>
      <w:shd w:val="clear" w:color="auto" w:fill="ECFCF4"/>
      <w:spacing w:before="240" w:after="0" w:line="240" w:lineRule="auto"/>
    </w:pPr>
    <w:rPr>
      <w:rFonts w:ascii="Angsana New" w:eastAsia="Times New Roman" w:hAnsi="Angsana New"/>
      <w:sz w:val="28"/>
      <w:szCs w:val="28"/>
    </w:rPr>
  </w:style>
  <w:style w:type="paragraph" w:customStyle="1" w:styleId="categorytreechildren">
    <w:name w:val="categorytreechildren"/>
    <w:basedOn w:val="a"/>
    <w:rsid w:val="00C57991"/>
    <w:pPr>
      <w:spacing w:before="100" w:beforeAutospacing="1" w:after="100" w:afterAutospacing="1" w:line="240" w:lineRule="auto"/>
      <w:ind w:left="300"/>
    </w:pPr>
    <w:rPr>
      <w:rFonts w:ascii="Angsana New" w:eastAsia="Times New Roman" w:hAnsi="Angsana New"/>
      <w:sz w:val="28"/>
      <w:szCs w:val="28"/>
    </w:rPr>
  </w:style>
  <w:style w:type="paragraph" w:customStyle="1" w:styleId="mw-tag-markers">
    <w:name w:val="mw-tag-markers"/>
    <w:basedOn w:val="a"/>
    <w:rsid w:val="00C57991"/>
    <w:pPr>
      <w:spacing w:before="100" w:beforeAutospacing="1" w:after="100" w:afterAutospacing="1" w:line="240" w:lineRule="auto"/>
    </w:pPr>
    <w:rPr>
      <w:rFonts w:ascii="Arial" w:eastAsia="Times New Roman" w:hAnsi="Arial" w:cs="Arial"/>
      <w:i/>
      <w:iCs/>
      <w:sz w:val="22"/>
      <w:szCs w:val="22"/>
    </w:rPr>
  </w:style>
  <w:style w:type="paragraph" w:customStyle="1" w:styleId="sysop-show">
    <w:name w:val="sysop-show"/>
    <w:basedOn w:val="a"/>
    <w:rsid w:val="00C57991"/>
    <w:pPr>
      <w:spacing w:before="100" w:beforeAutospacing="1" w:after="100" w:afterAutospacing="1" w:line="240" w:lineRule="auto"/>
    </w:pPr>
    <w:rPr>
      <w:rFonts w:ascii="Angsana New" w:eastAsia="Times New Roman" w:hAnsi="Angsana New"/>
      <w:vanish/>
      <w:sz w:val="28"/>
      <w:szCs w:val="28"/>
    </w:rPr>
  </w:style>
  <w:style w:type="paragraph" w:customStyle="1" w:styleId="accountcreator-show">
    <w:name w:val="accountcreator-show"/>
    <w:basedOn w:val="a"/>
    <w:rsid w:val="00C57991"/>
    <w:pPr>
      <w:spacing w:before="100" w:beforeAutospacing="1" w:after="100" w:afterAutospacing="1" w:line="240" w:lineRule="auto"/>
    </w:pPr>
    <w:rPr>
      <w:rFonts w:ascii="Angsana New" w:eastAsia="Times New Roman" w:hAnsi="Angsana New"/>
      <w:vanish/>
      <w:sz w:val="28"/>
      <w:szCs w:val="28"/>
    </w:rPr>
  </w:style>
  <w:style w:type="paragraph" w:customStyle="1" w:styleId="breadcrumb">
    <w:name w:val="breadcrumb"/>
    <w:basedOn w:val="a"/>
    <w:rsid w:val="00C57991"/>
    <w:pPr>
      <w:spacing w:before="100" w:beforeAutospacing="1" w:after="100" w:afterAutospacing="1" w:line="240" w:lineRule="auto"/>
    </w:pPr>
    <w:rPr>
      <w:rFonts w:ascii="Helvetica" w:eastAsia="Times New Roman" w:hAnsi="Helvetica" w:cs="Helvetica"/>
      <w:sz w:val="21"/>
      <w:szCs w:val="21"/>
    </w:rPr>
  </w:style>
  <w:style w:type="paragraph" w:customStyle="1" w:styleId="portal-column-left">
    <w:name w:val="portal-column-left"/>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portal-column-right">
    <w:name w:val="portal-column-right"/>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portal-column-left-wide">
    <w:name w:val="portal-column-left-wide"/>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portal-column-right-narrow">
    <w:name w:val="portal-column-right-narrow"/>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portal-column-left-extra-wide">
    <w:name w:val="portal-column-left-extra-wide"/>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portal-column-right-extra-narrow">
    <w:name w:val="portal-column-right-extra-narrow"/>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redirecttext">
    <w:name w:val="redirecttext"/>
    <w:basedOn w:val="a"/>
    <w:rsid w:val="00C57991"/>
    <w:pPr>
      <w:spacing w:before="75" w:after="75" w:line="240" w:lineRule="auto"/>
      <w:ind w:left="75" w:right="75"/>
    </w:pPr>
    <w:rPr>
      <w:rFonts w:ascii="Angsana New" w:eastAsia="Times New Roman" w:hAnsi="Angsana New"/>
      <w:sz w:val="36"/>
      <w:szCs w:val="36"/>
    </w:rPr>
  </w:style>
  <w:style w:type="paragraph" w:customStyle="1" w:styleId="ipa">
    <w:name w:val="ipa"/>
    <w:basedOn w:val="a"/>
    <w:rsid w:val="00C57991"/>
    <w:pPr>
      <w:spacing w:before="100" w:beforeAutospacing="1" w:after="100" w:afterAutospacing="1" w:line="240" w:lineRule="auto"/>
    </w:pPr>
    <w:rPr>
      <w:rFonts w:ascii="Arial Unicode MS" w:eastAsia="Arial Unicode MS" w:hAnsi="Arial Unicode MS" w:cs="Arial Unicode MS"/>
      <w:sz w:val="28"/>
      <w:szCs w:val="28"/>
    </w:rPr>
  </w:style>
  <w:style w:type="paragraph" w:customStyle="1" w:styleId="unicode">
    <w:name w:val="unicode"/>
    <w:basedOn w:val="a"/>
    <w:rsid w:val="00C57991"/>
    <w:pPr>
      <w:spacing w:before="100" w:beforeAutospacing="1" w:after="100" w:afterAutospacing="1" w:line="240" w:lineRule="auto"/>
    </w:pPr>
    <w:rPr>
      <w:rFonts w:ascii="Arial Unicode MS" w:eastAsia="Arial Unicode MS" w:hAnsi="Arial Unicode MS" w:cs="Arial Unicode MS"/>
      <w:sz w:val="28"/>
      <w:szCs w:val="28"/>
    </w:rPr>
  </w:style>
  <w:style w:type="paragraph" w:customStyle="1" w:styleId="disabled">
    <w:name w:val="disabled"/>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button-large">
    <w:name w:val="ui-button-large"/>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button-green">
    <w:name w:val="ui-button-green"/>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button-blue">
    <w:name w:val="ui-button-blue"/>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button-red">
    <w:name w:val="ui-button-red"/>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button-orange">
    <w:name w:val="ui-button-orange"/>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js-messagebox-group">
    <w:name w:val="js-messagebox-group"/>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mah-helpful-state">
    <w:name w:val="mah-helpful-state"/>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mah-helpful-marked-state">
    <w:name w:val="mah-helpful-marked-state"/>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special-label">
    <w:name w:val="special-label"/>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special-query">
    <w:name w:val="special-query"/>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special-hover">
    <w:name w:val="special-hover"/>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button-text">
    <w:name w:val="ui-button-text"/>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navbox-group">
    <w:name w:val="navbox-group"/>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imbox">
    <w:name w:val="imbox"/>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tocnumber">
    <w:name w:val="tocnumber"/>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selflink">
    <w:name w:val="selflink"/>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wpb-header">
    <w:name w:val="wpb-header"/>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wpb-outside">
    <w:name w:val="wpb-outside"/>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hide-when-compact">
    <w:name w:val="hide-when-compact"/>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mbox-image">
    <w:name w:val="mbox-image"/>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mbox-imageright">
    <w:name w:val="mbox-imageright"/>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mbox-empty-cell">
    <w:name w:val="mbox-empty-cell"/>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mbox-text-span">
    <w:name w:val="mbox-text-span"/>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tmbox">
    <w:name w:val="tmbox"/>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mw-title">
    <w:name w:val="mw-title"/>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letterhead">
    <w:name w:val="letterhead"/>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mbox-text">
    <w:name w:val="mbox-text"/>
    <w:basedOn w:val="a"/>
    <w:rsid w:val="00C57991"/>
    <w:pPr>
      <w:spacing w:before="100" w:beforeAutospacing="1" w:after="100" w:afterAutospacing="1" w:line="240" w:lineRule="auto"/>
    </w:pPr>
    <w:rPr>
      <w:rFonts w:ascii="Angsana New" w:eastAsia="Times New Roman" w:hAnsi="Angsana New"/>
      <w:sz w:val="28"/>
      <w:szCs w:val="28"/>
    </w:rPr>
  </w:style>
  <w:style w:type="character" w:customStyle="1" w:styleId="brokenref">
    <w:name w:val="brokenref"/>
    <w:basedOn w:val="a0"/>
    <w:rsid w:val="00C57991"/>
    <w:rPr>
      <w:vanish/>
      <w:webHidden w:val="0"/>
      <w:specVanish w:val="0"/>
    </w:rPr>
  </w:style>
  <w:style w:type="character" w:customStyle="1" w:styleId="texhtml">
    <w:name w:val="texhtml"/>
    <w:basedOn w:val="a0"/>
    <w:rsid w:val="00C57991"/>
    <w:rPr>
      <w:sz w:val="28"/>
      <w:szCs w:val="28"/>
    </w:rPr>
  </w:style>
  <w:style w:type="character" w:customStyle="1" w:styleId="updatedmarker">
    <w:name w:val="updatedmarker"/>
    <w:basedOn w:val="a0"/>
    <w:rsid w:val="00C57991"/>
    <w:rPr>
      <w:color w:val="006400"/>
      <w:shd w:val="clear" w:color="auto" w:fill="auto"/>
    </w:rPr>
  </w:style>
  <w:style w:type="character" w:customStyle="1" w:styleId="mw-geshi">
    <w:name w:val="mw-geshi"/>
    <w:basedOn w:val="a0"/>
    <w:rsid w:val="00C57991"/>
    <w:rPr>
      <w:rFonts w:ascii="Courier New" w:hAnsi="Courier New" w:cs="Courier New" w:hint="default"/>
    </w:rPr>
  </w:style>
  <w:style w:type="paragraph" w:customStyle="1" w:styleId="js-messagebox-group1">
    <w:name w:val="js-messagebox-group1"/>
    <w:basedOn w:val="a"/>
    <w:rsid w:val="00C57991"/>
    <w:pPr>
      <w:pBdr>
        <w:bottom w:val="single" w:sz="6" w:space="6" w:color="DDDDDD"/>
      </w:pBdr>
      <w:spacing w:before="15" w:after="15" w:line="240" w:lineRule="auto"/>
      <w:ind w:left="15" w:right="15"/>
    </w:pPr>
    <w:rPr>
      <w:rFonts w:ascii="Angsana New" w:eastAsia="Times New Roman" w:hAnsi="Angsana New"/>
      <w:sz w:val="28"/>
      <w:szCs w:val="28"/>
    </w:rPr>
  </w:style>
  <w:style w:type="paragraph" w:customStyle="1" w:styleId="mah-helpful-state1">
    <w:name w:val="mah-helpful-state1"/>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mah-helpful-state2">
    <w:name w:val="mah-helpful-state2"/>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mah-helpful-marked-state1">
    <w:name w:val="mah-helpful-marked-state1"/>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special-label1">
    <w:name w:val="special-label1"/>
    <w:basedOn w:val="a"/>
    <w:rsid w:val="00C57991"/>
    <w:pPr>
      <w:spacing w:before="100" w:beforeAutospacing="1" w:after="100" w:afterAutospacing="1" w:line="240" w:lineRule="auto"/>
    </w:pPr>
    <w:rPr>
      <w:rFonts w:ascii="Angsana New" w:eastAsia="Times New Roman" w:hAnsi="Angsana New"/>
      <w:color w:val="808080"/>
      <w:sz w:val="19"/>
      <w:szCs w:val="19"/>
    </w:rPr>
  </w:style>
  <w:style w:type="paragraph" w:customStyle="1" w:styleId="special-query1">
    <w:name w:val="special-query1"/>
    <w:basedOn w:val="a"/>
    <w:rsid w:val="00C57991"/>
    <w:pPr>
      <w:spacing w:before="100" w:beforeAutospacing="1" w:after="100" w:afterAutospacing="1" w:line="240" w:lineRule="auto"/>
    </w:pPr>
    <w:rPr>
      <w:rFonts w:ascii="Angsana New" w:eastAsia="Times New Roman" w:hAnsi="Angsana New"/>
      <w:i/>
      <w:iCs/>
      <w:color w:val="000000"/>
      <w:sz w:val="28"/>
      <w:szCs w:val="28"/>
    </w:rPr>
  </w:style>
  <w:style w:type="paragraph" w:customStyle="1" w:styleId="special-hover1">
    <w:name w:val="special-hover1"/>
    <w:basedOn w:val="a"/>
    <w:rsid w:val="00C57991"/>
    <w:pPr>
      <w:shd w:val="clear" w:color="auto" w:fill="C0C0C0"/>
      <w:spacing w:before="100" w:beforeAutospacing="1" w:after="100" w:afterAutospacing="1" w:line="240" w:lineRule="auto"/>
    </w:pPr>
    <w:rPr>
      <w:rFonts w:ascii="Angsana New" w:eastAsia="Times New Roman" w:hAnsi="Angsana New"/>
      <w:sz w:val="28"/>
      <w:szCs w:val="28"/>
    </w:rPr>
  </w:style>
  <w:style w:type="paragraph" w:customStyle="1" w:styleId="special-label2">
    <w:name w:val="special-label2"/>
    <w:basedOn w:val="a"/>
    <w:rsid w:val="00C57991"/>
    <w:pPr>
      <w:spacing w:before="100" w:beforeAutospacing="1" w:after="100" w:afterAutospacing="1" w:line="240" w:lineRule="auto"/>
    </w:pPr>
    <w:rPr>
      <w:rFonts w:ascii="Angsana New" w:eastAsia="Times New Roman" w:hAnsi="Angsana New"/>
      <w:color w:val="FFFFFF"/>
      <w:sz w:val="28"/>
      <w:szCs w:val="28"/>
    </w:rPr>
  </w:style>
  <w:style w:type="paragraph" w:customStyle="1" w:styleId="special-query2">
    <w:name w:val="special-query2"/>
    <w:basedOn w:val="a"/>
    <w:rsid w:val="00C57991"/>
    <w:pPr>
      <w:spacing w:before="100" w:beforeAutospacing="1" w:after="100" w:afterAutospacing="1" w:line="240" w:lineRule="auto"/>
    </w:pPr>
    <w:rPr>
      <w:rFonts w:ascii="Angsana New" w:eastAsia="Times New Roman" w:hAnsi="Angsana New"/>
      <w:color w:val="FFFFFF"/>
      <w:sz w:val="28"/>
      <w:szCs w:val="28"/>
    </w:rPr>
  </w:style>
  <w:style w:type="paragraph" w:customStyle="1" w:styleId="ui-widget1">
    <w:name w:val="ui-widget1"/>
    <w:basedOn w:val="a"/>
    <w:rsid w:val="00C57991"/>
    <w:pPr>
      <w:spacing w:before="100" w:beforeAutospacing="1" w:after="100" w:afterAutospacing="1" w:line="240" w:lineRule="auto"/>
    </w:pPr>
    <w:rPr>
      <w:rFonts w:ascii="Arial" w:eastAsia="Times New Roman" w:hAnsi="Arial" w:cs="Arial"/>
      <w:sz w:val="24"/>
      <w:szCs w:val="24"/>
    </w:rPr>
  </w:style>
  <w:style w:type="paragraph" w:customStyle="1" w:styleId="ui-state-default1">
    <w:name w:val="ui-state-default1"/>
    <w:basedOn w:val="a"/>
    <w:rsid w:val="00C57991"/>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line="240" w:lineRule="auto"/>
    </w:pPr>
    <w:rPr>
      <w:rFonts w:ascii="Angsana New" w:eastAsia="Times New Roman" w:hAnsi="Angsana New"/>
      <w:color w:val="2779AA"/>
      <w:sz w:val="28"/>
      <w:szCs w:val="28"/>
    </w:rPr>
  </w:style>
  <w:style w:type="paragraph" w:customStyle="1" w:styleId="ui-state-default2">
    <w:name w:val="ui-state-default2"/>
    <w:basedOn w:val="a"/>
    <w:rsid w:val="00C57991"/>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line="240" w:lineRule="auto"/>
    </w:pPr>
    <w:rPr>
      <w:rFonts w:ascii="Angsana New" w:eastAsia="Times New Roman" w:hAnsi="Angsana New"/>
      <w:color w:val="2779AA"/>
      <w:sz w:val="28"/>
      <w:szCs w:val="28"/>
    </w:rPr>
  </w:style>
  <w:style w:type="paragraph" w:customStyle="1" w:styleId="ui-state-hover1">
    <w:name w:val="ui-state-hover1"/>
    <w:basedOn w:val="a"/>
    <w:rsid w:val="00C57991"/>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Angsana New" w:eastAsia="Times New Roman" w:hAnsi="Angsana New"/>
      <w:color w:val="0070A3"/>
      <w:sz w:val="28"/>
      <w:szCs w:val="28"/>
    </w:rPr>
  </w:style>
  <w:style w:type="paragraph" w:customStyle="1" w:styleId="ui-state-hover2">
    <w:name w:val="ui-state-hover2"/>
    <w:basedOn w:val="a"/>
    <w:rsid w:val="00C57991"/>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Angsana New" w:eastAsia="Times New Roman" w:hAnsi="Angsana New"/>
      <w:color w:val="0070A3"/>
      <w:sz w:val="28"/>
      <w:szCs w:val="28"/>
    </w:rPr>
  </w:style>
  <w:style w:type="paragraph" w:customStyle="1" w:styleId="ui-state-focus1">
    <w:name w:val="ui-state-focus1"/>
    <w:basedOn w:val="a"/>
    <w:rsid w:val="00C57991"/>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Angsana New" w:eastAsia="Times New Roman" w:hAnsi="Angsana New"/>
      <w:color w:val="0070A3"/>
      <w:sz w:val="28"/>
      <w:szCs w:val="28"/>
    </w:rPr>
  </w:style>
  <w:style w:type="paragraph" w:customStyle="1" w:styleId="ui-state-focus2">
    <w:name w:val="ui-state-focus2"/>
    <w:basedOn w:val="a"/>
    <w:rsid w:val="00C57991"/>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Angsana New" w:eastAsia="Times New Roman" w:hAnsi="Angsana New"/>
      <w:color w:val="0070A3"/>
      <w:sz w:val="28"/>
      <w:szCs w:val="28"/>
    </w:rPr>
  </w:style>
  <w:style w:type="paragraph" w:customStyle="1" w:styleId="ui-state-active1">
    <w:name w:val="ui-state-active1"/>
    <w:basedOn w:val="a"/>
    <w:rsid w:val="00C57991"/>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line="240" w:lineRule="auto"/>
    </w:pPr>
    <w:rPr>
      <w:rFonts w:ascii="Angsana New" w:eastAsia="Times New Roman" w:hAnsi="Angsana New"/>
      <w:color w:val="000000"/>
      <w:sz w:val="28"/>
      <w:szCs w:val="28"/>
    </w:rPr>
  </w:style>
  <w:style w:type="paragraph" w:customStyle="1" w:styleId="ui-state-active2">
    <w:name w:val="ui-state-active2"/>
    <w:basedOn w:val="a"/>
    <w:rsid w:val="00C57991"/>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line="240" w:lineRule="auto"/>
    </w:pPr>
    <w:rPr>
      <w:rFonts w:ascii="Angsana New" w:eastAsia="Times New Roman" w:hAnsi="Angsana New"/>
      <w:color w:val="000000"/>
      <w:sz w:val="28"/>
      <w:szCs w:val="28"/>
    </w:rPr>
  </w:style>
  <w:style w:type="paragraph" w:customStyle="1" w:styleId="ui-state-highlight1">
    <w:name w:val="ui-state-highlight1"/>
    <w:basedOn w:val="a"/>
    <w:rsid w:val="00C57991"/>
    <w:pPr>
      <w:pBdr>
        <w:top w:val="single" w:sz="6" w:space="0" w:color="F9DD34"/>
        <w:left w:val="single" w:sz="6" w:space="0" w:color="F9DD34"/>
        <w:bottom w:val="single" w:sz="6" w:space="0" w:color="F9DD34"/>
        <w:right w:val="single" w:sz="6" w:space="0" w:color="F9DD34"/>
      </w:pBdr>
      <w:spacing w:before="100" w:beforeAutospacing="1" w:after="100" w:afterAutospacing="1" w:line="240" w:lineRule="auto"/>
    </w:pPr>
    <w:rPr>
      <w:rFonts w:ascii="Angsana New" w:eastAsia="Times New Roman" w:hAnsi="Angsana New"/>
      <w:color w:val="363636"/>
      <w:sz w:val="28"/>
      <w:szCs w:val="28"/>
    </w:rPr>
  </w:style>
  <w:style w:type="paragraph" w:customStyle="1" w:styleId="ui-state-highlight2">
    <w:name w:val="ui-state-highlight2"/>
    <w:basedOn w:val="a"/>
    <w:rsid w:val="00C57991"/>
    <w:pPr>
      <w:pBdr>
        <w:top w:val="single" w:sz="6" w:space="0" w:color="F9DD34"/>
        <w:left w:val="single" w:sz="6" w:space="0" w:color="F9DD34"/>
        <w:bottom w:val="single" w:sz="6" w:space="0" w:color="F9DD34"/>
        <w:right w:val="single" w:sz="6" w:space="0" w:color="F9DD34"/>
      </w:pBdr>
      <w:spacing w:before="100" w:beforeAutospacing="1" w:after="100" w:afterAutospacing="1" w:line="240" w:lineRule="auto"/>
    </w:pPr>
    <w:rPr>
      <w:rFonts w:ascii="Angsana New" w:eastAsia="Times New Roman" w:hAnsi="Angsana New"/>
      <w:color w:val="363636"/>
      <w:sz w:val="28"/>
      <w:szCs w:val="28"/>
    </w:rPr>
  </w:style>
  <w:style w:type="paragraph" w:customStyle="1" w:styleId="ui-state-error1">
    <w:name w:val="ui-state-error1"/>
    <w:basedOn w:val="a"/>
    <w:rsid w:val="00C57991"/>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line="240" w:lineRule="auto"/>
    </w:pPr>
    <w:rPr>
      <w:rFonts w:ascii="Angsana New" w:eastAsia="Times New Roman" w:hAnsi="Angsana New"/>
      <w:color w:val="FFFFFF"/>
      <w:sz w:val="28"/>
      <w:szCs w:val="28"/>
    </w:rPr>
  </w:style>
  <w:style w:type="paragraph" w:customStyle="1" w:styleId="ui-state-error2">
    <w:name w:val="ui-state-error2"/>
    <w:basedOn w:val="a"/>
    <w:rsid w:val="00C57991"/>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line="240" w:lineRule="auto"/>
    </w:pPr>
    <w:rPr>
      <w:rFonts w:ascii="Angsana New" w:eastAsia="Times New Roman" w:hAnsi="Angsana New"/>
      <w:color w:val="FFFFFF"/>
      <w:sz w:val="28"/>
      <w:szCs w:val="28"/>
    </w:rPr>
  </w:style>
  <w:style w:type="paragraph" w:customStyle="1" w:styleId="ui-state-error-text1">
    <w:name w:val="ui-state-error-text1"/>
    <w:basedOn w:val="a"/>
    <w:rsid w:val="00C57991"/>
    <w:pPr>
      <w:spacing w:before="100" w:beforeAutospacing="1" w:after="100" w:afterAutospacing="1" w:line="240" w:lineRule="auto"/>
    </w:pPr>
    <w:rPr>
      <w:rFonts w:ascii="Angsana New" w:eastAsia="Times New Roman" w:hAnsi="Angsana New"/>
      <w:color w:val="FFFFFF"/>
      <w:sz w:val="28"/>
      <w:szCs w:val="28"/>
    </w:rPr>
  </w:style>
  <w:style w:type="paragraph" w:customStyle="1" w:styleId="ui-state-error-text2">
    <w:name w:val="ui-state-error-text2"/>
    <w:basedOn w:val="a"/>
    <w:rsid w:val="00C57991"/>
    <w:pPr>
      <w:spacing w:before="100" w:beforeAutospacing="1" w:after="100" w:afterAutospacing="1" w:line="240" w:lineRule="auto"/>
    </w:pPr>
    <w:rPr>
      <w:rFonts w:ascii="Angsana New" w:eastAsia="Times New Roman" w:hAnsi="Angsana New"/>
      <w:color w:val="FFFFFF"/>
      <w:sz w:val="28"/>
      <w:szCs w:val="28"/>
    </w:rPr>
  </w:style>
  <w:style w:type="paragraph" w:customStyle="1" w:styleId="ui-priority-primary1">
    <w:name w:val="ui-priority-primary1"/>
    <w:basedOn w:val="a"/>
    <w:rsid w:val="00C57991"/>
    <w:pPr>
      <w:spacing w:before="100" w:beforeAutospacing="1" w:after="100" w:afterAutospacing="1" w:line="240" w:lineRule="auto"/>
    </w:pPr>
    <w:rPr>
      <w:rFonts w:ascii="Angsana New" w:eastAsia="Times New Roman" w:hAnsi="Angsana New"/>
      <w:b/>
      <w:bCs/>
      <w:sz w:val="28"/>
      <w:szCs w:val="28"/>
    </w:rPr>
  </w:style>
  <w:style w:type="paragraph" w:customStyle="1" w:styleId="ui-priority-primary2">
    <w:name w:val="ui-priority-primary2"/>
    <w:basedOn w:val="a"/>
    <w:rsid w:val="00C57991"/>
    <w:pPr>
      <w:spacing w:before="100" w:beforeAutospacing="1" w:after="100" w:afterAutospacing="1" w:line="240" w:lineRule="auto"/>
    </w:pPr>
    <w:rPr>
      <w:rFonts w:ascii="Angsana New" w:eastAsia="Times New Roman" w:hAnsi="Angsana New"/>
      <w:b/>
      <w:bCs/>
      <w:sz w:val="28"/>
      <w:szCs w:val="28"/>
    </w:rPr>
  </w:style>
  <w:style w:type="paragraph" w:customStyle="1" w:styleId="ui-priority-secondary1">
    <w:name w:val="ui-priority-secondary1"/>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priority-secondary2">
    <w:name w:val="ui-priority-secondary2"/>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state-disabled1">
    <w:name w:val="ui-state-disabled1"/>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state-disabled2">
    <w:name w:val="ui-state-disabled2"/>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icon1">
    <w:name w:val="ui-icon1"/>
    <w:basedOn w:val="a"/>
    <w:rsid w:val="00C57991"/>
    <w:pPr>
      <w:spacing w:before="100" w:beforeAutospacing="1" w:after="100" w:afterAutospacing="1" w:line="240" w:lineRule="auto"/>
      <w:ind w:firstLine="7343"/>
    </w:pPr>
    <w:rPr>
      <w:rFonts w:ascii="Angsana New" w:eastAsia="Times New Roman" w:hAnsi="Angsana New"/>
      <w:sz w:val="28"/>
      <w:szCs w:val="28"/>
    </w:rPr>
  </w:style>
  <w:style w:type="paragraph" w:customStyle="1" w:styleId="ui-icon2">
    <w:name w:val="ui-icon2"/>
    <w:basedOn w:val="a"/>
    <w:rsid w:val="00C57991"/>
    <w:pPr>
      <w:spacing w:before="100" w:beforeAutospacing="1" w:after="100" w:afterAutospacing="1" w:line="240" w:lineRule="auto"/>
      <w:ind w:firstLine="7343"/>
    </w:pPr>
    <w:rPr>
      <w:rFonts w:ascii="Angsana New" w:eastAsia="Times New Roman" w:hAnsi="Angsana New"/>
      <w:sz w:val="28"/>
      <w:szCs w:val="28"/>
    </w:rPr>
  </w:style>
  <w:style w:type="paragraph" w:customStyle="1" w:styleId="ui-icon3">
    <w:name w:val="ui-icon3"/>
    <w:basedOn w:val="a"/>
    <w:rsid w:val="00C57991"/>
    <w:pPr>
      <w:spacing w:before="100" w:beforeAutospacing="1" w:after="100" w:afterAutospacing="1" w:line="240" w:lineRule="auto"/>
      <w:ind w:firstLine="7343"/>
    </w:pPr>
    <w:rPr>
      <w:rFonts w:ascii="Angsana New" w:eastAsia="Times New Roman" w:hAnsi="Angsana New"/>
      <w:sz w:val="28"/>
      <w:szCs w:val="28"/>
    </w:rPr>
  </w:style>
  <w:style w:type="paragraph" w:customStyle="1" w:styleId="ui-icon4">
    <w:name w:val="ui-icon4"/>
    <w:basedOn w:val="a"/>
    <w:rsid w:val="00C57991"/>
    <w:pPr>
      <w:spacing w:before="100" w:beforeAutospacing="1" w:after="100" w:afterAutospacing="1" w:line="240" w:lineRule="auto"/>
      <w:ind w:firstLine="7343"/>
    </w:pPr>
    <w:rPr>
      <w:rFonts w:ascii="Angsana New" w:eastAsia="Times New Roman" w:hAnsi="Angsana New"/>
      <w:sz w:val="28"/>
      <w:szCs w:val="28"/>
    </w:rPr>
  </w:style>
  <w:style w:type="paragraph" w:customStyle="1" w:styleId="ui-icon5">
    <w:name w:val="ui-icon5"/>
    <w:basedOn w:val="a"/>
    <w:rsid w:val="00C57991"/>
    <w:pPr>
      <w:spacing w:before="100" w:beforeAutospacing="1" w:after="100" w:afterAutospacing="1" w:line="240" w:lineRule="auto"/>
      <w:ind w:firstLine="7343"/>
    </w:pPr>
    <w:rPr>
      <w:rFonts w:ascii="Angsana New" w:eastAsia="Times New Roman" w:hAnsi="Angsana New"/>
      <w:sz w:val="28"/>
      <w:szCs w:val="28"/>
    </w:rPr>
  </w:style>
  <w:style w:type="paragraph" w:customStyle="1" w:styleId="ui-icon6">
    <w:name w:val="ui-icon6"/>
    <w:basedOn w:val="a"/>
    <w:rsid w:val="00C57991"/>
    <w:pPr>
      <w:spacing w:before="100" w:beforeAutospacing="1" w:after="100" w:afterAutospacing="1" w:line="240" w:lineRule="auto"/>
      <w:ind w:firstLine="7343"/>
    </w:pPr>
    <w:rPr>
      <w:rFonts w:ascii="Angsana New" w:eastAsia="Times New Roman" w:hAnsi="Angsana New"/>
      <w:sz w:val="28"/>
      <w:szCs w:val="28"/>
    </w:rPr>
  </w:style>
  <w:style w:type="paragraph" w:customStyle="1" w:styleId="ui-icon7">
    <w:name w:val="ui-icon7"/>
    <w:basedOn w:val="a"/>
    <w:rsid w:val="00C57991"/>
    <w:pPr>
      <w:spacing w:before="100" w:beforeAutospacing="1" w:after="100" w:afterAutospacing="1" w:line="240" w:lineRule="auto"/>
      <w:ind w:firstLine="7343"/>
    </w:pPr>
    <w:rPr>
      <w:rFonts w:ascii="Angsana New" w:eastAsia="Times New Roman" w:hAnsi="Angsana New"/>
      <w:sz w:val="28"/>
      <w:szCs w:val="28"/>
    </w:rPr>
  </w:style>
  <w:style w:type="paragraph" w:customStyle="1" w:styleId="ui-icon8">
    <w:name w:val="ui-icon8"/>
    <w:basedOn w:val="a"/>
    <w:rsid w:val="00C57991"/>
    <w:pPr>
      <w:spacing w:before="100" w:beforeAutospacing="1" w:after="100" w:afterAutospacing="1" w:line="240" w:lineRule="auto"/>
      <w:ind w:firstLine="7343"/>
    </w:pPr>
    <w:rPr>
      <w:rFonts w:ascii="Angsana New" w:eastAsia="Times New Roman" w:hAnsi="Angsana New"/>
      <w:sz w:val="28"/>
      <w:szCs w:val="28"/>
    </w:rPr>
  </w:style>
  <w:style w:type="paragraph" w:customStyle="1" w:styleId="ui-icon9">
    <w:name w:val="ui-icon9"/>
    <w:basedOn w:val="a"/>
    <w:rsid w:val="00C57991"/>
    <w:pPr>
      <w:spacing w:before="100" w:beforeAutospacing="1" w:after="100" w:afterAutospacing="1" w:line="240" w:lineRule="auto"/>
      <w:ind w:firstLine="7343"/>
    </w:pPr>
    <w:rPr>
      <w:rFonts w:ascii="Angsana New" w:eastAsia="Times New Roman" w:hAnsi="Angsana New"/>
      <w:sz w:val="28"/>
      <w:szCs w:val="28"/>
    </w:rPr>
  </w:style>
  <w:style w:type="paragraph" w:customStyle="1" w:styleId="ui-button-text1">
    <w:name w:val="ui-button-text1"/>
    <w:basedOn w:val="a"/>
    <w:rsid w:val="00C57991"/>
    <w:pPr>
      <w:spacing w:before="100" w:beforeAutospacing="1" w:after="100" w:afterAutospacing="1" w:line="336" w:lineRule="atLeast"/>
    </w:pPr>
    <w:rPr>
      <w:rFonts w:ascii="Angsana New" w:eastAsia="Times New Roman" w:hAnsi="Angsana New"/>
      <w:sz w:val="28"/>
      <w:szCs w:val="28"/>
    </w:rPr>
  </w:style>
  <w:style w:type="paragraph" w:customStyle="1" w:styleId="ui-button-text2">
    <w:name w:val="ui-button-text2"/>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button-text3">
    <w:name w:val="ui-button-text3"/>
    <w:basedOn w:val="a"/>
    <w:rsid w:val="00C57991"/>
    <w:pPr>
      <w:spacing w:before="100" w:beforeAutospacing="1" w:after="100" w:afterAutospacing="1" w:line="240" w:lineRule="auto"/>
      <w:ind w:firstLine="11919"/>
    </w:pPr>
    <w:rPr>
      <w:rFonts w:ascii="Angsana New" w:eastAsia="Times New Roman" w:hAnsi="Angsana New"/>
      <w:sz w:val="28"/>
      <w:szCs w:val="28"/>
    </w:rPr>
  </w:style>
  <w:style w:type="paragraph" w:customStyle="1" w:styleId="ui-button-text4">
    <w:name w:val="ui-button-text4"/>
    <w:basedOn w:val="a"/>
    <w:rsid w:val="00C57991"/>
    <w:pPr>
      <w:spacing w:before="100" w:beforeAutospacing="1" w:after="100" w:afterAutospacing="1" w:line="240" w:lineRule="auto"/>
      <w:ind w:firstLine="11919"/>
    </w:pPr>
    <w:rPr>
      <w:rFonts w:ascii="Angsana New" w:eastAsia="Times New Roman" w:hAnsi="Angsana New"/>
      <w:sz w:val="28"/>
      <w:szCs w:val="28"/>
    </w:rPr>
  </w:style>
  <w:style w:type="paragraph" w:customStyle="1" w:styleId="ui-button-text5">
    <w:name w:val="ui-button-text5"/>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button-text6">
    <w:name w:val="ui-button-text6"/>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button-text7">
    <w:name w:val="ui-button-text7"/>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button-text8">
    <w:name w:val="ui-button-text8"/>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ui-icon10">
    <w:name w:val="ui-icon10"/>
    <w:basedOn w:val="a"/>
    <w:rsid w:val="00C57991"/>
    <w:pPr>
      <w:spacing w:after="100" w:afterAutospacing="1" w:line="240" w:lineRule="auto"/>
      <w:ind w:left="-120" w:firstLine="7343"/>
    </w:pPr>
    <w:rPr>
      <w:rFonts w:ascii="Angsana New" w:eastAsia="Times New Roman" w:hAnsi="Angsana New"/>
      <w:sz w:val="28"/>
      <w:szCs w:val="28"/>
    </w:rPr>
  </w:style>
  <w:style w:type="paragraph" w:customStyle="1" w:styleId="ui-icon11">
    <w:name w:val="ui-icon11"/>
    <w:basedOn w:val="a"/>
    <w:rsid w:val="00C57991"/>
    <w:pPr>
      <w:spacing w:after="100" w:afterAutospacing="1" w:line="240" w:lineRule="auto"/>
      <w:ind w:firstLine="7343"/>
    </w:pPr>
    <w:rPr>
      <w:rFonts w:ascii="Angsana New" w:eastAsia="Times New Roman" w:hAnsi="Angsana New"/>
      <w:sz w:val="28"/>
      <w:szCs w:val="28"/>
    </w:rPr>
  </w:style>
  <w:style w:type="paragraph" w:customStyle="1" w:styleId="ui-icon12">
    <w:name w:val="ui-icon12"/>
    <w:basedOn w:val="a"/>
    <w:rsid w:val="00C57991"/>
    <w:pPr>
      <w:spacing w:after="100" w:afterAutospacing="1" w:line="240" w:lineRule="auto"/>
      <w:ind w:firstLine="7343"/>
    </w:pPr>
    <w:rPr>
      <w:rFonts w:ascii="Angsana New" w:eastAsia="Times New Roman" w:hAnsi="Angsana New"/>
      <w:sz w:val="28"/>
      <w:szCs w:val="28"/>
    </w:rPr>
  </w:style>
  <w:style w:type="paragraph" w:customStyle="1" w:styleId="ui-icon13">
    <w:name w:val="ui-icon13"/>
    <w:basedOn w:val="a"/>
    <w:rsid w:val="00C57991"/>
    <w:pPr>
      <w:spacing w:after="100" w:afterAutospacing="1" w:line="240" w:lineRule="auto"/>
      <w:ind w:firstLine="7343"/>
    </w:pPr>
    <w:rPr>
      <w:rFonts w:ascii="Angsana New" w:eastAsia="Times New Roman" w:hAnsi="Angsana New"/>
      <w:sz w:val="28"/>
      <w:szCs w:val="28"/>
    </w:rPr>
  </w:style>
  <w:style w:type="paragraph" w:customStyle="1" w:styleId="ui-icon14">
    <w:name w:val="ui-icon14"/>
    <w:basedOn w:val="a"/>
    <w:rsid w:val="00C57991"/>
    <w:pPr>
      <w:spacing w:after="100" w:afterAutospacing="1" w:line="240" w:lineRule="auto"/>
      <w:ind w:firstLine="7343"/>
    </w:pPr>
    <w:rPr>
      <w:rFonts w:ascii="Angsana New" w:eastAsia="Times New Roman" w:hAnsi="Angsana New"/>
      <w:sz w:val="28"/>
      <w:szCs w:val="28"/>
    </w:rPr>
  </w:style>
  <w:style w:type="paragraph" w:customStyle="1" w:styleId="ui-icon15">
    <w:name w:val="ui-icon15"/>
    <w:basedOn w:val="a"/>
    <w:rsid w:val="00C57991"/>
    <w:pPr>
      <w:spacing w:after="100" w:afterAutospacing="1" w:line="240" w:lineRule="auto"/>
      <w:ind w:firstLine="7343"/>
    </w:pPr>
    <w:rPr>
      <w:rFonts w:ascii="Angsana New" w:eastAsia="Times New Roman" w:hAnsi="Angsana New"/>
      <w:sz w:val="28"/>
      <w:szCs w:val="28"/>
    </w:rPr>
  </w:style>
  <w:style w:type="paragraph" w:customStyle="1" w:styleId="ui-button1">
    <w:name w:val="ui-button1"/>
    <w:basedOn w:val="a"/>
    <w:rsid w:val="00C57991"/>
    <w:pPr>
      <w:spacing w:before="100" w:beforeAutospacing="1" w:after="100" w:afterAutospacing="1" w:line="240" w:lineRule="auto"/>
      <w:ind w:right="-72"/>
      <w:jc w:val="center"/>
    </w:pPr>
    <w:rPr>
      <w:rFonts w:ascii="Angsana New" w:eastAsia="Times New Roman" w:hAnsi="Angsana New"/>
      <w:sz w:val="28"/>
      <w:szCs w:val="28"/>
    </w:rPr>
  </w:style>
  <w:style w:type="paragraph" w:customStyle="1" w:styleId="ui-button2">
    <w:name w:val="ui-button2"/>
    <w:basedOn w:val="a"/>
    <w:rsid w:val="00C57991"/>
    <w:pPr>
      <w:pBdr>
        <w:top w:val="single" w:sz="6" w:space="0" w:color="A6A6A6"/>
        <w:left w:val="single" w:sz="6" w:space="0" w:color="A6A6A6"/>
        <w:bottom w:val="single" w:sz="6" w:space="0" w:color="A6A6A6"/>
        <w:right w:val="single" w:sz="6" w:space="0" w:color="A6A6A6"/>
      </w:pBdr>
      <w:shd w:val="clear" w:color="auto" w:fill="F2F2F2"/>
      <w:spacing w:before="120" w:after="120" w:line="336" w:lineRule="atLeast"/>
      <w:ind w:left="96"/>
      <w:jc w:val="center"/>
    </w:pPr>
    <w:rPr>
      <w:rFonts w:ascii="Angsana New" w:eastAsia="Times New Roman" w:hAnsi="Angsana New"/>
      <w:sz w:val="24"/>
      <w:szCs w:val="24"/>
    </w:rPr>
  </w:style>
  <w:style w:type="paragraph" w:customStyle="1" w:styleId="ui-button3">
    <w:name w:val="ui-button3"/>
    <w:basedOn w:val="a"/>
    <w:rsid w:val="00C57991"/>
    <w:pPr>
      <w:pBdr>
        <w:top w:val="single" w:sz="6" w:space="0" w:color="6E7273"/>
        <w:left w:val="single" w:sz="6" w:space="0" w:color="6E7273"/>
        <w:bottom w:val="single" w:sz="6" w:space="0" w:color="6E7273"/>
        <w:right w:val="single" w:sz="6" w:space="0" w:color="6E7273"/>
      </w:pBdr>
      <w:shd w:val="clear" w:color="auto" w:fill="E1E1E1"/>
      <w:spacing w:before="120" w:after="120" w:line="336" w:lineRule="atLeast"/>
      <w:ind w:left="96"/>
      <w:jc w:val="center"/>
    </w:pPr>
    <w:rPr>
      <w:rFonts w:ascii="Angsana New" w:eastAsia="Times New Roman" w:hAnsi="Angsana New"/>
      <w:sz w:val="24"/>
      <w:szCs w:val="24"/>
    </w:rPr>
  </w:style>
  <w:style w:type="paragraph" w:customStyle="1" w:styleId="disabled1">
    <w:name w:val="disabled1"/>
    <w:basedOn w:val="a"/>
    <w:rsid w:val="00C57991"/>
    <w:pPr>
      <w:shd w:val="clear" w:color="auto" w:fill="F2F2F2"/>
      <w:spacing w:before="100" w:beforeAutospacing="1" w:after="100" w:afterAutospacing="1" w:line="240" w:lineRule="auto"/>
    </w:pPr>
    <w:rPr>
      <w:rFonts w:ascii="Angsana New" w:eastAsia="Times New Roman" w:hAnsi="Angsana New"/>
      <w:color w:val="7F7F7F"/>
      <w:sz w:val="28"/>
      <w:szCs w:val="28"/>
    </w:rPr>
  </w:style>
  <w:style w:type="paragraph" w:customStyle="1" w:styleId="ui-button-large1">
    <w:name w:val="ui-button-large1"/>
    <w:basedOn w:val="a"/>
    <w:rsid w:val="00C57991"/>
    <w:pPr>
      <w:shd w:val="clear" w:color="auto" w:fill="F07F14"/>
      <w:spacing w:before="100" w:beforeAutospacing="1" w:after="100" w:afterAutospacing="1" w:line="240" w:lineRule="auto"/>
    </w:pPr>
    <w:rPr>
      <w:rFonts w:ascii="Angsana New" w:eastAsia="Times New Roman" w:hAnsi="Angsana New"/>
      <w:sz w:val="28"/>
      <w:szCs w:val="28"/>
    </w:rPr>
  </w:style>
  <w:style w:type="paragraph" w:customStyle="1" w:styleId="ui-icon16">
    <w:name w:val="ui-icon16"/>
    <w:basedOn w:val="a"/>
    <w:rsid w:val="00C57991"/>
    <w:pPr>
      <w:spacing w:before="100" w:beforeAutospacing="1" w:after="100" w:afterAutospacing="1" w:line="240" w:lineRule="auto"/>
      <w:ind w:firstLine="7343"/>
    </w:pPr>
    <w:rPr>
      <w:rFonts w:ascii="Angsana New" w:eastAsia="Times New Roman" w:hAnsi="Angsana New"/>
      <w:sz w:val="28"/>
      <w:szCs w:val="28"/>
    </w:rPr>
  </w:style>
  <w:style w:type="paragraph" w:customStyle="1" w:styleId="ui-icon17">
    <w:name w:val="ui-icon17"/>
    <w:basedOn w:val="a"/>
    <w:rsid w:val="00C57991"/>
    <w:pPr>
      <w:spacing w:before="100" w:beforeAutospacing="1" w:after="100" w:afterAutospacing="1" w:line="240" w:lineRule="auto"/>
      <w:ind w:firstLine="7343"/>
    </w:pPr>
    <w:rPr>
      <w:rFonts w:ascii="Angsana New" w:eastAsia="Times New Roman" w:hAnsi="Angsana New"/>
      <w:sz w:val="28"/>
      <w:szCs w:val="28"/>
    </w:rPr>
  </w:style>
  <w:style w:type="paragraph" w:customStyle="1" w:styleId="ui-icon18">
    <w:name w:val="ui-icon18"/>
    <w:basedOn w:val="a"/>
    <w:rsid w:val="00C57991"/>
    <w:pPr>
      <w:spacing w:before="100" w:beforeAutospacing="1" w:after="100" w:afterAutospacing="1" w:line="240" w:lineRule="auto"/>
      <w:ind w:firstLine="7343"/>
    </w:pPr>
    <w:rPr>
      <w:rFonts w:ascii="Angsana New" w:eastAsia="Times New Roman" w:hAnsi="Angsana New"/>
      <w:sz w:val="28"/>
      <w:szCs w:val="28"/>
    </w:rPr>
  </w:style>
  <w:style w:type="paragraph" w:customStyle="1" w:styleId="ui-icon19">
    <w:name w:val="ui-icon19"/>
    <w:basedOn w:val="a"/>
    <w:rsid w:val="00C57991"/>
    <w:pPr>
      <w:spacing w:before="100" w:beforeAutospacing="1" w:after="100" w:afterAutospacing="1" w:line="240" w:lineRule="auto"/>
      <w:ind w:firstLine="7343"/>
    </w:pPr>
    <w:rPr>
      <w:rFonts w:ascii="Angsana New" w:eastAsia="Times New Roman" w:hAnsi="Angsana New"/>
      <w:sz w:val="28"/>
      <w:szCs w:val="28"/>
    </w:rPr>
  </w:style>
  <w:style w:type="paragraph" w:customStyle="1" w:styleId="ui-button-green1">
    <w:name w:val="ui-button-green1"/>
    <w:basedOn w:val="a"/>
    <w:rsid w:val="00C57991"/>
    <w:pPr>
      <w:shd w:val="clear" w:color="auto" w:fill="3CB677"/>
      <w:spacing w:before="100" w:beforeAutospacing="1" w:after="100" w:afterAutospacing="1" w:line="240" w:lineRule="auto"/>
    </w:pPr>
    <w:rPr>
      <w:rFonts w:ascii="Angsana New" w:eastAsia="Times New Roman" w:hAnsi="Angsana New"/>
      <w:sz w:val="28"/>
      <w:szCs w:val="28"/>
    </w:rPr>
  </w:style>
  <w:style w:type="paragraph" w:customStyle="1" w:styleId="ui-button-green2">
    <w:name w:val="ui-button-green2"/>
    <w:basedOn w:val="a"/>
    <w:rsid w:val="00C57991"/>
    <w:pPr>
      <w:shd w:val="clear" w:color="auto" w:fill="339B65"/>
      <w:spacing w:before="100" w:beforeAutospacing="1" w:after="100" w:afterAutospacing="1" w:line="240" w:lineRule="auto"/>
    </w:pPr>
    <w:rPr>
      <w:rFonts w:ascii="Angsana New" w:eastAsia="Times New Roman" w:hAnsi="Angsana New"/>
      <w:sz w:val="28"/>
      <w:szCs w:val="28"/>
    </w:rPr>
  </w:style>
  <w:style w:type="paragraph" w:customStyle="1" w:styleId="ui-button-large2">
    <w:name w:val="ui-button-large2"/>
    <w:basedOn w:val="a"/>
    <w:rsid w:val="00C57991"/>
    <w:pPr>
      <w:shd w:val="clear" w:color="auto" w:fill="CC6C11"/>
      <w:spacing w:before="100" w:beforeAutospacing="1" w:after="100" w:afterAutospacing="1" w:line="240" w:lineRule="auto"/>
    </w:pPr>
    <w:rPr>
      <w:rFonts w:ascii="Angsana New" w:eastAsia="Times New Roman" w:hAnsi="Angsana New"/>
      <w:sz w:val="28"/>
      <w:szCs w:val="28"/>
    </w:rPr>
  </w:style>
  <w:style w:type="paragraph" w:customStyle="1" w:styleId="ui-button-blue1">
    <w:name w:val="ui-button-blue1"/>
    <w:basedOn w:val="a"/>
    <w:rsid w:val="00C57991"/>
    <w:pPr>
      <w:shd w:val="clear" w:color="auto" w:fill="3365BA"/>
      <w:spacing w:before="100" w:beforeAutospacing="1" w:after="100" w:afterAutospacing="1" w:line="240" w:lineRule="auto"/>
    </w:pPr>
    <w:rPr>
      <w:rFonts w:ascii="Angsana New" w:eastAsia="Times New Roman" w:hAnsi="Angsana New"/>
      <w:sz w:val="28"/>
      <w:szCs w:val="28"/>
    </w:rPr>
  </w:style>
  <w:style w:type="paragraph" w:customStyle="1" w:styleId="ui-button-blue2">
    <w:name w:val="ui-button-blue2"/>
    <w:basedOn w:val="a"/>
    <w:rsid w:val="00C57991"/>
    <w:pPr>
      <w:shd w:val="clear" w:color="auto" w:fill="2B569E"/>
      <w:spacing w:before="100" w:beforeAutospacing="1" w:after="100" w:afterAutospacing="1" w:line="240" w:lineRule="auto"/>
    </w:pPr>
    <w:rPr>
      <w:rFonts w:ascii="Angsana New" w:eastAsia="Times New Roman" w:hAnsi="Angsana New"/>
      <w:sz w:val="28"/>
      <w:szCs w:val="28"/>
    </w:rPr>
  </w:style>
  <w:style w:type="paragraph" w:customStyle="1" w:styleId="ui-button-red1">
    <w:name w:val="ui-button-red1"/>
    <w:basedOn w:val="a"/>
    <w:rsid w:val="00C57991"/>
    <w:pPr>
      <w:shd w:val="clear" w:color="auto" w:fill="CB0000"/>
      <w:spacing w:before="100" w:beforeAutospacing="1" w:after="100" w:afterAutospacing="1" w:line="240" w:lineRule="auto"/>
    </w:pPr>
    <w:rPr>
      <w:rFonts w:ascii="Angsana New" w:eastAsia="Times New Roman" w:hAnsi="Angsana New"/>
      <w:sz w:val="28"/>
      <w:szCs w:val="28"/>
    </w:rPr>
  </w:style>
  <w:style w:type="paragraph" w:customStyle="1" w:styleId="ui-button-red2">
    <w:name w:val="ui-button-red2"/>
    <w:basedOn w:val="a"/>
    <w:rsid w:val="00C57991"/>
    <w:pPr>
      <w:shd w:val="clear" w:color="auto" w:fill="AD0000"/>
      <w:spacing w:before="100" w:beforeAutospacing="1" w:after="100" w:afterAutospacing="1" w:line="240" w:lineRule="auto"/>
    </w:pPr>
    <w:rPr>
      <w:rFonts w:ascii="Angsana New" w:eastAsia="Times New Roman" w:hAnsi="Angsana New"/>
      <w:sz w:val="28"/>
      <w:szCs w:val="28"/>
    </w:rPr>
  </w:style>
  <w:style w:type="paragraph" w:customStyle="1" w:styleId="ui-button-orange1">
    <w:name w:val="ui-button-orange1"/>
    <w:basedOn w:val="a"/>
    <w:rsid w:val="00C57991"/>
    <w:pPr>
      <w:shd w:val="clear" w:color="auto" w:fill="F07F14"/>
      <w:spacing w:before="100" w:beforeAutospacing="1" w:after="100" w:afterAutospacing="1" w:line="240" w:lineRule="auto"/>
    </w:pPr>
    <w:rPr>
      <w:rFonts w:ascii="Angsana New" w:eastAsia="Times New Roman" w:hAnsi="Angsana New"/>
      <w:sz w:val="28"/>
      <w:szCs w:val="28"/>
    </w:rPr>
  </w:style>
  <w:style w:type="paragraph" w:customStyle="1" w:styleId="ui-button-orange2">
    <w:name w:val="ui-button-orange2"/>
    <w:basedOn w:val="a"/>
    <w:rsid w:val="00C57991"/>
    <w:pPr>
      <w:shd w:val="clear" w:color="auto" w:fill="CC6C11"/>
      <w:spacing w:before="100" w:beforeAutospacing="1" w:after="100" w:afterAutospacing="1" w:line="240" w:lineRule="auto"/>
    </w:pPr>
    <w:rPr>
      <w:rFonts w:ascii="Angsana New" w:eastAsia="Times New Roman" w:hAnsi="Angsana New"/>
      <w:sz w:val="28"/>
      <w:szCs w:val="28"/>
    </w:rPr>
  </w:style>
  <w:style w:type="paragraph" w:customStyle="1" w:styleId="navbox-title1">
    <w:name w:val="navbox-title1"/>
    <w:basedOn w:val="a"/>
    <w:rsid w:val="00C57991"/>
    <w:pPr>
      <w:shd w:val="clear" w:color="auto" w:fill="DDDDFF"/>
      <w:spacing w:before="100" w:beforeAutospacing="1" w:after="100" w:afterAutospacing="1" w:line="240" w:lineRule="auto"/>
      <w:jc w:val="center"/>
    </w:pPr>
    <w:rPr>
      <w:rFonts w:ascii="Angsana New" w:eastAsia="Times New Roman" w:hAnsi="Angsana New"/>
      <w:sz w:val="28"/>
      <w:szCs w:val="28"/>
    </w:rPr>
  </w:style>
  <w:style w:type="paragraph" w:customStyle="1" w:styleId="navbox-group1">
    <w:name w:val="navbox-group1"/>
    <w:basedOn w:val="a"/>
    <w:rsid w:val="00C57991"/>
    <w:pPr>
      <w:shd w:val="clear" w:color="auto" w:fill="E6E6FF"/>
      <w:spacing w:before="100" w:beforeAutospacing="1" w:after="100" w:afterAutospacing="1" w:line="240" w:lineRule="auto"/>
    </w:pPr>
    <w:rPr>
      <w:rFonts w:ascii="Angsana New" w:eastAsia="Times New Roman" w:hAnsi="Angsana New"/>
      <w:sz w:val="28"/>
      <w:szCs w:val="28"/>
    </w:rPr>
  </w:style>
  <w:style w:type="paragraph" w:customStyle="1" w:styleId="navbox-abovebelow1">
    <w:name w:val="navbox-abovebelow1"/>
    <w:basedOn w:val="a"/>
    <w:rsid w:val="00C57991"/>
    <w:pPr>
      <w:shd w:val="clear" w:color="auto" w:fill="E6E6FF"/>
      <w:spacing w:before="100" w:beforeAutospacing="1" w:after="100" w:afterAutospacing="1" w:line="240" w:lineRule="auto"/>
      <w:jc w:val="center"/>
    </w:pPr>
    <w:rPr>
      <w:rFonts w:ascii="Angsana New" w:eastAsia="Times New Roman" w:hAnsi="Angsana New"/>
      <w:sz w:val="28"/>
      <w:szCs w:val="28"/>
    </w:rPr>
  </w:style>
  <w:style w:type="paragraph" w:customStyle="1" w:styleId="navbar1">
    <w:name w:val="navbar1"/>
    <w:basedOn w:val="a"/>
    <w:rsid w:val="00C57991"/>
    <w:pPr>
      <w:spacing w:before="100" w:beforeAutospacing="1" w:after="100" w:afterAutospacing="1" w:line="240" w:lineRule="auto"/>
    </w:pPr>
    <w:rPr>
      <w:rFonts w:ascii="Angsana New" w:eastAsia="Times New Roman" w:hAnsi="Angsana New"/>
      <w:sz w:val="24"/>
      <w:szCs w:val="24"/>
    </w:rPr>
  </w:style>
  <w:style w:type="paragraph" w:customStyle="1" w:styleId="navbar2">
    <w:name w:val="navbar2"/>
    <w:basedOn w:val="a"/>
    <w:rsid w:val="00C57991"/>
    <w:pPr>
      <w:spacing w:before="100" w:beforeAutospacing="1" w:after="100" w:afterAutospacing="1" w:line="240" w:lineRule="auto"/>
      <w:ind w:right="120"/>
    </w:pPr>
    <w:rPr>
      <w:rFonts w:ascii="Angsana New" w:eastAsia="Times New Roman" w:hAnsi="Angsana New"/>
      <w:sz w:val="21"/>
      <w:szCs w:val="21"/>
    </w:rPr>
  </w:style>
  <w:style w:type="paragraph" w:customStyle="1" w:styleId="collapsebutton1">
    <w:name w:val="collapsebutton1"/>
    <w:basedOn w:val="a"/>
    <w:rsid w:val="00C57991"/>
    <w:pPr>
      <w:spacing w:before="100" w:beforeAutospacing="1" w:after="100" w:afterAutospacing="1" w:line="240" w:lineRule="auto"/>
      <w:ind w:left="120"/>
      <w:jc w:val="right"/>
    </w:pPr>
    <w:rPr>
      <w:rFonts w:ascii="Angsana New" w:eastAsia="Times New Roman" w:hAnsi="Angsana New"/>
      <w:sz w:val="28"/>
      <w:szCs w:val="28"/>
    </w:rPr>
  </w:style>
  <w:style w:type="paragraph" w:customStyle="1" w:styleId="mw-collapsible-toggle1">
    <w:name w:val="mw-collapsible-toggle1"/>
    <w:basedOn w:val="a"/>
    <w:rsid w:val="00C57991"/>
    <w:pPr>
      <w:spacing w:before="100" w:beforeAutospacing="1" w:after="100" w:afterAutospacing="1" w:line="240" w:lineRule="auto"/>
      <w:jc w:val="right"/>
    </w:pPr>
    <w:rPr>
      <w:rFonts w:ascii="Angsana New" w:eastAsia="Times New Roman" w:hAnsi="Angsana New"/>
      <w:sz w:val="28"/>
      <w:szCs w:val="28"/>
    </w:rPr>
  </w:style>
  <w:style w:type="paragraph" w:customStyle="1" w:styleId="imbox1">
    <w:name w:val="imbox1"/>
    <w:basedOn w:val="a"/>
    <w:rsid w:val="00C57991"/>
    <w:pPr>
      <w:spacing w:after="0" w:line="240" w:lineRule="auto"/>
      <w:ind w:left="-120" w:right="-120"/>
    </w:pPr>
    <w:rPr>
      <w:rFonts w:ascii="Angsana New" w:eastAsia="Times New Roman" w:hAnsi="Angsana New"/>
      <w:sz w:val="28"/>
      <w:szCs w:val="28"/>
    </w:rPr>
  </w:style>
  <w:style w:type="paragraph" w:customStyle="1" w:styleId="imbox2">
    <w:name w:val="imbox2"/>
    <w:basedOn w:val="a"/>
    <w:rsid w:val="00C57991"/>
    <w:pPr>
      <w:spacing w:before="60" w:after="60" w:line="240" w:lineRule="auto"/>
      <w:ind w:left="60" w:right="60"/>
    </w:pPr>
    <w:rPr>
      <w:rFonts w:ascii="Angsana New" w:eastAsia="Times New Roman" w:hAnsi="Angsana New"/>
      <w:sz w:val="28"/>
      <w:szCs w:val="28"/>
    </w:rPr>
  </w:style>
  <w:style w:type="paragraph" w:customStyle="1" w:styleId="tmbox1">
    <w:name w:val="tmbox1"/>
    <w:basedOn w:val="a"/>
    <w:rsid w:val="00C57991"/>
    <w:pPr>
      <w:spacing w:before="30" w:after="30" w:line="240" w:lineRule="auto"/>
    </w:pPr>
    <w:rPr>
      <w:rFonts w:ascii="Angsana New" w:eastAsia="Times New Roman" w:hAnsi="Angsana New"/>
      <w:sz w:val="28"/>
      <w:szCs w:val="28"/>
    </w:rPr>
  </w:style>
  <w:style w:type="paragraph" w:customStyle="1" w:styleId="tocnumber1">
    <w:name w:val="tocnumber1"/>
    <w:basedOn w:val="a"/>
    <w:rsid w:val="00C57991"/>
    <w:pPr>
      <w:spacing w:before="100" w:beforeAutospacing="1" w:after="100" w:afterAutospacing="1" w:line="240" w:lineRule="auto"/>
    </w:pPr>
    <w:rPr>
      <w:rFonts w:ascii="Angsana New" w:eastAsia="Times New Roman" w:hAnsi="Angsana New"/>
      <w:vanish/>
      <w:sz w:val="28"/>
      <w:szCs w:val="28"/>
    </w:rPr>
  </w:style>
  <w:style w:type="paragraph" w:customStyle="1" w:styleId="selflink1">
    <w:name w:val="selflink1"/>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mw-title1">
    <w:name w:val="mw-title1"/>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wpb-header1">
    <w:name w:val="wpb-header1"/>
    <w:basedOn w:val="a"/>
    <w:rsid w:val="00C57991"/>
    <w:pPr>
      <w:spacing w:before="100" w:beforeAutospacing="1" w:after="100" w:afterAutospacing="1" w:line="240" w:lineRule="auto"/>
    </w:pPr>
    <w:rPr>
      <w:rFonts w:ascii="Angsana New" w:eastAsia="Times New Roman" w:hAnsi="Angsana New"/>
      <w:vanish/>
      <w:sz w:val="28"/>
      <w:szCs w:val="28"/>
    </w:rPr>
  </w:style>
  <w:style w:type="paragraph" w:customStyle="1" w:styleId="wpb-header2">
    <w:name w:val="wpb-header2"/>
    <w:basedOn w:val="a"/>
    <w:rsid w:val="00C57991"/>
    <w:pPr>
      <w:spacing w:before="100" w:beforeAutospacing="1" w:after="100" w:afterAutospacing="1" w:line="240" w:lineRule="auto"/>
    </w:pPr>
    <w:rPr>
      <w:rFonts w:ascii="Angsana New" w:eastAsia="Times New Roman" w:hAnsi="Angsana New"/>
      <w:sz w:val="28"/>
      <w:szCs w:val="28"/>
    </w:rPr>
  </w:style>
  <w:style w:type="paragraph" w:customStyle="1" w:styleId="wpb-outside1">
    <w:name w:val="wpb-outside1"/>
    <w:basedOn w:val="a"/>
    <w:rsid w:val="00C57991"/>
    <w:pPr>
      <w:spacing w:before="100" w:beforeAutospacing="1" w:after="100" w:afterAutospacing="1" w:line="240" w:lineRule="auto"/>
    </w:pPr>
    <w:rPr>
      <w:rFonts w:ascii="Angsana New" w:eastAsia="Times New Roman" w:hAnsi="Angsana New"/>
      <w:vanish/>
      <w:sz w:val="28"/>
      <w:szCs w:val="28"/>
    </w:rPr>
  </w:style>
  <w:style w:type="paragraph" w:customStyle="1" w:styleId="letterhead1">
    <w:name w:val="letterhead1"/>
    <w:basedOn w:val="a"/>
    <w:rsid w:val="00C57991"/>
    <w:pPr>
      <w:shd w:val="clear" w:color="auto" w:fill="FAF9F2"/>
      <w:spacing w:before="100" w:beforeAutospacing="1" w:after="100" w:afterAutospacing="1" w:line="240" w:lineRule="auto"/>
    </w:pPr>
    <w:rPr>
      <w:rFonts w:ascii="Angsana New" w:eastAsia="Times New Roman" w:hAnsi="Angsana New"/>
      <w:sz w:val="28"/>
      <w:szCs w:val="28"/>
    </w:rPr>
  </w:style>
  <w:style w:type="paragraph" w:customStyle="1" w:styleId="mbox-image1">
    <w:name w:val="mbox-image1"/>
    <w:basedOn w:val="a"/>
    <w:rsid w:val="00C57991"/>
    <w:pPr>
      <w:spacing w:before="100" w:beforeAutospacing="1" w:after="100" w:afterAutospacing="1" w:line="240" w:lineRule="auto"/>
    </w:pPr>
    <w:rPr>
      <w:rFonts w:ascii="Angsana New" w:eastAsia="Times New Roman" w:hAnsi="Angsana New"/>
      <w:vanish/>
      <w:sz w:val="28"/>
      <w:szCs w:val="28"/>
    </w:rPr>
  </w:style>
  <w:style w:type="paragraph" w:customStyle="1" w:styleId="mbox-imageright1">
    <w:name w:val="mbox-imageright1"/>
    <w:basedOn w:val="a"/>
    <w:rsid w:val="00C57991"/>
    <w:pPr>
      <w:spacing w:before="100" w:beforeAutospacing="1" w:after="100" w:afterAutospacing="1" w:line="240" w:lineRule="auto"/>
    </w:pPr>
    <w:rPr>
      <w:rFonts w:ascii="Angsana New" w:eastAsia="Times New Roman" w:hAnsi="Angsana New"/>
      <w:vanish/>
      <w:sz w:val="28"/>
      <w:szCs w:val="28"/>
    </w:rPr>
  </w:style>
  <w:style w:type="paragraph" w:customStyle="1" w:styleId="mbox-empty-cell1">
    <w:name w:val="mbox-empty-cell1"/>
    <w:basedOn w:val="a"/>
    <w:rsid w:val="00C57991"/>
    <w:pPr>
      <w:spacing w:before="100" w:beforeAutospacing="1" w:after="100" w:afterAutospacing="1" w:line="240" w:lineRule="auto"/>
    </w:pPr>
    <w:rPr>
      <w:rFonts w:ascii="Angsana New" w:eastAsia="Times New Roman" w:hAnsi="Angsana New"/>
      <w:vanish/>
      <w:sz w:val="28"/>
      <w:szCs w:val="28"/>
    </w:rPr>
  </w:style>
  <w:style w:type="paragraph" w:customStyle="1" w:styleId="mbox-text1">
    <w:name w:val="mbox-text1"/>
    <w:basedOn w:val="a"/>
    <w:rsid w:val="00C57991"/>
    <w:pPr>
      <w:spacing w:after="0" w:line="240" w:lineRule="auto"/>
    </w:pPr>
    <w:rPr>
      <w:rFonts w:ascii="Angsana New" w:eastAsia="Times New Roman" w:hAnsi="Angsana New"/>
      <w:sz w:val="28"/>
      <w:szCs w:val="28"/>
    </w:rPr>
  </w:style>
  <w:style w:type="paragraph" w:customStyle="1" w:styleId="mbox-text-span1">
    <w:name w:val="mbox-text-span1"/>
    <w:basedOn w:val="a"/>
    <w:rsid w:val="00C57991"/>
    <w:pPr>
      <w:spacing w:before="100" w:beforeAutospacing="1" w:after="100" w:afterAutospacing="1" w:line="360" w:lineRule="atLeast"/>
    </w:pPr>
    <w:rPr>
      <w:rFonts w:ascii="Angsana New" w:eastAsia="Times New Roman" w:hAnsi="Angsana New"/>
      <w:sz w:val="28"/>
      <w:szCs w:val="28"/>
    </w:rPr>
  </w:style>
  <w:style w:type="paragraph" w:customStyle="1" w:styleId="hide-when-compact1">
    <w:name w:val="hide-when-compact1"/>
    <w:basedOn w:val="a"/>
    <w:rsid w:val="00C57991"/>
    <w:pPr>
      <w:spacing w:before="100" w:beforeAutospacing="1" w:after="100" w:afterAutospacing="1" w:line="240" w:lineRule="auto"/>
    </w:pPr>
    <w:rPr>
      <w:rFonts w:ascii="Angsana New" w:eastAsia="Times New Roman" w:hAnsi="Angsana New"/>
      <w:vanish/>
      <w:sz w:val="28"/>
      <w:szCs w:val="28"/>
    </w:rPr>
  </w:style>
  <w:style w:type="character" w:customStyle="1" w:styleId="mbox-text-span2">
    <w:name w:val="mbox-text-span2"/>
    <w:basedOn w:val="a0"/>
    <w:rsid w:val="00C57991"/>
  </w:style>
  <w:style w:type="character" w:customStyle="1" w:styleId="thumbimage">
    <w:name w:val="thumbimage"/>
    <w:basedOn w:val="a0"/>
    <w:rsid w:val="00C57991"/>
  </w:style>
  <w:style w:type="character" w:customStyle="1" w:styleId="citation">
    <w:name w:val="citation"/>
    <w:basedOn w:val="a0"/>
    <w:rsid w:val="00C57991"/>
  </w:style>
  <w:style w:type="character" w:customStyle="1" w:styleId="z3988">
    <w:name w:val="z3988"/>
    <w:basedOn w:val="a0"/>
    <w:rsid w:val="00C57991"/>
  </w:style>
  <w:style w:type="character" w:customStyle="1" w:styleId="printonly">
    <w:name w:val="printonly"/>
    <w:basedOn w:val="a0"/>
    <w:rsid w:val="00C57991"/>
  </w:style>
  <w:style w:type="character" w:customStyle="1" w:styleId="reference-accessdate">
    <w:name w:val="reference-accessdate"/>
    <w:basedOn w:val="a0"/>
    <w:rsid w:val="00C57991"/>
  </w:style>
  <w:style w:type="character" w:styleId="HTML1">
    <w:name w:val="HTML Cite"/>
    <w:basedOn w:val="a0"/>
    <w:uiPriority w:val="99"/>
    <w:semiHidden/>
    <w:unhideWhenUsed/>
    <w:rsid w:val="00C57991"/>
    <w:rPr>
      <w:i/>
      <w:iCs/>
    </w:rPr>
  </w:style>
  <w:style w:type="character" w:customStyle="1" w:styleId="nowrap1">
    <w:name w:val="nowrap1"/>
    <w:basedOn w:val="a0"/>
    <w:rsid w:val="00C57991"/>
  </w:style>
  <w:style w:type="character" w:customStyle="1" w:styleId="ipa1">
    <w:name w:val="ipa1"/>
    <w:basedOn w:val="a0"/>
    <w:rsid w:val="00C57991"/>
    <w:rPr>
      <w:rFonts w:ascii="Arial Unicode MS" w:eastAsia="Arial Unicode MS" w:hAnsi="Arial Unicode MS" w:cs="Arial Unicode MS" w:hint="eastAsia"/>
    </w:rPr>
  </w:style>
  <w:style w:type="character" w:customStyle="1" w:styleId="flagicon">
    <w:name w:val="flagicon"/>
    <w:basedOn w:val="a0"/>
    <w:rsid w:val="00C57991"/>
  </w:style>
  <w:style w:type="character" w:customStyle="1" w:styleId="thumbborder">
    <w:name w:val="thumbborder"/>
    <w:basedOn w:val="a0"/>
    <w:rsid w:val="00C57991"/>
  </w:style>
  <w:style w:type="character" w:customStyle="1" w:styleId="hide-when-compact2">
    <w:name w:val="hide-when-compact2"/>
    <w:basedOn w:val="a0"/>
    <w:rsid w:val="00C57991"/>
  </w:style>
  <w:style w:type="character" w:customStyle="1" w:styleId="languageicon">
    <w:name w:val="languageicon"/>
    <w:basedOn w:val="a0"/>
    <w:rsid w:val="00C57991"/>
  </w:style>
  <w:style w:type="character" w:customStyle="1" w:styleId="legend-color">
    <w:name w:val="legend-color"/>
    <w:basedOn w:val="a0"/>
    <w:rsid w:val="00C57991"/>
  </w:style>
  <w:style w:type="character" w:customStyle="1" w:styleId="sortkey">
    <w:name w:val="sortkey"/>
    <w:basedOn w:val="a0"/>
    <w:rsid w:val="00C57991"/>
  </w:style>
  <w:style w:type="character" w:customStyle="1" w:styleId="official">
    <w:name w:val="official"/>
    <w:basedOn w:val="a0"/>
    <w:rsid w:val="00C57991"/>
  </w:style>
  <w:style w:type="character" w:customStyle="1" w:styleId="metadata">
    <w:name w:val="metadata"/>
    <w:basedOn w:val="a0"/>
    <w:rsid w:val="00C57991"/>
  </w:style>
  <w:style w:type="character" w:customStyle="1" w:styleId="bday">
    <w:name w:val="bday"/>
    <w:basedOn w:val="a0"/>
    <w:rsid w:val="00C57991"/>
  </w:style>
  <w:style w:type="character" w:customStyle="1" w:styleId="tex">
    <w:name w:val="tex"/>
    <w:basedOn w:val="a0"/>
    <w:rsid w:val="00C57991"/>
  </w:style>
  <w:style w:type="character" w:customStyle="1" w:styleId="pdflink">
    <w:name w:val="pdflink"/>
    <w:basedOn w:val="a0"/>
    <w:rsid w:val="00C57991"/>
  </w:style>
  <w:style w:type="character" w:styleId="HTML2">
    <w:name w:val="HTML Code"/>
    <w:basedOn w:val="a0"/>
    <w:uiPriority w:val="99"/>
    <w:semiHidden/>
    <w:unhideWhenUsed/>
    <w:rsid w:val="00C57991"/>
    <w:rPr>
      <w:rFonts w:ascii="Courier New" w:eastAsia="Times New Roman" w:hAnsi="Courier New" w:cs="Courier New" w:hint="default"/>
      <w:sz w:val="28"/>
      <w:szCs w:val="28"/>
    </w:rPr>
  </w:style>
  <w:style w:type="character" w:styleId="HTML3">
    <w:name w:val="HTML Keyboard"/>
    <w:basedOn w:val="a0"/>
    <w:uiPriority w:val="99"/>
    <w:semiHidden/>
    <w:unhideWhenUsed/>
    <w:rsid w:val="00C57991"/>
    <w:rPr>
      <w:rFonts w:ascii="Courier New" w:eastAsia="Times New Roman" w:hAnsi="Courier New" w:cs="Courier New" w:hint="default"/>
      <w:sz w:val="28"/>
      <w:szCs w:val="28"/>
    </w:rPr>
  </w:style>
  <w:style w:type="character" w:styleId="HTML4">
    <w:name w:val="HTML Sample"/>
    <w:basedOn w:val="a0"/>
    <w:uiPriority w:val="99"/>
    <w:semiHidden/>
    <w:unhideWhenUsed/>
    <w:rsid w:val="00C57991"/>
    <w:rPr>
      <w:rFonts w:ascii="Courier New" w:eastAsia="Times New Roman" w:hAnsi="Courier New" w:cs="Courier New" w:hint="default"/>
    </w:rPr>
  </w:style>
  <w:style w:type="character" w:styleId="HTML5">
    <w:name w:val="HTML Variable"/>
    <w:basedOn w:val="a0"/>
    <w:uiPriority w:val="99"/>
    <w:semiHidden/>
    <w:unhideWhenUsed/>
    <w:rsid w:val="00C57991"/>
    <w:rPr>
      <w:rFonts w:ascii="Courier New" w:hAnsi="Courier New" w:cs="Courier New" w:hint="default"/>
      <w:i/>
      <w:iCs/>
    </w:rPr>
  </w:style>
  <w:style w:type="paragraph" w:customStyle="1" w:styleId="ratethis-helptext">
    <w:name w:val="ratethis-helptext"/>
    <w:basedOn w:val="a"/>
    <w:rsid w:val="00C57991"/>
    <w:pPr>
      <w:spacing w:after="0" w:line="240" w:lineRule="auto"/>
    </w:pPr>
    <w:rPr>
      <w:rFonts w:ascii="Angsana New" w:eastAsia="Times New Roman" w:hAnsi="Angsana New"/>
      <w:sz w:val="28"/>
      <w:szCs w:val="28"/>
    </w:rPr>
  </w:style>
  <w:style w:type="paragraph" w:customStyle="1" w:styleId="social-bookmarking-help">
    <w:name w:val="social-bookmarking-help"/>
    <w:basedOn w:val="a"/>
    <w:rsid w:val="00C57991"/>
    <w:pPr>
      <w:spacing w:after="0" w:line="240" w:lineRule="auto"/>
    </w:pPr>
    <w:rPr>
      <w:rFonts w:ascii="Angsana New" w:eastAsia="Times New Roman" w:hAnsi="Angsana New"/>
      <w:sz w:val="28"/>
      <w:szCs w:val="28"/>
    </w:rPr>
  </w:style>
  <w:style w:type="paragraph" w:customStyle="1" w:styleId="qs-instructions">
    <w:name w:val="qs-instructions"/>
    <w:basedOn w:val="a"/>
    <w:rsid w:val="00C57991"/>
    <w:pPr>
      <w:spacing w:after="0" w:line="240" w:lineRule="auto"/>
    </w:pPr>
    <w:rPr>
      <w:rFonts w:ascii="Angsana New" w:eastAsia="Times New Roman" w:hAnsi="Angsana New"/>
      <w:sz w:val="28"/>
      <w:szCs w:val="28"/>
    </w:rPr>
  </w:style>
  <w:style w:type="paragraph" w:customStyle="1" w:styleId="medline-attribution">
    <w:name w:val="medline-attribution"/>
    <w:basedOn w:val="a"/>
    <w:rsid w:val="00C57991"/>
    <w:pPr>
      <w:spacing w:after="0" w:line="240" w:lineRule="auto"/>
    </w:pPr>
    <w:rPr>
      <w:rFonts w:ascii="Angsana New" w:eastAsia="Times New Roman" w:hAnsi="Angsana New"/>
      <w:sz w:val="28"/>
      <w:szCs w:val="28"/>
    </w:rPr>
  </w:style>
  <w:style w:type="paragraph" w:customStyle="1" w:styleId="article-nav">
    <w:name w:val="article-nav"/>
    <w:basedOn w:val="a"/>
    <w:rsid w:val="00C57991"/>
    <w:pPr>
      <w:pBdr>
        <w:top w:val="single" w:sz="6" w:space="6" w:color="C0C0C0"/>
        <w:left w:val="single" w:sz="6" w:space="0" w:color="C0C0C0"/>
        <w:bottom w:val="single" w:sz="6" w:space="6" w:color="C0C0C0"/>
        <w:right w:val="single" w:sz="6" w:space="0" w:color="C0C0C0"/>
      </w:pBdr>
      <w:spacing w:after="240" w:line="240" w:lineRule="auto"/>
      <w:ind w:left="480" w:right="480"/>
      <w:jc w:val="center"/>
    </w:pPr>
    <w:rPr>
      <w:rFonts w:ascii="Angsana New" w:eastAsia="Times New Roman" w:hAnsi="Angsana New"/>
      <w:sz w:val="20"/>
      <w:szCs w:val="20"/>
    </w:rPr>
  </w:style>
  <w:style w:type="paragraph" w:customStyle="1" w:styleId="search-nav">
    <w:name w:val="search-nav"/>
    <w:basedOn w:val="a"/>
    <w:rsid w:val="00C57991"/>
    <w:pPr>
      <w:pBdr>
        <w:top w:val="single" w:sz="6" w:space="6" w:color="C0C0C0"/>
        <w:left w:val="single" w:sz="6" w:space="0" w:color="C0C0C0"/>
        <w:bottom w:val="single" w:sz="6" w:space="6" w:color="C0C0C0"/>
        <w:right w:val="single" w:sz="6" w:space="0" w:color="C0C0C0"/>
      </w:pBdr>
      <w:spacing w:after="240" w:line="240" w:lineRule="auto"/>
      <w:ind w:left="480" w:right="480"/>
      <w:jc w:val="center"/>
    </w:pPr>
    <w:rPr>
      <w:rFonts w:ascii="Angsana New" w:eastAsia="Times New Roman" w:hAnsi="Angsana New"/>
      <w:sz w:val="20"/>
      <w:szCs w:val="20"/>
    </w:rPr>
  </w:style>
  <w:style w:type="paragraph" w:customStyle="1" w:styleId="sidebar-issue-nav">
    <w:name w:val="sidebar-issue-nav"/>
    <w:basedOn w:val="a"/>
    <w:rsid w:val="00C57991"/>
    <w:pPr>
      <w:pBdr>
        <w:top w:val="single" w:sz="6" w:space="6" w:color="C0C0C0"/>
        <w:left w:val="single" w:sz="6" w:space="0" w:color="C0C0C0"/>
        <w:bottom w:val="single" w:sz="6" w:space="6" w:color="C0C0C0"/>
        <w:right w:val="single" w:sz="6" w:space="0" w:color="C0C0C0"/>
      </w:pBdr>
      <w:spacing w:after="240" w:line="240" w:lineRule="auto"/>
      <w:ind w:left="480" w:right="480"/>
      <w:jc w:val="center"/>
    </w:pPr>
    <w:rPr>
      <w:rFonts w:ascii="Angsana New" w:eastAsia="Times New Roman" w:hAnsi="Angsana New"/>
      <w:sz w:val="20"/>
      <w:szCs w:val="20"/>
    </w:rPr>
  </w:style>
  <w:style w:type="paragraph" w:customStyle="1" w:styleId="current-issue">
    <w:name w:val="current-issue"/>
    <w:basedOn w:val="a"/>
    <w:rsid w:val="00C57991"/>
    <w:pPr>
      <w:spacing w:before="120" w:after="120" w:line="240" w:lineRule="auto"/>
    </w:pPr>
    <w:rPr>
      <w:rFonts w:ascii="Angsana New" w:eastAsia="Times New Roman" w:hAnsi="Angsana New"/>
      <w:sz w:val="28"/>
      <w:szCs w:val="28"/>
    </w:rPr>
  </w:style>
  <w:style w:type="paragraph" w:customStyle="1" w:styleId="sc">
    <w:name w:val="sc"/>
    <w:basedOn w:val="a"/>
    <w:rsid w:val="00C57991"/>
    <w:pPr>
      <w:spacing w:after="0" w:line="240" w:lineRule="auto"/>
    </w:pPr>
    <w:rPr>
      <w:rFonts w:ascii="Angsana New" w:eastAsia="Times New Roman" w:hAnsi="Angsana New"/>
      <w:caps/>
      <w:sz w:val="20"/>
      <w:szCs w:val="20"/>
    </w:rPr>
  </w:style>
  <w:style w:type="paragraph" w:customStyle="1" w:styleId="cit-list">
    <w:name w:val="cit-list"/>
    <w:basedOn w:val="a"/>
    <w:rsid w:val="00C57991"/>
    <w:pPr>
      <w:spacing w:after="0" w:line="240" w:lineRule="auto"/>
    </w:pPr>
    <w:rPr>
      <w:rFonts w:ascii="Angsana New" w:eastAsia="Times New Roman" w:hAnsi="Angsana New"/>
      <w:sz w:val="28"/>
      <w:szCs w:val="28"/>
    </w:rPr>
  </w:style>
  <w:style w:type="paragraph" w:customStyle="1" w:styleId="gca-buttons">
    <w:name w:val="gca-buttons"/>
    <w:basedOn w:val="a"/>
    <w:rsid w:val="00C57991"/>
    <w:pPr>
      <w:spacing w:before="360" w:after="0" w:line="240" w:lineRule="auto"/>
    </w:pPr>
    <w:rPr>
      <w:rFonts w:ascii="Angsana New" w:eastAsia="Times New Roman" w:hAnsi="Angsana New"/>
      <w:sz w:val="28"/>
      <w:szCs w:val="28"/>
    </w:rPr>
  </w:style>
  <w:style w:type="paragraph" w:customStyle="1" w:styleId="hidden">
    <w:name w:val="hidden"/>
    <w:basedOn w:val="a"/>
    <w:rsid w:val="00C57991"/>
    <w:pPr>
      <w:spacing w:after="0" w:line="240" w:lineRule="auto"/>
    </w:pPr>
    <w:rPr>
      <w:rFonts w:ascii="Angsana New" w:eastAsia="Times New Roman" w:hAnsi="Angsana New"/>
      <w:vanish/>
      <w:sz w:val="28"/>
      <w:szCs w:val="28"/>
    </w:rPr>
  </w:style>
  <w:style w:type="paragraph" w:customStyle="1" w:styleId="nodata">
    <w:name w:val="nodata"/>
    <w:basedOn w:val="a"/>
    <w:rsid w:val="00C57991"/>
    <w:pPr>
      <w:spacing w:after="0" w:line="240" w:lineRule="auto"/>
    </w:pPr>
    <w:rPr>
      <w:rFonts w:ascii="Angsana New" w:eastAsia="Times New Roman" w:hAnsi="Angsana New"/>
      <w:vanish/>
      <w:sz w:val="28"/>
      <w:szCs w:val="28"/>
    </w:rPr>
  </w:style>
  <w:style w:type="paragraph" w:customStyle="1" w:styleId="print-only">
    <w:name w:val="print-only"/>
    <w:basedOn w:val="a"/>
    <w:rsid w:val="00C57991"/>
    <w:pPr>
      <w:spacing w:after="0" w:line="240" w:lineRule="auto"/>
    </w:pPr>
    <w:rPr>
      <w:rFonts w:ascii="Angsana New" w:eastAsia="Times New Roman" w:hAnsi="Angsana New"/>
      <w:vanish/>
      <w:sz w:val="28"/>
      <w:szCs w:val="28"/>
    </w:rPr>
  </w:style>
  <w:style w:type="paragraph" w:customStyle="1" w:styleId="ratethis-scale">
    <w:name w:val="ratethis-scale"/>
    <w:basedOn w:val="a"/>
    <w:rsid w:val="00C57991"/>
    <w:pPr>
      <w:spacing w:after="0" w:line="240" w:lineRule="auto"/>
    </w:pPr>
    <w:rPr>
      <w:rFonts w:ascii="Angsana New" w:eastAsia="Times New Roman" w:hAnsi="Angsana New"/>
      <w:sz w:val="28"/>
      <w:szCs w:val="28"/>
    </w:rPr>
  </w:style>
  <w:style w:type="paragraph" w:customStyle="1" w:styleId="about-the-journal">
    <w:name w:val="about-the-journal"/>
    <w:basedOn w:val="a"/>
    <w:rsid w:val="00C57991"/>
    <w:pPr>
      <w:spacing w:before="450" w:after="0" w:line="240" w:lineRule="auto"/>
    </w:pPr>
    <w:rPr>
      <w:rFonts w:ascii="Angsana New" w:eastAsia="Times New Roman" w:hAnsi="Angsana New"/>
      <w:sz w:val="23"/>
      <w:szCs w:val="23"/>
    </w:rPr>
  </w:style>
  <w:style w:type="paragraph" w:customStyle="1" w:styleId="home-text-wrapper">
    <w:name w:val="home-text-wrapper"/>
    <w:basedOn w:val="a"/>
    <w:rsid w:val="00C57991"/>
    <w:pPr>
      <w:spacing w:after="0" w:line="240" w:lineRule="auto"/>
    </w:pPr>
    <w:rPr>
      <w:rFonts w:ascii="Angsana New" w:eastAsia="Times New Roman" w:hAnsi="Angsana New"/>
      <w:sz w:val="28"/>
      <w:szCs w:val="28"/>
    </w:rPr>
  </w:style>
  <w:style w:type="paragraph" w:customStyle="1" w:styleId="header-qs-2">
    <w:name w:val="header-qs-2"/>
    <w:basedOn w:val="a"/>
    <w:rsid w:val="00C57991"/>
    <w:pPr>
      <w:spacing w:after="0" w:line="240" w:lineRule="auto"/>
    </w:pPr>
    <w:rPr>
      <w:rFonts w:ascii="Angsana New" w:eastAsia="Times New Roman" w:hAnsi="Angsana New"/>
      <w:sz w:val="28"/>
      <w:szCs w:val="28"/>
    </w:rPr>
  </w:style>
  <w:style w:type="paragraph" w:customStyle="1" w:styleId="pagenavpdf">
    <w:name w:val="pagenavpdf"/>
    <w:basedOn w:val="a"/>
    <w:rsid w:val="00C57991"/>
    <w:pPr>
      <w:pBdr>
        <w:top w:val="single" w:sz="12" w:space="0" w:color="EEEEEE"/>
        <w:bottom w:val="single" w:sz="12" w:space="0" w:color="EEEEEE"/>
      </w:pBdr>
      <w:spacing w:before="150" w:after="0" w:line="240" w:lineRule="auto"/>
    </w:pPr>
    <w:rPr>
      <w:rFonts w:ascii="Angsana New" w:eastAsia="Times New Roman" w:hAnsi="Angsana New"/>
      <w:sz w:val="28"/>
      <w:szCs w:val="28"/>
    </w:rPr>
  </w:style>
  <w:style w:type="paragraph" w:customStyle="1" w:styleId="header-browsespan">
    <w:name w:val="header-browsespan"/>
    <w:basedOn w:val="a"/>
    <w:rsid w:val="00C57991"/>
    <w:pPr>
      <w:spacing w:after="0" w:line="240" w:lineRule="auto"/>
    </w:pPr>
    <w:rPr>
      <w:rFonts w:ascii="Angsana New" w:eastAsia="Times New Roman" w:hAnsi="Angsana New"/>
      <w:sz w:val="20"/>
      <w:szCs w:val="20"/>
    </w:rPr>
  </w:style>
  <w:style w:type="paragraph" w:customStyle="1" w:styleId="header-signspan">
    <w:name w:val="header-signspan"/>
    <w:basedOn w:val="a"/>
    <w:rsid w:val="00C57991"/>
    <w:pPr>
      <w:spacing w:after="0" w:line="240" w:lineRule="auto"/>
    </w:pPr>
    <w:rPr>
      <w:rFonts w:ascii="Angsana New" w:eastAsia="Times New Roman" w:hAnsi="Angsana New"/>
      <w:sz w:val="20"/>
      <w:szCs w:val="20"/>
    </w:rPr>
  </w:style>
  <w:style w:type="paragraph" w:customStyle="1" w:styleId="header-authstringimgleft">
    <w:name w:val="header-authstringimgleft"/>
    <w:basedOn w:val="a"/>
    <w:rsid w:val="00C57991"/>
    <w:pPr>
      <w:spacing w:after="0" w:line="240" w:lineRule="auto"/>
    </w:pPr>
    <w:rPr>
      <w:rFonts w:ascii="Angsana New" w:eastAsia="Times New Roman" w:hAnsi="Angsana New"/>
      <w:sz w:val="28"/>
      <w:szCs w:val="28"/>
    </w:rPr>
  </w:style>
  <w:style w:type="paragraph" w:customStyle="1" w:styleId="header-authstringimgright">
    <w:name w:val="header-authstringimgright"/>
    <w:basedOn w:val="a"/>
    <w:rsid w:val="00C57991"/>
    <w:pPr>
      <w:spacing w:after="0" w:line="240" w:lineRule="auto"/>
    </w:pPr>
    <w:rPr>
      <w:rFonts w:ascii="Angsana New" w:eastAsia="Times New Roman" w:hAnsi="Angsana New"/>
      <w:sz w:val="28"/>
      <w:szCs w:val="28"/>
    </w:rPr>
  </w:style>
  <w:style w:type="paragraph" w:customStyle="1" w:styleId="displayed-by-js">
    <w:name w:val="displayed-by-js"/>
    <w:basedOn w:val="a"/>
    <w:rsid w:val="00C57991"/>
    <w:pPr>
      <w:spacing w:after="0" w:line="240" w:lineRule="auto"/>
    </w:pPr>
    <w:rPr>
      <w:rFonts w:ascii="Angsana New" w:eastAsia="Times New Roman" w:hAnsi="Angsana New"/>
      <w:vanish/>
      <w:sz w:val="28"/>
      <w:szCs w:val="28"/>
    </w:rPr>
  </w:style>
  <w:style w:type="paragraph" w:customStyle="1" w:styleId="repec">
    <w:name w:val="repec"/>
    <w:basedOn w:val="a"/>
    <w:rsid w:val="00C57991"/>
    <w:pPr>
      <w:spacing w:after="0" w:line="240" w:lineRule="auto"/>
    </w:pPr>
    <w:rPr>
      <w:rFonts w:ascii="Angsana New" w:eastAsia="Times New Roman" w:hAnsi="Angsana New"/>
      <w:vanish/>
      <w:sz w:val="28"/>
      <w:szCs w:val="28"/>
    </w:rPr>
  </w:style>
  <w:style w:type="paragraph" w:customStyle="1" w:styleId="cit-criteria-match">
    <w:name w:val="cit-criteria-match"/>
    <w:basedOn w:val="a"/>
    <w:rsid w:val="00C57991"/>
    <w:pPr>
      <w:spacing w:after="0" w:line="240" w:lineRule="auto"/>
    </w:pPr>
    <w:rPr>
      <w:rFonts w:ascii="Angsana New" w:eastAsia="Times New Roman" w:hAnsi="Angsana New"/>
      <w:sz w:val="28"/>
      <w:szCs w:val="28"/>
    </w:rPr>
  </w:style>
  <w:style w:type="paragraph" w:customStyle="1" w:styleId="cit-external-content">
    <w:name w:val="cit-external-content"/>
    <w:basedOn w:val="a"/>
    <w:rsid w:val="00C57991"/>
    <w:pPr>
      <w:spacing w:after="0" w:line="240" w:lineRule="auto"/>
    </w:pPr>
    <w:rPr>
      <w:rFonts w:ascii="Angsana New" w:eastAsia="Times New Roman" w:hAnsi="Angsana New"/>
      <w:sz w:val="28"/>
      <w:szCs w:val="28"/>
    </w:rPr>
  </w:style>
  <w:style w:type="paragraph" w:customStyle="1" w:styleId="cit-views">
    <w:name w:val="cit-views"/>
    <w:basedOn w:val="a"/>
    <w:rsid w:val="00C57991"/>
    <w:pPr>
      <w:spacing w:after="0" w:line="240" w:lineRule="auto"/>
    </w:pPr>
    <w:rPr>
      <w:rFonts w:ascii="Angsana New" w:eastAsia="Times New Roman" w:hAnsi="Angsana New"/>
      <w:sz w:val="28"/>
      <w:szCs w:val="28"/>
    </w:rPr>
  </w:style>
  <w:style w:type="paragraph" w:customStyle="1" w:styleId="cit-author-summary-views">
    <w:name w:val="cit-author-summary-views"/>
    <w:basedOn w:val="a"/>
    <w:rsid w:val="00C57991"/>
    <w:pPr>
      <w:spacing w:after="0" w:line="240" w:lineRule="auto"/>
    </w:pPr>
    <w:rPr>
      <w:rFonts w:ascii="Angsana New" w:eastAsia="Times New Roman" w:hAnsi="Angsana New"/>
      <w:sz w:val="28"/>
      <w:szCs w:val="28"/>
    </w:rPr>
  </w:style>
  <w:style w:type="paragraph" w:customStyle="1" w:styleId="open-access-note">
    <w:name w:val="open-access-note"/>
    <w:basedOn w:val="a"/>
    <w:rsid w:val="00C57991"/>
    <w:pPr>
      <w:spacing w:after="0" w:line="240" w:lineRule="auto"/>
    </w:pPr>
    <w:rPr>
      <w:rFonts w:ascii="Angsana New" w:eastAsia="Times New Roman" w:hAnsi="Angsana New"/>
      <w:sz w:val="28"/>
      <w:szCs w:val="28"/>
    </w:rPr>
  </w:style>
  <w:style w:type="paragraph" w:customStyle="1" w:styleId="related-articles">
    <w:name w:val="related-articles"/>
    <w:basedOn w:val="a"/>
    <w:rsid w:val="00C57991"/>
    <w:pPr>
      <w:spacing w:after="0" w:line="240" w:lineRule="auto"/>
    </w:pPr>
    <w:rPr>
      <w:rFonts w:ascii="Angsana New" w:eastAsia="Times New Roman" w:hAnsi="Angsana New"/>
      <w:sz w:val="28"/>
      <w:szCs w:val="28"/>
    </w:rPr>
  </w:style>
  <w:style w:type="paragraph" w:customStyle="1" w:styleId="ratethis-overallrating">
    <w:name w:val="ratethis-overallrating"/>
    <w:basedOn w:val="a"/>
    <w:rsid w:val="00C57991"/>
    <w:pPr>
      <w:spacing w:after="0" w:line="240" w:lineRule="auto"/>
    </w:pPr>
    <w:rPr>
      <w:rFonts w:ascii="Angsana New" w:eastAsia="Times New Roman" w:hAnsi="Angsana New"/>
      <w:sz w:val="28"/>
      <w:szCs w:val="28"/>
    </w:rPr>
  </w:style>
  <w:style w:type="paragraph" w:customStyle="1" w:styleId="ratethis-userrating">
    <w:name w:val="ratethis-userrating"/>
    <w:basedOn w:val="a"/>
    <w:rsid w:val="00C57991"/>
    <w:pPr>
      <w:spacing w:after="0" w:line="240" w:lineRule="auto"/>
    </w:pPr>
    <w:rPr>
      <w:rFonts w:ascii="Angsana New" w:eastAsia="Times New Roman" w:hAnsi="Angsana New"/>
      <w:sz w:val="28"/>
      <w:szCs w:val="28"/>
    </w:rPr>
  </w:style>
  <w:style w:type="paragraph" w:customStyle="1" w:styleId="ratethis-statistics">
    <w:name w:val="ratethis-statistics"/>
    <w:basedOn w:val="a"/>
    <w:rsid w:val="00C57991"/>
    <w:pPr>
      <w:spacing w:after="0" w:line="240" w:lineRule="auto"/>
    </w:pPr>
    <w:rPr>
      <w:rFonts w:ascii="Angsana New" w:eastAsia="Times New Roman" w:hAnsi="Angsana New"/>
      <w:sz w:val="28"/>
      <w:szCs w:val="28"/>
    </w:rPr>
  </w:style>
  <w:style w:type="paragraph" w:customStyle="1" w:styleId="ratethis-status">
    <w:name w:val="ratethis-status"/>
    <w:basedOn w:val="a"/>
    <w:rsid w:val="00C57991"/>
    <w:pPr>
      <w:spacing w:after="0" w:line="240" w:lineRule="auto"/>
    </w:pPr>
    <w:rPr>
      <w:rFonts w:ascii="Angsana New" w:eastAsia="Times New Roman" w:hAnsi="Angsana New"/>
      <w:sz w:val="28"/>
      <w:szCs w:val="28"/>
    </w:rPr>
  </w:style>
  <w:style w:type="paragraph" w:customStyle="1" w:styleId="ratethis-debug">
    <w:name w:val="ratethis-debug"/>
    <w:basedOn w:val="a"/>
    <w:rsid w:val="00C57991"/>
    <w:pPr>
      <w:spacing w:after="0" w:line="240" w:lineRule="auto"/>
    </w:pPr>
    <w:rPr>
      <w:rFonts w:ascii="Angsana New" w:eastAsia="Times New Roman" w:hAnsi="Angsana New"/>
      <w:sz w:val="28"/>
      <w:szCs w:val="28"/>
    </w:rPr>
  </w:style>
  <w:style w:type="paragraph" w:customStyle="1" w:styleId="sboxl">
    <w:name w:val="sbox_l"/>
    <w:basedOn w:val="a"/>
    <w:rsid w:val="00C57991"/>
    <w:pPr>
      <w:spacing w:after="0" w:line="240" w:lineRule="auto"/>
    </w:pPr>
    <w:rPr>
      <w:rFonts w:ascii="Angsana New" w:eastAsia="Times New Roman" w:hAnsi="Angsana New"/>
      <w:sz w:val="28"/>
      <w:szCs w:val="28"/>
    </w:rPr>
  </w:style>
  <w:style w:type="paragraph" w:customStyle="1" w:styleId="adv-search-link">
    <w:name w:val="adv-search-link"/>
    <w:basedOn w:val="a"/>
    <w:rsid w:val="00C57991"/>
    <w:pPr>
      <w:spacing w:after="0" w:line="240" w:lineRule="auto"/>
    </w:pPr>
    <w:rPr>
      <w:rFonts w:ascii="Angsana New" w:eastAsia="Times New Roman" w:hAnsi="Angsana New"/>
      <w:sz w:val="28"/>
      <w:szCs w:val="28"/>
    </w:rPr>
  </w:style>
  <w:style w:type="paragraph" w:customStyle="1" w:styleId="sboxr">
    <w:name w:val="sbox_r"/>
    <w:basedOn w:val="a"/>
    <w:rsid w:val="00C57991"/>
    <w:pPr>
      <w:spacing w:after="0" w:line="240" w:lineRule="auto"/>
    </w:pPr>
    <w:rPr>
      <w:rFonts w:ascii="Angsana New" w:eastAsia="Times New Roman" w:hAnsi="Angsana New"/>
      <w:sz w:val="28"/>
      <w:szCs w:val="28"/>
    </w:rPr>
  </w:style>
  <w:style w:type="paragraph" w:customStyle="1" w:styleId="content-box-section">
    <w:name w:val="content-box-section"/>
    <w:basedOn w:val="a"/>
    <w:rsid w:val="00C57991"/>
    <w:pPr>
      <w:spacing w:after="0" w:line="240" w:lineRule="auto"/>
    </w:pPr>
    <w:rPr>
      <w:rFonts w:ascii="Angsana New" w:eastAsia="Times New Roman" w:hAnsi="Angsana New"/>
      <w:sz w:val="28"/>
      <w:szCs w:val="28"/>
    </w:rPr>
  </w:style>
  <w:style w:type="paragraph" w:customStyle="1" w:styleId="view-more">
    <w:name w:val="view-more"/>
    <w:basedOn w:val="a"/>
    <w:rsid w:val="00C57991"/>
    <w:pPr>
      <w:spacing w:after="0" w:line="240" w:lineRule="auto"/>
    </w:pPr>
    <w:rPr>
      <w:rFonts w:ascii="Angsana New" w:eastAsia="Times New Roman" w:hAnsi="Angsana New"/>
      <w:sz w:val="28"/>
      <w:szCs w:val="28"/>
    </w:rPr>
  </w:style>
  <w:style w:type="paragraph" w:customStyle="1" w:styleId="oa-article">
    <w:name w:val="oa-article"/>
    <w:basedOn w:val="a"/>
    <w:rsid w:val="00C57991"/>
    <w:pPr>
      <w:spacing w:after="0" w:line="240" w:lineRule="auto"/>
    </w:pPr>
    <w:rPr>
      <w:rFonts w:ascii="Angsana New" w:eastAsia="Times New Roman" w:hAnsi="Angsana New"/>
      <w:sz w:val="28"/>
      <w:szCs w:val="28"/>
    </w:rPr>
  </w:style>
  <w:style w:type="paragraph" w:customStyle="1" w:styleId="oa-view">
    <w:name w:val="oa-view"/>
    <w:basedOn w:val="a"/>
    <w:rsid w:val="00C57991"/>
    <w:pPr>
      <w:spacing w:after="0" w:line="240" w:lineRule="auto"/>
    </w:pPr>
    <w:rPr>
      <w:rFonts w:ascii="Angsana New" w:eastAsia="Times New Roman" w:hAnsi="Angsana New"/>
      <w:sz w:val="28"/>
      <w:szCs w:val="28"/>
    </w:rPr>
  </w:style>
  <w:style w:type="paragraph" w:customStyle="1" w:styleId="free">
    <w:name w:val="free"/>
    <w:basedOn w:val="a"/>
    <w:rsid w:val="00C57991"/>
    <w:pPr>
      <w:spacing w:after="0" w:line="240" w:lineRule="auto"/>
    </w:pPr>
    <w:rPr>
      <w:rFonts w:ascii="Angsana New" w:eastAsia="Times New Roman" w:hAnsi="Angsana New"/>
      <w:sz w:val="28"/>
      <w:szCs w:val="28"/>
    </w:rPr>
  </w:style>
  <w:style w:type="paragraph" w:customStyle="1" w:styleId="free-to-you">
    <w:name w:val="free-to-you"/>
    <w:basedOn w:val="a"/>
    <w:rsid w:val="00C57991"/>
    <w:pPr>
      <w:spacing w:after="0" w:line="240" w:lineRule="auto"/>
    </w:pPr>
    <w:rPr>
      <w:rFonts w:ascii="Angsana New" w:eastAsia="Times New Roman" w:hAnsi="Angsana New"/>
      <w:sz w:val="28"/>
      <w:szCs w:val="28"/>
    </w:rPr>
  </w:style>
  <w:style w:type="paragraph" w:customStyle="1" w:styleId="pdf-direct-link">
    <w:name w:val="pdf-direct-link"/>
    <w:basedOn w:val="a"/>
    <w:rsid w:val="00C57991"/>
    <w:pPr>
      <w:spacing w:after="0" w:line="240" w:lineRule="auto"/>
    </w:pPr>
    <w:rPr>
      <w:rFonts w:ascii="Angsana New" w:eastAsia="Times New Roman" w:hAnsi="Angsana New"/>
      <w:sz w:val="28"/>
      <w:szCs w:val="28"/>
    </w:rPr>
  </w:style>
  <w:style w:type="paragraph" w:customStyle="1" w:styleId="variant-indicator">
    <w:name w:val="variant-indicator"/>
    <w:basedOn w:val="a"/>
    <w:rsid w:val="00C57991"/>
    <w:pPr>
      <w:spacing w:after="0" w:line="240" w:lineRule="auto"/>
    </w:pPr>
    <w:rPr>
      <w:rFonts w:ascii="Angsana New" w:eastAsia="Times New Roman" w:hAnsi="Angsana New"/>
      <w:sz w:val="28"/>
      <w:szCs w:val="28"/>
    </w:rPr>
  </w:style>
  <w:style w:type="paragraph" w:customStyle="1" w:styleId="cit-section">
    <w:name w:val="cit-section"/>
    <w:basedOn w:val="a"/>
    <w:rsid w:val="00C57991"/>
    <w:pPr>
      <w:spacing w:after="0" w:line="240" w:lineRule="auto"/>
    </w:pPr>
    <w:rPr>
      <w:rFonts w:ascii="Angsana New" w:eastAsia="Times New Roman" w:hAnsi="Angsana New"/>
      <w:sz w:val="28"/>
      <w:szCs w:val="28"/>
    </w:rPr>
  </w:style>
  <w:style w:type="paragraph" w:customStyle="1" w:styleId="cit-response-list">
    <w:name w:val="cit-response-list"/>
    <w:basedOn w:val="a"/>
    <w:rsid w:val="00C57991"/>
    <w:pPr>
      <w:spacing w:after="0" w:line="240" w:lineRule="auto"/>
    </w:pPr>
    <w:rPr>
      <w:rFonts w:ascii="Angsana New" w:eastAsia="Times New Roman" w:hAnsi="Angsana New"/>
      <w:sz w:val="28"/>
      <w:szCs w:val="28"/>
    </w:rPr>
  </w:style>
  <w:style w:type="paragraph" w:customStyle="1" w:styleId="cit-title">
    <w:name w:val="cit-title"/>
    <w:basedOn w:val="a"/>
    <w:rsid w:val="00C57991"/>
    <w:pPr>
      <w:spacing w:after="0" w:line="240" w:lineRule="auto"/>
    </w:pPr>
    <w:rPr>
      <w:rFonts w:ascii="Angsana New" w:eastAsia="Times New Roman" w:hAnsi="Angsana New"/>
      <w:sz w:val="28"/>
      <w:szCs w:val="28"/>
    </w:rPr>
  </w:style>
  <w:style w:type="paragraph" w:customStyle="1" w:styleId="cit-title-note">
    <w:name w:val="cit-title-note"/>
    <w:basedOn w:val="a"/>
    <w:rsid w:val="00C57991"/>
    <w:pPr>
      <w:spacing w:after="0" w:line="240" w:lineRule="auto"/>
    </w:pPr>
    <w:rPr>
      <w:rFonts w:ascii="Angsana New" w:eastAsia="Times New Roman" w:hAnsi="Angsana New"/>
      <w:sz w:val="28"/>
      <w:szCs w:val="28"/>
    </w:rPr>
  </w:style>
  <w:style w:type="paragraph" w:customStyle="1" w:styleId="cit-auth-list">
    <w:name w:val="cit-auth-list"/>
    <w:basedOn w:val="a"/>
    <w:rsid w:val="00C57991"/>
    <w:pPr>
      <w:spacing w:after="0" w:line="240" w:lineRule="auto"/>
    </w:pPr>
    <w:rPr>
      <w:rFonts w:ascii="Angsana New" w:eastAsia="Times New Roman" w:hAnsi="Angsana New"/>
      <w:sz w:val="28"/>
      <w:szCs w:val="28"/>
    </w:rPr>
  </w:style>
  <w:style w:type="paragraph" w:customStyle="1" w:styleId="cit-first-element">
    <w:name w:val="cit-first-element"/>
    <w:basedOn w:val="a"/>
    <w:rsid w:val="00C57991"/>
    <w:pPr>
      <w:spacing w:after="0" w:line="240" w:lineRule="auto"/>
    </w:pPr>
    <w:rPr>
      <w:rFonts w:ascii="Angsana New" w:eastAsia="Times New Roman" w:hAnsi="Angsana New"/>
      <w:sz w:val="28"/>
      <w:szCs w:val="28"/>
    </w:rPr>
  </w:style>
  <w:style w:type="paragraph" w:customStyle="1" w:styleId="print-on-demand-link">
    <w:name w:val="print-on-demand-link"/>
    <w:basedOn w:val="a"/>
    <w:rsid w:val="00C57991"/>
    <w:pPr>
      <w:spacing w:after="0" w:line="240" w:lineRule="auto"/>
    </w:pPr>
    <w:rPr>
      <w:rFonts w:ascii="Angsana New" w:eastAsia="Times New Roman" w:hAnsi="Angsana New"/>
      <w:sz w:val="28"/>
      <w:szCs w:val="28"/>
    </w:rPr>
  </w:style>
  <w:style w:type="paragraph" w:customStyle="1" w:styleId="cb-versions">
    <w:name w:val="cb-versions"/>
    <w:basedOn w:val="a"/>
    <w:rsid w:val="00C57991"/>
    <w:pPr>
      <w:spacing w:after="0" w:line="240" w:lineRule="auto"/>
    </w:pPr>
    <w:rPr>
      <w:rFonts w:ascii="Angsana New" w:eastAsia="Times New Roman" w:hAnsi="Angsana New"/>
      <w:sz w:val="28"/>
      <w:szCs w:val="28"/>
    </w:rPr>
  </w:style>
  <w:style w:type="paragraph" w:customStyle="1" w:styleId="cit-metadata-note">
    <w:name w:val="cit-metadata-note"/>
    <w:basedOn w:val="a"/>
    <w:rsid w:val="00C57991"/>
    <w:pPr>
      <w:spacing w:after="0" w:line="240" w:lineRule="auto"/>
    </w:pPr>
    <w:rPr>
      <w:rFonts w:ascii="Angsana New" w:eastAsia="Times New Roman" w:hAnsi="Angsana New"/>
      <w:sz w:val="28"/>
      <w:szCs w:val="28"/>
    </w:rPr>
  </w:style>
  <w:style w:type="paragraph" w:customStyle="1" w:styleId="cit-doi">
    <w:name w:val="cit-doi"/>
    <w:basedOn w:val="a"/>
    <w:rsid w:val="00C57991"/>
    <w:pPr>
      <w:spacing w:after="0" w:line="240" w:lineRule="auto"/>
    </w:pPr>
    <w:rPr>
      <w:rFonts w:ascii="Angsana New" w:eastAsia="Times New Roman" w:hAnsi="Angsana New"/>
      <w:sz w:val="28"/>
      <w:szCs w:val="28"/>
    </w:rPr>
  </w:style>
  <w:style w:type="paragraph" w:customStyle="1" w:styleId="cit-sep-after-article-online-dates">
    <w:name w:val="cit-sep-after-article-online-dates"/>
    <w:basedOn w:val="a"/>
    <w:rsid w:val="00C57991"/>
    <w:pPr>
      <w:spacing w:after="0" w:line="240" w:lineRule="auto"/>
    </w:pPr>
    <w:rPr>
      <w:rFonts w:ascii="Angsana New" w:eastAsia="Times New Roman" w:hAnsi="Angsana New"/>
      <w:sz w:val="28"/>
      <w:szCs w:val="28"/>
    </w:rPr>
  </w:style>
  <w:style w:type="paragraph" w:customStyle="1" w:styleId="notice">
    <w:name w:val="notice"/>
    <w:basedOn w:val="a"/>
    <w:rsid w:val="00C57991"/>
    <w:pPr>
      <w:spacing w:after="0" w:line="240" w:lineRule="auto"/>
    </w:pPr>
    <w:rPr>
      <w:rFonts w:ascii="Angsana New" w:eastAsia="Times New Roman" w:hAnsi="Angsana New"/>
      <w:sz w:val="28"/>
      <w:szCs w:val="28"/>
    </w:rPr>
  </w:style>
  <w:style w:type="paragraph" w:customStyle="1" w:styleId="current-version">
    <w:name w:val="current-version"/>
    <w:basedOn w:val="a"/>
    <w:rsid w:val="00C57991"/>
    <w:pPr>
      <w:spacing w:after="0" w:line="240" w:lineRule="auto"/>
    </w:pPr>
    <w:rPr>
      <w:rFonts w:ascii="Angsana New" w:eastAsia="Times New Roman" w:hAnsi="Angsana New"/>
      <w:sz w:val="28"/>
      <w:szCs w:val="28"/>
    </w:rPr>
  </w:style>
  <w:style w:type="paragraph" w:customStyle="1" w:styleId="cit-auth">
    <w:name w:val="cit-auth"/>
    <w:basedOn w:val="a"/>
    <w:rsid w:val="00C57991"/>
    <w:pPr>
      <w:spacing w:after="0" w:line="240" w:lineRule="auto"/>
    </w:pPr>
    <w:rPr>
      <w:rFonts w:ascii="Angsana New" w:eastAsia="Times New Roman" w:hAnsi="Angsana New"/>
      <w:sz w:val="28"/>
      <w:szCs w:val="28"/>
    </w:rPr>
  </w:style>
  <w:style w:type="paragraph" w:customStyle="1" w:styleId="cit-sep">
    <w:name w:val="cit-sep"/>
    <w:basedOn w:val="a"/>
    <w:rsid w:val="00C57991"/>
    <w:pPr>
      <w:spacing w:after="0" w:line="240" w:lineRule="auto"/>
    </w:pPr>
    <w:rPr>
      <w:rFonts w:ascii="Angsana New" w:eastAsia="Times New Roman" w:hAnsi="Angsana New"/>
      <w:sz w:val="28"/>
      <w:szCs w:val="28"/>
    </w:rPr>
  </w:style>
  <w:style w:type="paragraph" w:customStyle="1" w:styleId="cit-pages-lpage">
    <w:name w:val="cit-pages-lpage"/>
    <w:basedOn w:val="a"/>
    <w:rsid w:val="00C57991"/>
    <w:pPr>
      <w:spacing w:after="0" w:line="240" w:lineRule="auto"/>
    </w:pPr>
    <w:rPr>
      <w:rFonts w:ascii="Angsana New" w:eastAsia="Times New Roman" w:hAnsi="Angsana New"/>
      <w:sz w:val="28"/>
      <w:szCs w:val="28"/>
    </w:rPr>
  </w:style>
  <w:style w:type="paragraph" w:customStyle="1" w:styleId="cit-last-page">
    <w:name w:val="cit-last-page"/>
    <w:basedOn w:val="a"/>
    <w:rsid w:val="00C57991"/>
    <w:pPr>
      <w:spacing w:after="0" w:line="240" w:lineRule="auto"/>
    </w:pPr>
    <w:rPr>
      <w:rFonts w:ascii="Angsana New" w:eastAsia="Times New Roman" w:hAnsi="Angsana New"/>
      <w:sz w:val="28"/>
      <w:szCs w:val="28"/>
    </w:rPr>
  </w:style>
  <w:style w:type="paragraph" w:customStyle="1" w:styleId="cb-section">
    <w:name w:val="cb-section"/>
    <w:basedOn w:val="a"/>
    <w:rsid w:val="00C57991"/>
    <w:pPr>
      <w:spacing w:after="0" w:line="240" w:lineRule="auto"/>
    </w:pPr>
    <w:rPr>
      <w:rFonts w:ascii="Angsana New" w:eastAsia="Times New Roman" w:hAnsi="Angsana New"/>
      <w:sz w:val="28"/>
      <w:szCs w:val="28"/>
    </w:rPr>
  </w:style>
  <w:style w:type="paragraph" w:customStyle="1" w:styleId="cover">
    <w:name w:val="cover"/>
    <w:basedOn w:val="a"/>
    <w:rsid w:val="00C57991"/>
    <w:pPr>
      <w:spacing w:after="0" w:line="240" w:lineRule="auto"/>
    </w:pPr>
    <w:rPr>
      <w:rFonts w:ascii="Angsana New" w:eastAsia="Times New Roman" w:hAnsi="Angsana New"/>
      <w:sz w:val="28"/>
      <w:szCs w:val="28"/>
    </w:rPr>
  </w:style>
  <w:style w:type="paragraph" w:customStyle="1" w:styleId="cover-coverline">
    <w:name w:val="cover-coverline"/>
    <w:basedOn w:val="a"/>
    <w:rsid w:val="00C57991"/>
    <w:pPr>
      <w:spacing w:after="0" w:line="240" w:lineRule="auto"/>
    </w:pPr>
    <w:rPr>
      <w:rFonts w:ascii="Angsana New" w:eastAsia="Times New Roman" w:hAnsi="Angsana New"/>
      <w:sz w:val="28"/>
      <w:szCs w:val="28"/>
    </w:rPr>
  </w:style>
  <w:style w:type="paragraph" w:customStyle="1" w:styleId="issue-sections">
    <w:name w:val="issue-sections"/>
    <w:basedOn w:val="a"/>
    <w:rsid w:val="00C57991"/>
    <w:pPr>
      <w:spacing w:after="0" w:line="240" w:lineRule="auto"/>
    </w:pPr>
    <w:rPr>
      <w:rFonts w:ascii="Angsana New" w:eastAsia="Times New Roman" w:hAnsi="Angsana New"/>
      <w:sz w:val="28"/>
      <w:szCs w:val="28"/>
    </w:rPr>
  </w:style>
  <w:style w:type="paragraph" w:customStyle="1" w:styleId="hwac-institutional-logo">
    <w:name w:val="hwac-institutional-logo"/>
    <w:basedOn w:val="a"/>
    <w:rsid w:val="00C57991"/>
    <w:pPr>
      <w:spacing w:after="0" w:line="240" w:lineRule="auto"/>
    </w:pPr>
    <w:rPr>
      <w:rFonts w:ascii="Angsana New" w:eastAsia="Times New Roman" w:hAnsi="Angsana New"/>
      <w:sz w:val="28"/>
      <w:szCs w:val="28"/>
    </w:rPr>
  </w:style>
  <w:style w:type="paragraph" w:customStyle="1" w:styleId="subscr-ref">
    <w:name w:val="subscr-ref"/>
    <w:basedOn w:val="a"/>
    <w:rsid w:val="00C57991"/>
    <w:pPr>
      <w:spacing w:after="0" w:line="240" w:lineRule="auto"/>
    </w:pPr>
    <w:rPr>
      <w:rFonts w:ascii="Angsana New" w:eastAsia="Times New Roman" w:hAnsi="Angsana New"/>
      <w:sz w:val="28"/>
      <w:szCs w:val="28"/>
    </w:rPr>
  </w:style>
  <w:style w:type="paragraph" w:customStyle="1" w:styleId="firstitem">
    <w:name w:val="firstitem"/>
    <w:basedOn w:val="a"/>
    <w:rsid w:val="00C57991"/>
    <w:pPr>
      <w:spacing w:after="0" w:line="240" w:lineRule="auto"/>
    </w:pPr>
    <w:rPr>
      <w:rFonts w:ascii="Angsana New" w:eastAsia="Times New Roman" w:hAnsi="Angsana New"/>
      <w:sz w:val="28"/>
      <w:szCs w:val="28"/>
    </w:rPr>
  </w:style>
  <w:style w:type="paragraph" w:customStyle="1" w:styleId="copyright">
    <w:name w:val="copyright"/>
    <w:basedOn w:val="a"/>
    <w:rsid w:val="00C57991"/>
    <w:pPr>
      <w:spacing w:after="0" w:line="240" w:lineRule="auto"/>
    </w:pPr>
    <w:rPr>
      <w:rFonts w:ascii="Angsana New" w:eastAsia="Times New Roman" w:hAnsi="Angsana New"/>
      <w:sz w:val="28"/>
      <w:szCs w:val="28"/>
    </w:rPr>
  </w:style>
  <w:style w:type="paragraph" w:customStyle="1" w:styleId="banner-ads">
    <w:name w:val="banner-ads"/>
    <w:basedOn w:val="a"/>
    <w:rsid w:val="00C57991"/>
    <w:pPr>
      <w:spacing w:after="0" w:line="240" w:lineRule="auto"/>
    </w:pPr>
    <w:rPr>
      <w:rFonts w:ascii="Angsana New" w:eastAsia="Times New Roman" w:hAnsi="Angsana New"/>
      <w:sz w:val="28"/>
      <w:szCs w:val="28"/>
    </w:rPr>
  </w:style>
  <w:style w:type="paragraph" w:customStyle="1" w:styleId="header-buttons">
    <w:name w:val="header-buttons"/>
    <w:basedOn w:val="a"/>
    <w:rsid w:val="00C57991"/>
    <w:pPr>
      <w:spacing w:after="0" w:line="240" w:lineRule="auto"/>
    </w:pPr>
    <w:rPr>
      <w:rFonts w:ascii="Angsana New" w:eastAsia="Times New Roman" w:hAnsi="Angsana New"/>
      <w:sz w:val="28"/>
      <w:szCs w:val="28"/>
    </w:rPr>
  </w:style>
  <w:style w:type="paragraph" w:customStyle="1" w:styleId="inst-branding">
    <w:name w:val="inst-branding"/>
    <w:basedOn w:val="a"/>
    <w:rsid w:val="00C57991"/>
    <w:pPr>
      <w:spacing w:after="0" w:line="240" w:lineRule="auto"/>
    </w:pPr>
    <w:rPr>
      <w:rFonts w:ascii="Angsana New" w:eastAsia="Times New Roman" w:hAnsi="Angsana New"/>
      <w:sz w:val="28"/>
      <w:szCs w:val="28"/>
    </w:rPr>
  </w:style>
  <w:style w:type="paragraph" w:customStyle="1" w:styleId="header-qs">
    <w:name w:val="header-qs"/>
    <w:basedOn w:val="a"/>
    <w:rsid w:val="00C57991"/>
    <w:pPr>
      <w:spacing w:after="0" w:line="240" w:lineRule="auto"/>
    </w:pPr>
    <w:rPr>
      <w:rFonts w:ascii="Angsana New" w:eastAsia="Times New Roman" w:hAnsi="Angsana New"/>
      <w:sz w:val="28"/>
      <w:szCs w:val="28"/>
    </w:rPr>
  </w:style>
  <w:style w:type="paragraph" w:customStyle="1" w:styleId="bar">
    <w:name w:val="bar"/>
    <w:basedOn w:val="a"/>
    <w:rsid w:val="00C57991"/>
    <w:pPr>
      <w:spacing w:after="0" w:line="240" w:lineRule="auto"/>
    </w:pPr>
    <w:rPr>
      <w:rFonts w:ascii="Angsana New" w:eastAsia="Times New Roman" w:hAnsi="Angsana New"/>
      <w:sz w:val="28"/>
      <w:szCs w:val="28"/>
    </w:rPr>
  </w:style>
  <w:style w:type="paragraph" w:customStyle="1" w:styleId="bar-inner">
    <w:name w:val="bar-inner"/>
    <w:basedOn w:val="a"/>
    <w:rsid w:val="00C57991"/>
    <w:pPr>
      <w:spacing w:after="0" w:line="240" w:lineRule="auto"/>
    </w:pPr>
    <w:rPr>
      <w:rFonts w:ascii="Angsana New" w:eastAsia="Times New Roman" w:hAnsi="Angsana New"/>
      <w:sz w:val="28"/>
      <w:szCs w:val="28"/>
    </w:rPr>
  </w:style>
  <w:style w:type="paragraph" w:customStyle="1" w:styleId="footer-group">
    <w:name w:val="footer-group"/>
    <w:basedOn w:val="a"/>
    <w:rsid w:val="00C57991"/>
    <w:pPr>
      <w:spacing w:after="0" w:line="240" w:lineRule="auto"/>
    </w:pPr>
    <w:rPr>
      <w:rFonts w:ascii="Angsana New" w:eastAsia="Times New Roman" w:hAnsi="Angsana New"/>
      <w:sz w:val="28"/>
      <w:szCs w:val="28"/>
    </w:rPr>
  </w:style>
  <w:style w:type="paragraph" w:customStyle="1" w:styleId="sidebar-icon-group">
    <w:name w:val="sidebar-icon-group"/>
    <w:basedOn w:val="a"/>
    <w:rsid w:val="00C57991"/>
    <w:pPr>
      <w:spacing w:after="0" w:line="240" w:lineRule="auto"/>
    </w:pPr>
    <w:rPr>
      <w:rFonts w:ascii="Angsana New" w:eastAsia="Times New Roman" w:hAnsi="Angsana New"/>
      <w:sz w:val="28"/>
      <w:szCs w:val="28"/>
    </w:rPr>
  </w:style>
  <w:style w:type="paragraph" w:customStyle="1" w:styleId="footer-col-left">
    <w:name w:val="footer-col-left"/>
    <w:basedOn w:val="a"/>
    <w:rsid w:val="00C57991"/>
    <w:pPr>
      <w:spacing w:after="0" w:line="240" w:lineRule="auto"/>
    </w:pPr>
    <w:rPr>
      <w:rFonts w:ascii="Angsana New" w:eastAsia="Times New Roman" w:hAnsi="Angsana New"/>
      <w:sz w:val="28"/>
      <w:szCs w:val="28"/>
    </w:rPr>
  </w:style>
  <w:style w:type="paragraph" w:customStyle="1" w:styleId="footer-col-right">
    <w:name w:val="footer-col-right"/>
    <w:basedOn w:val="a"/>
    <w:rsid w:val="00C57991"/>
    <w:pPr>
      <w:spacing w:after="0" w:line="240" w:lineRule="auto"/>
    </w:pPr>
    <w:rPr>
      <w:rFonts w:ascii="Angsana New" w:eastAsia="Times New Roman" w:hAnsi="Angsana New"/>
      <w:sz w:val="28"/>
      <w:szCs w:val="28"/>
    </w:rPr>
  </w:style>
  <w:style w:type="paragraph" w:customStyle="1" w:styleId="std-header-qs">
    <w:name w:val="std-header-qs"/>
    <w:basedOn w:val="a"/>
    <w:rsid w:val="00C57991"/>
    <w:pPr>
      <w:spacing w:after="0" w:line="240" w:lineRule="auto"/>
    </w:pPr>
    <w:rPr>
      <w:rFonts w:ascii="Angsana New" w:eastAsia="Times New Roman" w:hAnsi="Angsana New"/>
      <w:sz w:val="28"/>
      <w:szCs w:val="28"/>
    </w:rPr>
  </w:style>
  <w:style w:type="paragraph" w:customStyle="1" w:styleId="std-bar">
    <w:name w:val="std-bar"/>
    <w:basedOn w:val="a"/>
    <w:rsid w:val="00C57991"/>
    <w:pPr>
      <w:spacing w:after="0" w:line="240" w:lineRule="auto"/>
    </w:pPr>
    <w:rPr>
      <w:rFonts w:ascii="Angsana New" w:eastAsia="Times New Roman" w:hAnsi="Angsana New"/>
      <w:sz w:val="28"/>
      <w:szCs w:val="28"/>
    </w:rPr>
  </w:style>
  <w:style w:type="paragraph" w:customStyle="1" w:styleId="footer-buttons">
    <w:name w:val="footer-buttons"/>
    <w:basedOn w:val="a"/>
    <w:rsid w:val="00C57991"/>
    <w:pPr>
      <w:spacing w:after="0" w:line="240" w:lineRule="auto"/>
    </w:pPr>
    <w:rPr>
      <w:rFonts w:ascii="Angsana New" w:eastAsia="Times New Roman" w:hAnsi="Angsana New"/>
      <w:sz w:val="28"/>
      <w:szCs w:val="28"/>
    </w:rPr>
  </w:style>
  <w:style w:type="paragraph" w:customStyle="1" w:styleId="pdfnav">
    <w:name w:val="pdfnav"/>
    <w:basedOn w:val="a"/>
    <w:rsid w:val="00C57991"/>
    <w:pPr>
      <w:spacing w:after="0" w:line="240" w:lineRule="auto"/>
    </w:pPr>
    <w:rPr>
      <w:rFonts w:ascii="Angsana New" w:eastAsia="Times New Roman" w:hAnsi="Angsana New"/>
      <w:sz w:val="28"/>
      <w:szCs w:val="28"/>
    </w:rPr>
  </w:style>
  <w:style w:type="paragraph" w:customStyle="1" w:styleId="sheaderl">
    <w:name w:val="sheader_l"/>
    <w:basedOn w:val="a"/>
    <w:rsid w:val="00C57991"/>
    <w:pPr>
      <w:spacing w:after="0" w:line="240" w:lineRule="auto"/>
    </w:pPr>
    <w:rPr>
      <w:rFonts w:ascii="Angsana New" w:eastAsia="Times New Roman" w:hAnsi="Angsana New"/>
      <w:sz w:val="28"/>
      <w:szCs w:val="28"/>
    </w:rPr>
  </w:style>
  <w:style w:type="paragraph" w:customStyle="1" w:styleId="sheaderr">
    <w:name w:val="sheader_r"/>
    <w:basedOn w:val="a"/>
    <w:rsid w:val="00C57991"/>
    <w:pPr>
      <w:spacing w:after="0" w:line="240" w:lineRule="auto"/>
    </w:pPr>
    <w:rPr>
      <w:rFonts w:ascii="Angsana New" w:eastAsia="Times New Roman" w:hAnsi="Angsana New"/>
      <w:sz w:val="28"/>
      <w:szCs w:val="28"/>
    </w:rPr>
  </w:style>
  <w:style w:type="paragraph" w:customStyle="1" w:styleId="slug-pub-date">
    <w:name w:val="slug-pub-date"/>
    <w:basedOn w:val="a"/>
    <w:rsid w:val="00C57991"/>
    <w:pPr>
      <w:spacing w:after="0" w:line="240" w:lineRule="auto"/>
    </w:pPr>
    <w:rPr>
      <w:rFonts w:ascii="Angsana New" w:eastAsia="Times New Roman" w:hAnsi="Angsana New"/>
      <w:sz w:val="28"/>
      <w:szCs w:val="28"/>
    </w:rPr>
  </w:style>
  <w:style w:type="paragraph" w:customStyle="1" w:styleId="slug-pages">
    <w:name w:val="slug-pages"/>
    <w:basedOn w:val="a"/>
    <w:rsid w:val="00C57991"/>
    <w:pPr>
      <w:spacing w:after="0" w:line="240" w:lineRule="auto"/>
    </w:pPr>
    <w:rPr>
      <w:rFonts w:ascii="Angsana New" w:eastAsia="Times New Roman" w:hAnsi="Angsana New"/>
      <w:sz w:val="28"/>
      <w:szCs w:val="28"/>
    </w:rPr>
  </w:style>
  <w:style w:type="paragraph" w:customStyle="1" w:styleId="xref-sep">
    <w:name w:val="xref-sep"/>
    <w:basedOn w:val="a"/>
    <w:rsid w:val="00C57991"/>
    <w:pPr>
      <w:spacing w:after="0" w:line="240" w:lineRule="auto"/>
    </w:pPr>
    <w:rPr>
      <w:rFonts w:ascii="Angsana New" w:eastAsia="Times New Roman" w:hAnsi="Angsana New"/>
      <w:sz w:val="28"/>
      <w:szCs w:val="28"/>
    </w:rPr>
  </w:style>
  <w:style w:type="paragraph" w:customStyle="1" w:styleId="xref-aff">
    <w:name w:val="xref-aff"/>
    <w:basedOn w:val="a"/>
    <w:rsid w:val="00C57991"/>
    <w:pPr>
      <w:spacing w:after="0" w:line="240" w:lineRule="auto"/>
    </w:pPr>
    <w:rPr>
      <w:rFonts w:ascii="Angsana New" w:eastAsia="Times New Roman" w:hAnsi="Angsana New"/>
      <w:sz w:val="28"/>
      <w:szCs w:val="28"/>
    </w:rPr>
  </w:style>
  <w:style w:type="paragraph" w:customStyle="1" w:styleId="xref-corresp">
    <w:name w:val="xref-corresp"/>
    <w:basedOn w:val="a"/>
    <w:rsid w:val="00C57991"/>
    <w:pPr>
      <w:spacing w:after="0" w:line="240" w:lineRule="auto"/>
    </w:pPr>
    <w:rPr>
      <w:rFonts w:ascii="Angsana New" w:eastAsia="Times New Roman" w:hAnsi="Angsana New"/>
      <w:sz w:val="28"/>
      <w:szCs w:val="28"/>
    </w:rPr>
  </w:style>
  <w:style w:type="paragraph" w:customStyle="1" w:styleId="cover-links">
    <w:name w:val="cover-links"/>
    <w:basedOn w:val="a"/>
    <w:rsid w:val="00C57991"/>
    <w:pPr>
      <w:spacing w:after="0" w:line="240" w:lineRule="auto"/>
    </w:pPr>
    <w:rPr>
      <w:rFonts w:ascii="Angsana New" w:eastAsia="Times New Roman" w:hAnsi="Angsana New"/>
      <w:sz w:val="28"/>
      <w:szCs w:val="28"/>
    </w:rPr>
  </w:style>
  <w:style w:type="paragraph" w:customStyle="1" w:styleId="social-bookmark-links">
    <w:name w:val="social-bookmark-links"/>
    <w:basedOn w:val="a"/>
    <w:rsid w:val="00C57991"/>
    <w:pPr>
      <w:spacing w:after="0" w:line="240" w:lineRule="auto"/>
    </w:pPr>
    <w:rPr>
      <w:rFonts w:ascii="Angsana New" w:eastAsia="Times New Roman" w:hAnsi="Angsana New"/>
      <w:sz w:val="28"/>
      <w:szCs w:val="28"/>
    </w:rPr>
  </w:style>
  <w:style w:type="paragraph" w:customStyle="1" w:styleId="soc-bm-link-text">
    <w:name w:val="soc-bm-link-text"/>
    <w:basedOn w:val="a"/>
    <w:rsid w:val="00C57991"/>
    <w:pPr>
      <w:spacing w:after="0" w:line="240" w:lineRule="auto"/>
    </w:pPr>
    <w:rPr>
      <w:rFonts w:ascii="Angsana New" w:eastAsia="Times New Roman" w:hAnsi="Angsana New"/>
      <w:sz w:val="28"/>
      <w:szCs w:val="28"/>
    </w:rPr>
  </w:style>
  <w:style w:type="paragraph" w:customStyle="1" w:styleId="relmgr-relation">
    <w:name w:val="relmgr-relation"/>
    <w:basedOn w:val="a"/>
    <w:rsid w:val="00C57991"/>
    <w:pPr>
      <w:spacing w:after="0" w:line="240" w:lineRule="auto"/>
    </w:pPr>
    <w:rPr>
      <w:rFonts w:ascii="Angsana New" w:eastAsia="Times New Roman" w:hAnsi="Angsana New"/>
      <w:sz w:val="28"/>
      <w:szCs w:val="28"/>
    </w:rPr>
  </w:style>
  <w:style w:type="paragraph" w:customStyle="1" w:styleId="cover-img-wrap">
    <w:name w:val="cover-img-wrap"/>
    <w:basedOn w:val="a"/>
    <w:rsid w:val="00C57991"/>
    <w:pPr>
      <w:spacing w:after="0" w:line="240" w:lineRule="auto"/>
    </w:pPr>
    <w:rPr>
      <w:rFonts w:ascii="Angsana New" w:eastAsia="Times New Roman" w:hAnsi="Angsana New"/>
      <w:sz w:val="28"/>
      <w:szCs w:val="28"/>
    </w:rPr>
  </w:style>
  <w:style w:type="paragraph" w:customStyle="1" w:styleId="content-block-clear">
    <w:name w:val="content-block-clear"/>
    <w:basedOn w:val="a"/>
    <w:rsid w:val="00C57991"/>
    <w:pPr>
      <w:spacing w:after="0" w:line="240" w:lineRule="auto"/>
    </w:pPr>
    <w:rPr>
      <w:rFonts w:ascii="Angsana New" w:eastAsia="Times New Roman" w:hAnsi="Angsana New"/>
      <w:sz w:val="28"/>
      <w:szCs w:val="28"/>
    </w:rPr>
  </w:style>
  <w:style w:type="paragraph" w:customStyle="1" w:styleId="sidebar">
    <w:name w:val="sidebar"/>
    <w:basedOn w:val="a"/>
    <w:rsid w:val="00C57991"/>
    <w:pPr>
      <w:spacing w:after="0" w:line="240" w:lineRule="auto"/>
    </w:pPr>
    <w:rPr>
      <w:rFonts w:ascii="Angsana New" w:eastAsia="Times New Roman" w:hAnsi="Angsana New"/>
      <w:sz w:val="28"/>
      <w:szCs w:val="28"/>
    </w:rPr>
  </w:style>
  <w:style w:type="paragraph" w:customStyle="1" w:styleId="slug-metadata-note">
    <w:name w:val="slug-metadata-note"/>
    <w:basedOn w:val="a"/>
    <w:rsid w:val="00C57991"/>
    <w:pPr>
      <w:spacing w:after="0" w:line="240" w:lineRule="auto"/>
    </w:pPr>
    <w:rPr>
      <w:rFonts w:ascii="Angsana New" w:eastAsia="Times New Roman" w:hAnsi="Angsana New"/>
      <w:sz w:val="28"/>
      <w:szCs w:val="28"/>
    </w:rPr>
  </w:style>
  <w:style w:type="paragraph" w:customStyle="1" w:styleId="rating-type">
    <w:name w:val="rating-type"/>
    <w:basedOn w:val="a"/>
    <w:rsid w:val="00C57991"/>
    <w:pPr>
      <w:spacing w:after="0" w:line="240" w:lineRule="auto"/>
    </w:pPr>
    <w:rPr>
      <w:rFonts w:ascii="Angsana New" w:eastAsia="Times New Roman" w:hAnsi="Angsana New"/>
      <w:sz w:val="28"/>
      <w:szCs w:val="28"/>
    </w:rPr>
  </w:style>
  <w:style w:type="paragraph" w:customStyle="1" w:styleId="rating-success">
    <w:name w:val="rating-success"/>
    <w:basedOn w:val="a"/>
    <w:rsid w:val="00C57991"/>
    <w:pPr>
      <w:spacing w:after="0" w:line="240" w:lineRule="auto"/>
    </w:pPr>
    <w:rPr>
      <w:rFonts w:ascii="Angsana New" w:eastAsia="Times New Roman" w:hAnsi="Angsana New"/>
      <w:sz w:val="28"/>
      <w:szCs w:val="28"/>
    </w:rPr>
  </w:style>
  <w:style w:type="paragraph" w:customStyle="1" w:styleId="marked-citation-col">
    <w:name w:val="marked-citation-col"/>
    <w:basedOn w:val="a"/>
    <w:rsid w:val="00C57991"/>
    <w:pPr>
      <w:spacing w:after="0" w:line="240" w:lineRule="auto"/>
    </w:pPr>
    <w:rPr>
      <w:rFonts w:ascii="Angsana New" w:eastAsia="Times New Roman" w:hAnsi="Angsana New"/>
      <w:sz w:val="28"/>
      <w:szCs w:val="28"/>
    </w:rPr>
  </w:style>
  <w:style w:type="character" w:customStyle="1" w:styleId="pap-etoc-link">
    <w:name w:val="pap-etoc-link"/>
    <w:basedOn w:val="a0"/>
    <w:rsid w:val="00C57991"/>
    <w:rPr>
      <w:b/>
      <w:bCs/>
      <w:color w:val="FF0000"/>
    </w:rPr>
  </w:style>
  <w:style w:type="character" w:customStyle="1" w:styleId="ad-header">
    <w:name w:val="ad-header"/>
    <w:basedOn w:val="a0"/>
    <w:rsid w:val="00C57991"/>
    <w:rPr>
      <w:vanish w:val="0"/>
      <w:webHidden w:val="0"/>
      <w:color w:val="FFFFFF"/>
      <w:sz w:val="15"/>
      <w:szCs w:val="15"/>
      <w:specVanish w:val="0"/>
    </w:rPr>
  </w:style>
  <w:style w:type="character" w:customStyle="1" w:styleId="accesscheck">
    <w:name w:val="accesscheck"/>
    <w:basedOn w:val="a0"/>
    <w:rsid w:val="00C57991"/>
  </w:style>
  <w:style w:type="character" w:customStyle="1" w:styleId="variant-indicator1">
    <w:name w:val="variant-indicator1"/>
    <w:basedOn w:val="a0"/>
    <w:rsid w:val="00C57991"/>
  </w:style>
  <w:style w:type="character" w:customStyle="1" w:styleId="toc-link">
    <w:name w:val="toc-link"/>
    <w:basedOn w:val="a0"/>
    <w:rsid w:val="00C57991"/>
  </w:style>
  <w:style w:type="character" w:customStyle="1" w:styleId="search-link">
    <w:name w:val="search-link"/>
    <w:basedOn w:val="a0"/>
    <w:rsid w:val="00C57991"/>
  </w:style>
  <w:style w:type="character" w:customStyle="1" w:styleId="home-link">
    <w:name w:val="home-link"/>
    <w:basedOn w:val="a0"/>
    <w:rsid w:val="00C57991"/>
  </w:style>
  <w:style w:type="character" w:customStyle="1" w:styleId="open-access-note1">
    <w:name w:val="open-access-note1"/>
    <w:basedOn w:val="a0"/>
    <w:rsid w:val="00C57991"/>
  </w:style>
  <w:style w:type="character" w:customStyle="1" w:styleId="corrected-proof">
    <w:name w:val="corrected-proof"/>
    <w:basedOn w:val="a0"/>
    <w:rsid w:val="00C57991"/>
  </w:style>
  <w:style w:type="character" w:customStyle="1" w:styleId="accepted-manuscript">
    <w:name w:val="accepted-manuscript"/>
    <w:basedOn w:val="a0"/>
    <w:rsid w:val="00C57991"/>
  </w:style>
  <w:style w:type="character" w:customStyle="1" w:styleId="cit-sep-separator">
    <w:name w:val="cit-sep-separator"/>
    <w:basedOn w:val="a0"/>
    <w:rsid w:val="00C57991"/>
  </w:style>
  <w:style w:type="character" w:customStyle="1" w:styleId="intl-help">
    <w:name w:val="intl-help"/>
    <w:basedOn w:val="a0"/>
    <w:rsid w:val="00C57991"/>
  </w:style>
  <w:style w:type="paragraph" w:customStyle="1" w:styleId="slug-metadata-note1">
    <w:name w:val="slug-metadata-note1"/>
    <w:basedOn w:val="a"/>
    <w:rsid w:val="00C57991"/>
    <w:pPr>
      <w:spacing w:before="45" w:after="0" w:line="240" w:lineRule="auto"/>
    </w:pPr>
    <w:rPr>
      <w:rFonts w:ascii="Angsana New" w:eastAsia="Times New Roman" w:hAnsi="Angsana New"/>
      <w:sz w:val="28"/>
      <w:szCs w:val="28"/>
    </w:rPr>
  </w:style>
  <w:style w:type="paragraph" w:customStyle="1" w:styleId="slug-metadata-note2">
    <w:name w:val="slug-metadata-note2"/>
    <w:basedOn w:val="a"/>
    <w:rsid w:val="00C57991"/>
    <w:pPr>
      <w:spacing w:before="45" w:after="0" w:line="240" w:lineRule="auto"/>
    </w:pPr>
    <w:rPr>
      <w:rFonts w:ascii="Angsana New" w:eastAsia="Times New Roman" w:hAnsi="Angsana New"/>
      <w:sz w:val="28"/>
      <w:szCs w:val="28"/>
    </w:rPr>
  </w:style>
  <w:style w:type="paragraph" w:customStyle="1" w:styleId="cb-versions1">
    <w:name w:val="cb-versions1"/>
    <w:basedOn w:val="a"/>
    <w:rsid w:val="00C57991"/>
    <w:pPr>
      <w:pBdr>
        <w:top w:val="single" w:sz="12" w:space="0" w:color="EEEEEE"/>
      </w:pBdr>
      <w:spacing w:before="75" w:after="0" w:line="240" w:lineRule="auto"/>
      <w:ind w:left="75" w:right="75"/>
    </w:pPr>
    <w:rPr>
      <w:rFonts w:ascii="Angsana New" w:eastAsia="Times New Roman" w:hAnsi="Angsana New"/>
      <w:sz w:val="28"/>
      <w:szCs w:val="28"/>
    </w:rPr>
  </w:style>
  <w:style w:type="paragraph" w:customStyle="1" w:styleId="current-version1">
    <w:name w:val="current-version1"/>
    <w:basedOn w:val="a"/>
    <w:rsid w:val="00C57991"/>
    <w:pPr>
      <w:spacing w:after="0" w:line="240" w:lineRule="auto"/>
      <w:ind w:left="120"/>
    </w:pPr>
    <w:rPr>
      <w:rFonts w:ascii="Angsana New" w:eastAsia="Times New Roman" w:hAnsi="Angsana New"/>
      <w:b/>
      <w:bCs/>
      <w:i/>
      <w:iCs/>
      <w:sz w:val="28"/>
      <w:szCs w:val="28"/>
    </w:rPr>
  </w:style>
  <w:style w:type="paragraph" w:customStyle="1" w:styleId="social-bookmarking-help1">
    <w:name w:val="social-bookmarking-help1"/>
    <w:basedOn w:val="a"/>
    <w:rsid w:val="00C57991"/>
    <w:pPr>
      <w:spacing w:before="75" w:after="0" w:line="240" w:lineRule="auto"/>
    </w:pPr>
    <w:rPr>
      <w:rFonts w:ascii="Angsana New" w:eastAsia="Times New Roman" w:hAnsi="Angsana New"/>
      <w:sz w:val="28"/>
      <w:szCs w:val="28"/>
    </w:rPr>
  </w:style>
  <w:style w:type="paragraph" w:customStyle="1" w:styleId="social-bookmark-links1">
    <w:name w:val="social-bookmark-links1"/>
    <w:basedOn w:val="a"/>
    <w:rsid w:val="00C57991"/>
    <w:pPr>
      <w:spacing w:after="0" w:line="240" w:lineRule="auto"/>
    </w:pPr>
    <w:rPr>
      <w:rFonts w:ascii="Angsana New" w:eastAsia="Times New Roman" w:hAnsi="Angsana New"/>
      <w:sz w:val="28"/>
      <w:szCs w:val="28"/>
    </w:rPr>
  </w:style>
  <w:style w:type="paragraph" w:customStyle="1" w:styleId="soc-bm-link-text1">
    <w:name w:val="soc-bm-link-text1"/>
    <w:basedOn w:val="a"/>
    <w:rsid w:val="00C57991"/>
    <w:pPr>
      <w:spacing w:after="0" w:line="240" w:lineRule="auto"/>
    </w:pPr>
    <w:rPr>
      <w:rFonts w:ascii="Angsana New" w:eastAsia="Times New Roman" w:hAnsi="Angsana New"/>
      <w:vanish/>
      <w:sz w:val="28"/>
      <w:szCs w:val="28"/>
    </w:rPr>
  </w:style>
  <w:style w:type="paragraph" w:customStyle="1" w:styleId="relmgr-relation1">
    <w:name w:val="relmgr-relation1"/>
    <w:basedOn w:val="a"/>
    <w:rsid w:val="00C57991"/>
    <w:pPr>
      <w:spacing w:after="0" w:line="240" w:lineRule="auto"/>
    </w:pPr>
    <w:rPr>
      <w:rFonts w:ascii="Angsana New" w:eastAsia="Times New Roman" w:hAnsi="Angsana New"/>
      <w:sz w:val="28"/>
      <w:szCs w:val="28"/>
    </w:rPr>
  </w:style>
  <w:style w:type="paragraph" w:customStyle="1" w:styleId="oa-article1">
    <w:name w:val="oa-article1"/>
    <w:basedOn w:val="a"/>
    <w:rsid w:val="00C57991"/>
    <w:pPr>
      <w:pBdr>
        <w:bottom w:val="single" w:sz="6" w:space="2" w:color="AAAAAA"/>
      </w:pBdr>
      <w:spacing w:after="0" w:line="240" w:lineRule="auto"/>
      <w:jc w:val="center"/>
    </w:pPr>
    <w:rPr>
      <w:rFonts w:ascii="Angsana New" w:eastAsia="Times New Roman" w:hAnsi="Angsana New"/>
      <w:sz w:val="28"/>
      <w:szCs w:val="28"/>
    </w:rPr>
  </w:style>
  <w:style w:type="paragraph" w:customStyle="1" w:styleId="oa-view1">
    <w:name w:val="oa-view1"/>
    <w:basedOn w:val="a"/>
    <w:rsid w:val="00C57991"/>
    <w:pPr>
      <w:spacing w:after="0" w:line="240" w:lineRule="auto"/>
    </w:pPr>
    <w:rPr>
      <w:rFonts w:ascii="Angsana New" w:eastAsia="Times New Roman" w:hAnsi="Angsana New"/>
      <w:b/>
      <w:bCs/>
      <w:color w:val="000090"/>
      <w:sz w:val="28"/>
      <w:szCs w:val="28"/>
    </w:rPr>
  </w:style>
  <w:style w:type="paragraph" w:customStyle="1" w:styleId="free1">
    <w:name w:val="free1"/>
    <w:basedOn w:val="a"/>
    <w:rsid w:val="00C57991"/>
    <w:pPr>
      <w:spacing w:after="0" w:line="240" w:lineRule="auto"/>
      <w:ind w:left="120"/>
    </w:pPr>
    <w:rPr>
      <w:rFonts w:ascii="Angsana New" w:eastAsia="Times New Roman" w:hAnsi="Angsana New"/>
      <w:b/>
      <w:bCs/>
      <w:i/>
      <w:iCs/>
      <w:sz w:val="28"/>
      <w:szCs w:val="28"/>
    </w:rPr>
  </w:style>
  <w:style w:type="paragraph" w:customStyle="1" w:styleId="free-to-you1">
    <w:name w:val="free-to-you1"/>
    <w:basedOn w:val="a"/>
    <w:rsid w:val="00C57991"/>
    <w:pPr>
      <w:spacing w:after="0" w:line="240" w:lineRule="auto"/>
      <w:ind w:left="120"/>
    </w:pPr>
    <w:rPr>
      <w:rFonts w:ascii="Angsana New" w:eastAsia="Times New Roman" w:hAnsi="Angsana New"/>
      <w:b/>
      <w:bCs/>
      <w:i/>
      <w:iCs/>
      <w:sz w:val="28"/>
      <w:szCs w:val="28"/>
    </w:rPr>
  </w:style>
  <w:style w:type="paragraph" w:customStyle="1" w:styleId="pdf-direct-link1">
    <w:name w:val="pdf-direct-link1"/>
    <w:basedOn w:val="a"/>
    <w:rsid w:val="00C57991"/>
    <w:pPr>
      <w:spacing w:after="0" w:line="240" w:lineRule="auto"/>
    </w:pPr>
    <w:rPr>
      <w:rFonts w:ascii="Angsana New" w:eastAsia="Times New Roman" w:hAnsi="Angsana New"/>
      <w:b/>
      <w:bCs/>
      <w:sz w:val="28"/>
      <w:szCs w:val="28"/>
    </w:rPr>
  </w:style>
  <w:style w:type="paragraph" w:customStyle="1" w:styleId="variant-indicator2">
    <w:name w:val="variant-indicator2"/>
    <w:basedOn w:val="a"/>
    <w:rsid w:val="00C57991"/>
    <w:pPr>
      <w:spacing w:after="0" w:line="240" w:lineRule="auto"/>
    </w:pPr>
    <w:rPr>
      <w:rFonts w:ascii="Angsana New" w:eastAsia="Times New Roman" w:hAnsi="Angsana New"/>
      <w:b/>
      <w:bCs/>
      <w:sz w:val="28"/>
      <w:szCs w:val="28"/>
    </w:rPr>
  </w:style>
  <w:style w:type="paragraph" w:customStyle="1" w:styleId="content-box-section1">
    <w:name w:val="content-box-section1"/>
    <w:basedOn w:val="a"/>
    <w:rsid w:val="00C57991"/>
    <w:pPr>
      <w:spacing w:after="0" w:line="240" w:lineRule="auto"/>
    </w:pPr>
    <w:rPr>
      <w:rFonts w:ascii="Angsana New" w:eastAsia="Times New Roman" w:hAnsi="Angsana New"/>
      <w:sz w:val="28"/>
      <w:szCs w:val="28"/>
    </w:rPr>
  </w:style>
  <w:style w:type="character" w:customStyle="1" w:styleId="variant-indicator3">
    <w:name w:val="variant-indicator3"/>
    <w:basedOn w:val="a0"/>
    <w:rsid w:val="00C57991"/>
    <w:rPr>
      <w:strike w:val="0"/>
      <w:dstrike w:val="0"/>
      <w:u w:val="none"/>
      <w:effect w:val="none"/>
    </w:rPr>
  </w:style>
  <w:style w:type="paragraph" w:customStyle="1" w:styleId="cb-section1">
    <w:name w:val="cb-section1"/>
    <w:basedOn w:val="a"/>
    <w:rsid w:val="00C57991"/>
    <w:pPr>
      <w:spacing w:after="120" w:line="240" w:lineRule="auto"/>
    </w:pPr>
    <w:rPr>
      <w:rFonts w:ascii="Angsana New" w:eastAsia="Times New Roman" w:hAnsi="Angsana New"/>
      <w:sz w:val="28"/>
      <w:szCs w:val="28"/>
    </w:rPr>
  </w:style>
  <w:style w:type="paragraph" w:customStyle="1" w:styleId="cb-section2">
    <w:name w:val="cb-section2"/>
    <w:basedOn w:val="a"/>
    <w:rsid w:val="00C57991"/>
    <w:pPr>
      <w:spacing w:after="0" w:line="240" w:lineRule="auto"/>
    </w:pPr>
    <w:rPr>
      <w:rFonts w:ascii="Angsana New" w:eastAsia="Times New Roman" w:hAnsi="Angsana New"/>
      <w:sz w:val="28"/>
      <w:szCs w:val="28"/>
    </w:rPr>
  </w:style>
  <w:style w:type="paragraph" w:customStyle="1" w:styleId="notice1">
    <w:name w:val="notice1"/>
    <w:basedOn w:val="a"/>
    <w:rsid w:val="00C57991"/>
    <w:pPr>
      <w:spacing w:after="0" w:line="240" w:lineRule="auto"/>
    </w:pPr>
    <w:rPr>
      <w:rFonts w:ascii="Angsana New" w:eastAsia="Times New Roman" w:hAnsi="Angsana New"/>
      <w:b/>
      <w:bCs/>
      <w:sz w:val="28"/>
      <w:szCs w:val="28"/>
    </w:rPr>
  </w:style>
  <w:style w:type="character" w:customStyle="1" w:styleId="open-access-note2">
    <w:name w:val="open-access-note2"/>
    <w:basedOn w:val="a0"/>
    <w:rsid w:val="00C57991"/>
    <w:rPr>
      <w:b/>
      <w:bCs/>
      <w:color w:val="000090"/>
    </w:rPr>
  </w:style>
  <w:style w:type="paragraph" w:customStyle="1" w:styleId="oa-view2">
    <w:name w:val="oa-view2"/>
    <w:basedOn w:val="a"/>
    <w:rsid w:val="00C57991"/>
    <w:pPr>
      <w:spacing w:after="0" w:line="240" w:lineRule="auto"/>
    </w:pPr>
    <w:rPr>
      <w:rFonts w:ascii="Angsana New" w:eastAsia="Times New Roman" w:hAnsi="Angsana New"/>
      <w:b/>
      <w:bCs/>
      <w:color w:val="000090"/>
      <w:sz w:val="28"/>
      <w:szCs w:val="28"/>
    </w:rPr>
  </w:style>
  <w:style w:type="character" w:customStyle="1" w:styleId="toc-link1">
    <w:name w:val="toc-link1"/>
    <w:basedOn w:val="a0"/>
    <w:rsid w:val="00C57991"/>
    <w:rPr>
      <w:vanish w:val="0"/>
      <w:webHidden w:val="0"/>
      <w:specVanish w:val="0"/>
    </w:rPr>
  </w:style>
  <w:style w:type="character" w:customStyle="1" w:styleId="search-link1">
    <w:name w:val="search-link1"/>
    <w:basedOn w:val="a0"/>
    <w:rsid w:val="00C57991"/>
    <w:rPr>
      <w:vanish w:val="0"/>
      <w:webHidden w:val="0"/>
      <w:specVanish w:val="0"/>
    </w:rPr>
  </w:style>
  <w:style w:type="character" w:customStyle="1" w:styleId="home-link1">
    <w:name w:val="home-link1"/>
    <w:basedOn w:val="a0"/>
    <w:rsid w:val="00C57991"/>
    <w:rPr>
      <w:vanish w:val="0"/>
      <w:webHidden w:val="0"/>
      <w:specVanish w:val="0"/>
    </w:rPr>
  </w:style>
  <w:style w:type="paragraph" w:customStyle="1" w:styleId="slug-pub-date1">
    <w:name w:val="slug-pub-date1"/>
    <w:basedOn w:val="a"/>
    <w:rsid w:val="00C57991"/>
    <w:pPr>
      <w:spacing w:after="0" w:line="240" w:lineRule="auto"/>
    </w:pPr>
    <w:rPr>
      <w:rFonts w:ascii="Angsana New" w:eastAsia="Times New Roman" w:hAnsi="Angsana New"/>
      <w:b/>
      <w:bCs/>
      <w:sz w:val="28"/>
      <w:szCs w:val="28"/>
    </w:rPr>
  </w:style>
  <w:style w:type="paragraph" w:customStyle="1" w:styleId="slug-pages1">
    <w:name w:val="slug-pages1"/>
    <w:basedOn w:val="a"/>
    <w:rsid w:val="00C57991"/>
    <w:pPr>
      <w:spacing w:after="0" w:line="240" w:lineRule="auto"/>
    </w:pPr>
    <w:rPr>
      <w:rFonts w:ascii="Angsana New" w:eastAsia="Times New Roman" w:hAnsi="Angsana New"/>
      <w:b/>
      <w:bCs/>
      <w:sz w:val="28"/>
      <w:szCs w:val="28"/>
    </w:rPr>
  </w:style>
  <w:style w:type="paragraph" w:customStyle="1" w:styleId="slug-pub-date2">
    <w:name w:val="slug-pub-date2"/>
    <w:basedOn w:val="a"/>
    <w:rsid w:val="00C57991"/>
    <w:pPr>
      <w:spacing w:after="0" w:line="240" w:lineRule="auto"/>
    </w:pPr>
    <w:rPr>
      <w:rFonts w:ascii="Angsana New" w:eastAsia="Times New Roman" w:hAnsi="Angsana New"/>
      <w:b/>
      <w:bCs/>
      <w:sz w:val="28"/>
      <w:szCs w:val="28"/>
    </w:rPr>
  </w:style>
  <w:style w:type="paragraph" w:customStyle="1" w:styleId="slug-pages2">
    <w:name w:val="slug-pages2"/>
    <w:basedOn w:val="a"/>
    <w:rsid w:val="00C57991"/>
    <w:pPr>
      <w:spacing w:after="0" w:line="240" w:lineRule="auto"/>
    </w:pPr>
    <w:rPr>
      <w:rFonts w:ascii="Angsana New" w:eastAsia="Times New Roman" w:hAnsi="Angsana New"/>
      <w:b/>
      <w:bCs/>
      <w:sz w:val="28"/>
      <w:szCs w:val="28"/>
    </w:rPr>
  </w:style>
  <w:style w:type="paragraph" w:customStyle="1" w:styleId="qs-instructions1">
    <w:name w:val="qs-instructions1"/>
    <w:basedOn w:val="a"/>
    <w:rsid w:val="00C57991"/>
    <w:pPr>
      <w:spacing w:before="45" w:after="45" w:line="240" w:lineRule="auto"/>
    </w:pPr>
    <w:rPr>
      <w:rFonts w:ascii="Angsana New" w:eastAsia="Times New Roman" w:hAnsi="Angsana New"/>
      <w:sz w:val="28"/>
      <w:szCs w:val="28"/>
    </w:rPr>
  </w:style>
  <w:style w:type="paragraph" w:customStyle="1" w:styleId="cover1">
    <w:name w:val="cover1"/>
    <w:basedOn w:val="a"/>
    <w:rsid w:val="00C57991"/>
    <w:pPr>
      <w:spacing w:after="0" w:line="240" w:lineRule="auto"/>
      <w:jc w:val="center"/>
    </w:pPr>
    <w:rPr>
      <w:rFonts w:ascii="Angsana New" w:eastAsia="Times New Roman" w:hAnsi="Angsana New"/>
      <w:sz w:val="28"/>
      <w:szCs w:val="28"/>
    </w:rPr>
  </w:style>
  <w:style w:type="paragraph" w:customStyle="1" w:styleId="cover-coverline1">
    <w:name w:val="cover-coverline1"/>
    <w:basedOn w:val="a"/>
    <w:rsid w:val="00C57991"/>
    <w:pPr>
      <w:spacing w:after="0" w:line="240" w:lineRule="auto"/>
    </w:pPr>
    <w:rPr>
      <w:rFonts w:ascii="Angsana New" w:eastAsia="Times New Roman" w:hAnsi="Angsana New"/>
      <w:sz w:val="28"/>
      <w:szCs w:val="28"/>
    </w:rPr>
  </w:style>
  <w:style w:type="paragraph" w:customStyle="1" w:styleId="cover-links1">
    <w:name w:val="cover-links1"/>
    <w:basedOn w:val="a"/>
    <w:rsid w:val="00C57991"/>
    <w:pPr>
      <w:spacing w:after="0" w:line="240" w:lineRule="auto"/>
    </w:pPr>
    <w:rPr>
      <w:rFonts w:ascii="Angsana New" w:eastAsia="Times New Roman" w:hAnsi="Angsana New"/>
      <w:sz w:val="28"/>
      <w:szCs w:val="28"/>
    </w:rPr>
  </w:style>
  <w:style w:type="paragraph" w:customStyle="1" w:styleId="issue-sections1">
    <w:name w:val="issue-sections1"/>
    <w:basedOn w:val="a"/>
    <w:rsid w:val="00C57991"/>
    <w:pPr>
      <w:pBdr>
        <w:top w:val="single" w:sz="2" w:space="0" w:color="7E0203"/>
      </w:pBdr>
      <w:spacing w:after="0" w:line="240" w:lineRule="auto"/>
    </w:pPr>
    <w:rPr>
      <w:rFonts w:ascii="Angsana New" w:eastAsia="Times New Roman" w:hAnsi="Angsana New"/>
      <w:sz w:val="28"/>
      <w:szCs w:val="28"/>
    </w:rPr>
  </w:style>
  <w:style w:type="paragraph" w:customStyle="1" w:styleId="hwac-institutional-logo1">
    <w:name w:val="hwac-institutional-logo1"/>
    <w:basedOn w:val="a"/>
    <w:rsid w:val="00C57991"/>
    <w:pPr>
      <w:spacing w:before="240" w:after="240" w:line="240" w:lineRule="auto"/>
    </w:pPr>
    <w:rPr>
      <w:rFonts w:ascii="Angsana New" w:eastAsia="Times New Roman" w:hAnsi="Angsana New"/>
      <w:sz w:val="28"/>
      <w:szCs w:val="28"/>
    </w:rPr>
  </w:style>
  <w:style w:type="paragraph" w:customStyle="1" w:styleId="rating-type1">
    <w:name w:val="rating-type1"/>
    <w:basedOn w:val="a"/>
    <w:rsid w:val="00C57991"/>
    <w:pPr>
      <w:spacing w:after="0" w:line="240" w:lineRule="auto"/>
    </w:pPr>
    <w:rPr>
      <w:rFonts w:ascii="Angsana New" w:eastAsia="Times New Roman" w:hAnsi="Angsana New"/>
      <w:sz w:val="28"/>
      <w:szCs w:val="28"/>
    </w:rPr>
  </w:style>
  <w:style w:type="paragraph" w:customStyle="1" w:styleId="rating-success1">
    <w:name w:val="rating-success1"/>
    <w:basedOn w:val="a"/>
    <w:rsid w:val="00C57991"/>
    <w:pPr>
      <w:spacing w:after="0" w:line="240" w:lineRule="auto"/>
    </w:pPr>
    <w:rPr>
      <w:rFonts w:ascii="Angsana New" w:eastAsia="Times New Roman" w:hAnsi="Angsana New"/>
      <w:sz w:val="28"/>
      <w:szCs w:val="28"/>
    </w:rPr>
  </w:style>
  <w:style w:type="paragraph" w:customStyle="1" w:styleId="subscr-ref1">
    <w:name w:val="subscr-ref1"/>
    <w:basedOn w:val="a"/>
    <w:rsid w:val="00C57991"/>
    <w:pPr>
      <w:spacing w:after="0" w:line="240" w:lineRule="auto"/>
    </w:pPr>
    <w:rPr>
      <w:rFonts w:ascii="Angsana New" w:eastAsia="Times New Roman" w:hAnsi="Angsana New"/>
      <w:b/>
      <w:bCs/>
      <w:sz w:val="28"/>
      <w:szCs w:val="28"/>
    </w:rPr>
  </w:style>
  <w:style w:type="paragraph" w:customStyle="1" w:styleId="firstitem1">
    <w:name w:val="firstitem1"/>
    <w:basedOn w:val="a"/>
    <w:rsid w:val="00C57991"/>
    <w:pPr>
      <w:spacing w:after="0" w:line="240" w:lineRule="auto"/>
    </w:pPr>
    <w:rPr>
      <w:rFonts w:ascii="Angsana New" w:eastAsia="Times New Roman" w:hAnsi="Angsana New"/>
      <w:sz w:val="28"/>
      <w:szCs w:val="28"/>
    </w:rPr>
  </w:style>
  <w:style w:type="paragraph" w:customStyle="1" w:styleId="copyright1">
    <w:name w:val="copyright1"/>
    <w:basedOn w:val="a"/>
    <w:rsid w:val="00C57991"/>
    <w:pPr>
      <w:spacing w:before="240" w:after="240" w:line="240" w:lineRule="auto"/>
    </w:pPr>
    <w:rPr>
      <w:rFonts w:ascii="Angsana New" w:eastAsia="Times New Roman" w:hAnsi="Angsana New"/>
      <w:sz w:val="19"/>
      <w:szCs w:val="19"/>
    </w:rPr>
  </w:style>
  <w:style w:type="character" w:customStyle="1" w:styleId="accesscheck1">
    <w:name w:val="accesscheck1"/>
    <w:basedOn w:val="a0"/>
    <w:rsid w:val="00C57991"/>
    <w:rPr>
      <w:vanish/>
      <w:webHidden w:val="0"/>
      <w:specVanish w:val="0"/>
    </w:rPr>
  </w:style>
  <w:style w:type="paragraph" w:customStyle="1" w:styleId="cit-section1">
    <w:name w:val="cit-section1"/>
    <w:basedOn w:val="a"/>
    <w:rsid w:val="00C57991"/>
    <w:pPr>
      <w:spacing w:after="0" w:line="240" w:lineRule="auto"/>
      <w:ind w:left="360"/>
    </w:pPr>
    <w:rPr>
      <w:rFonts w:ascii="Angsana New" w:eastAsia="Times New Roman" w:hAnsi="Angsana New"/>
      <w:b/>
      <w:bCs/>
      <w:sz w:val="28"/>
      <w:szCs w:val="28"/>
    </w:rPr>
  </w:style>
  <w:style w:type="paragraph" w:customStyle="1" w:styleId="cit-response-list1">
    <w:name w:val="cit-response-list1"/>
    <w:basedOn w:val="a"/>
    <w:rsid w:val="00C57991"/>
    <w:pPr>
      <w:spacing w:after="0" w:line="240" w:lineRule="auto"/>
    </w:pPr>
    <w:rPr>
      <w:rFonts w:ascii="Angsana New" w:eastAsia="Times New Roman" w:hAnsi="Angsana New"/>
      <w:sz w:val="28"/>
      <w:szCs w:val="28"/>
    </w:rPr>
  </w:style>
  <w:style w:type="paragraph" w:customStyle="1" w:styleId="cit-auth-list1">
    <w:name w:val="cit-auth-list1"/>
    <w:basedOn w:val="a"/>
    <w:rsid w:val="00C57991"/>
    <w:pPr>
      <w:spacing w:after="0" w:line="240" w:lineRule="auto"/>
      <w:ind w:left="360"/>
    </w:pPr>
    <w:rPr>
      <w:rFonts w:ascii="Angsana New" w:eastAsia="Times New Roman" w:hAnsi="Angsana New"/>
      <w:sz w:val="28"/>
      <w:szCs w:val="28"/>
    </w:rPr>
  </w:style>
  <w:style w:type="paragraph" w:customStyle="1" w:styleId="cit-title1">
    <w:name w:val="cit-title1"/>
    <w:basedOn w:val="a"/>
    <w:rsid w:val="00C57991"/>
    <w:pPr>
      <w:spacing w:before="48" w:after="0" w:line="240" w:lineRule="auto"/>
    </w:pPr>
    <w:rPr>
      <w:rFonts w:ascii="Angsana New" w:eastAsia="Times New Roman" w:hAnsi="Angsana New"/>
      <w:b/>
      <w:bCs/>
      <w:color w:val="111111"/>
      <w:sz w:val="24"/>
      <w:szCs w:val="24"/>
    </w:rPr>
  </w:style>
  <w:style w:type="paragraph" w:customStyle="1" w:styleId="cit-title-note1">
    <w:name w:val="cit-title-note1"/>
    <w:basedOn w:val="a"/>
    <w:rsid w:val="00C57991"/>
    <w:pPr>
      <w:spacing w:before="48" w:after="0" w:line="240" w:lineRule="auto"/>
    </w:pPr>
    <w:rPr>
      <w:rFonts w:ascii="Angsana New" w:eastAsia="Times New Roman" w:hAnsi="Angsana New"/>
      <w:b/>
      <w:bCs/>
      <w:color w:val="111111"/>
      <w:sz w:val="24"/>
      <w:szCs w:val="24"/>
    </w:rPr>
  </w:style>
  <w:style w:type="character" w:customStyle="1" w:styleId="cit-sep-separator1">
    <w:name w:val="cit-sep-separator1"/>
    <w:basedOn w:val="a0"/>
    <w:rsid w:val="00C57991"/>
  </w:style>
  <w:style w:type="paragraph" w:customStyle="1" w:styleId="cit-auth1">
    <w:name w:val="cit-auth1"/>
    <w:basedOn w:val="a"/>
    <w:rsid w:val="00C57991"/>
    <w:pPr>
      <w:spacing w:after="0" w:line="240" w:lineRule="auto"/>
    </w:pPr>
    <w:rPr>
      <w:rFonts w:ascii="Angsana New" w:eastAsia="Times New Roman" w:hAnsi="Angsana New"/>
      <w:sz w:val="28"/>
      <w:szCs w:val="28"/>
    </w:rPr>
  </w:style>
  <w:style w:type="paragraph" w:customStyle="1" w:styleId="cit-criteria-match1">
    <w:name w:val="cit-criteria-match1"/>
    <w:basedOn w:val="a"/>
    <w:rsid w:val="00C57991"/>
    <w:pPr>
      <w:spacing w:before="96" w:after="96" w:line="240" w:lineRule="auto"/>
    </w:pPr>
    <w:rPr>
      <w:rFonts w:ascii="Angsana New" w:eastAsia="Times New Roman" w:hAnsi="Angsana New"/>
      <w:sz w:val="20"/>
      <w:szCs w:val="20"/>
    </w:rPr>
  </w:style>
  <w:style w:type="paragraph" w:customStyle="1" w:styleId="cit-external-content1">
    <w:name w:val="cit-external-content1"/>
    <w:basedOn w:val="a"/>
    <w:rsid w:val="00C57991"/>
    <w:pPr>
      <w:spacing w:before="60" w:after="0" w:line="240" w:lineRule="auto"/>
    </w:pPr>
    <w:rPr>
      <w:rFonts w:ascii="Angsana New" w:eastAsia="Times New Roman" w:hAnsi="Angsana New"/>
      <w:sz w:val="28"/>
      <w:szCs w:val="28"/>
    </w:rPr>
  </w:style>
  <w:style w:type="paragraph" w:customStyle="1" w:styleId="cit-views1">
    <w:name w:val="cit-views1"/>
    <w:basedOn w:val="a"/>
    <w:rsid w:val="00C57991"/>
    <w:pPr>
      <w:spacing w:before="60" w:after="60" w:line="240" w:lineRule="auto"/>
    </w:pPr>
    <w:rPr>
      <w:rFonts w:ascii="Angsana New" w:eastAsia="Times New Roman" w:hAnsi="Angsana New"/>
      <w:sz w:val="28"/>
      <w:szCs w:val="28"/>
    </w:rPr>
  </w:style>
  <w:style w:type="paragraph" w:customStyle="1" w:styleId="cit-author-summary-views1">
    <w:name w:val="cit-author-summary-views1"/>
    <w:basedOn w:val="a"/>
    <w:rsid w:val="00C57991"/>
    <w:pPr>
      <w:spacing w:before="60" w:after="60" w:line="240" w:lineRule="auto"/>
    </w:pPr>
    <w:rPr>
      <w:rFonts w:ascii="Angsana New" w:eastAsia="Times New Roman" w:hAnsi="Angsana New"/>
      <w:sz w:val="28"/>
      <w:szCs w:val="28"/>
    </w:rPr>
  </w:style>
  <w:style w:type="paragraph" w:customStyle="1" w:styleId="open-access-note3">
    <w:name w:val="open-access-note3"/>
    <w:basedOn w:val="a"/>
    <w:rsid w:val="00C57991"/>
    <w:pPr>
      <w:spacing w:after="0" w:line="240" w:lineRule="auto"/>
    </w:pPr>
    <w:rPr>
      <w:rFonts w:ascii="Angsana New" w:eastAsia="Times New Roman" w:hAnsi="Angsana New"/>
      <w:color w:val="000090"/>
      <w:sz w:val="28"/>
      <w:szCs w:val="28"/>
    </w:rPr>
  </w:style>
  <w:style w:type="paragraph" w:customStyle="1" w:styleId="related-articles1">
    <w:name w:val="related-articles1"/>
    <w:basedOn w:val="a"/>
    <w:rsid w:val="00C57991"/>
    <w:pPr>
      <w:spacing w:after="0" w:line="240" w:lineRule="auto"/>
    </w:pPr>
    <w:rPr>
      <w:rFonts w:ascii="Angsana New" w:eastAsia="Times New Roman" w:hAnsi="Angsana New"/>
      <w:sz w:val="28"/>
      <w:szCs w:val="28"/>
    </w:rPr>
  </w:style>
  <w:style w:type="paragraph" w:customStyle="1" w:styleId="cit-auth-list2">
    <w:name w:val="cit-auth-list2"/>
    <w:basedOn w:val="a"/>
    <w:rsid w:val="00C57991"/>
    <w:pPr>
      <w:spacing w:after="0" w:line="240" w:lineRule="auto"/>
    </w:pPr>
    <w:rPr>
      <w:rFonts w:ascii="Angsana New" w:eastAsia="Times New Roman" w:hAnsi="Angsana New"/>
      <w:vanish/>
      <w:sz w:val="28"/>
      <w:szCs w:val="28"/>
    </w:rPr>
  </w:style>
  <w:style w:type="paragraph" w:customStyle="1" w:styleId="cit-criteria-match2">
    <w:name w:val="cit-criteria-match2"/>
    <w:basedOn w:val="a"/>
    <w:rsid w:val="00C57991"/>
    <w:pPr>
      <w:spacing w:after="0" w:line="240" w:lineRule="auto"/>
    </w:pPr>
    <w:rPr>
      <w:rFonts w:ascii="Angsana New" w:eastAsia="Times New Roman" w:hAnsi="Angsana New"/>
      <w:vanish/>
      <w:sz w:val="28"/>
      <w:szCs w:val="28"/>
    </w:rPr>
  </w:style>
  <w:style w:type="paragraph" w:customStyle="1" w:styleId="cit-metadata-note1">
    <w:name w:val="cit-metadata-note1"/>
    <w:basedOn w:val="a"/>
    <w:rsid w:val="00C57991"/>
    <w:pPr>
      <w:spacing w:after="0" w:line="240" w:lineRule="auto"/>
    </w:pPr>
    <w:rPr>
      <w:rFonts w:ascii="Angsana New" w:eastAsia="Times New Roman" w:hAnsi="Angsana New"/>
      <w:vanish/>
      <w:sz w:val="28"/>
      <w:szCs w:val="28"/>
    </w:rPr>
  </w:style>
  <w:style w:type="paragraph" w:customStyle="1" w:styleId="cit-doi1">
    <w:name w:val="cit-doi1"/>
    <w:basedOn w:val="a"/>
    <w:rsid w:val="00C57991"/>
    <w:pPr>
      <w:spacing w:after="0" w:line="240" w:lineRule="auto"/>
    </w:pPr>
    <w:rPr>
      <w:rFonts w:ascii="Angsana New" w:eastAsia="Times New Roman" w:hAnsi="Angsana New"/>
      <w:vanish/>
      <w:sz w:val="28"/>
      <w:szCs w:val="28"/>
    </w:rPr>
  </w:style>
  <w:style w:type="paragraph" w:customStyle="1" w:styleId="cit-sep1">
    <w:name w:val="cit-sep1"/>
    <w:basedOn w:val="a"/>
    <w:rsid w:val="00C57991"/>
    <w:pPr>
      <w:spacing w:after="0" w:line="240" w:lineRule="auto"/>
    </w:pPr>
    <w:rPr>
      <w:rFonts w:ascii="Angsana New" w:eastAsia="Times New Roman" w:hAnsi="Angsana New"/>
      <w:vanish/>
      <w:sz w:val="28"/>
      <w:szCs w:val="28"/>
    </w:rPr>
  </w:style>
  <w:style w:type="paragraph" w:customStyle="1" w:styleId="cit-pages-lpage1">
    <w:name w:val="cit-pages-lpage1"/>
    <w:basedOn w:val="a"/>
    <w:rsid w:val="00C57991"/>
    <w:pPr>
      <w:spacing w:after="0" w:line="240" w:lineRule="auto"/>
    </w:pPr>
    <w:rPr>
      <w:rFonts w:ascii="Angsana New" w:eastAsia="Times New Roman" w:hAnsi="Angsana New"/>
      <w:vanish/>
      <w:sz w:val="28"/>
      <w:szCs w:val="28"/>
    </w:rPr>
  </w:style>
  <w:style w:type="paragraph" w:customStyle="1" w:styleId="cit-last-page1">
    <w:name w:val="cit-last-page1"/>
    <w:basedOn w:val="a"/>
    <w:rsid w:val="00C57991"/>
    <w:pPr>
      <w:spacing w:after="0" w:line="240" w:lineRule="auto"/>
    </w:pPr>
    <w:rPr>
      <w:rFonts w:ascii="Angsana New" w:eastAsia="Times New Roman" w:hAnsi="Angsana New"/>
      <w:vanish/>
      <w:sz w:val="28"/>
      <w:szCs w:val="28"/>
    </w:rPr>
  </w:style>
  <w:style w:type="paragraph" w:customStyle="1" w:styleId="cit-sep-after-article-online-dates1">
    <w:name w:val="cit-sep-after-article-online-dates1"/>
    <w:basedOn w:val="a"/>
    <w:rsid w:val="00C57991"/>
    <w:pPr>
      <w:spacing w:after="0" w:line="240" w:lineRule="auto"/>
    </w:pPr>
    <w:rPr>
      <w:rFonts w:ascii="Angsana New" w:eastAsia="Times New Roman" w:hAnsi="Angsana New"/>
      <w:vanish/>
      <w:sz w:val="28"/>
      <w:szCs w:val="28"/>
    </w:rPr>
  </w:style>
  <w:style w:type="paragraph" w:customStyle="1" w:styleId="cit-first-element1">
    <w:name w:val="cit-first-element1"/>
    <w:basedOn w:val="a"/>
    <w:rsid w:val="00C57991"/>
    <w:pPr>
      <w:spacing w:after="0" w:line="240" w:lineRule="auto"/>
      <w:ind w:left="360"/>
    </w:pPr>
    <w:rPr>
      <w:rFonts w:ascii="Angsana New" w:eastAsia="Times New Roman" w:hAnsi="Angsana New"/>
      <w:sz w:val="28"/>
      <w:szCs w:val="28"/>
    </w:rPr>
  </w:style>
  <w:style w:type="paragraph" w:customStyle="1" w:styleId="cit-title2">
    <w:name w:val="cit-title2"/>
    <w:basedOn w:val="a"/>
    <w:rsid w:val="00C57991"/>
    <w:pPr>
      <w:spacing w:after="0" w:line="240" w:lineRule="auto"/>
      <w:ind w:left="360"/>
    </w:pPr>
    <w:rPr>
      <w:rFonts w:ascii="Angsana New" w:eastAsia="Times New Roman" w:hAnsi="Angsana New"/>
      <w:sz w:val="28"/>
      <w:szCs w:val="28"/>
    </w:rPr>
  </w:style>
  <w:style w:type="paragraph" w:customStyle="1" w:styleId="print-on-demand-link1">
    <w:name w:val="print-on-demand-link1"/>
    <w:basedOn w:val="a"/>
    <w:rsid w:val="00C57991"/>
    <w:pPr>
      <w:spacing w:after="0" w:line="240" w:lineRule="auto"/>
    </w:pPr>
    <w:rPr>
      <w:rFonts w:ascii="Angsana New" w:eastAsia="Times New Roman" w:hAnsi="Angsana New"/>
      <w:sz w:val="24"/>
      <w:szCs w:val="24"/>
    </w:rPr>
  </w:style>
  <w:style w:type="paragraph" w:customStyle="1" w:styleId="xref-sep1">
    <w:name w:val="xref-sep1"/>
    <w:basedOn w:val="a"/>
    <w:rsid w:val="00C57991"/>
    <w:pPr>
      <w:spacing w:after="0" w:line="240" w:lineRule="auto"/>
    </w:pPr>
    <w:rPr>
      <w:rFonts w:ascii="Angsana New" w:eastAsia="Times New Roman" w:hAnsi="Angsana New"/>
      <w:vanish/>
      <w:sz w:val="28"/>
      <w:szCs w:val="28"/>
    </w:rPr>
  </w:style>
  <w:style w:type="paragraph" w:customStyle="1" w:styleId="xref-aff1">
    <w:name w:val="xref-aff1"/>
    <w:basedOn w:val="a"/>
    <w:rsid w:val="00C57991"/>
    <w:pPr>
      <w:spacing w:after="0" w:line="240" w:lineRule="auto"/>
    </w:pPr>
    <w:rPr>
      <w:rFonts w:ascii="Angsana New" w:eastAsia="Times New Roman" w:hAnsi="Angsana New"/>
      <w:vanish/>
      <w:sz w:val="28"/>
      <w:szCs w:val="28"/>
    </w:rPr>
  </w:style>
  <w:style w:type="paragraph" w:customStyle="1" w:styleId="xref-corresp1">
    <w:name w:val="xref-corresp1"/>
    <w:basedOn w:val="a"/>
    <w:rsid w:val="00C57991"/>
    <w:pPr>
      <w:spacing w:after="0" w:line="240" w:lineRule="auto"/>
    </w:pPr>
    <w:rPr>
      <w:rFonts w:ascii="Angsana New" w:eastAsia="Times New Roman" w:hAnsi="Angsana New"/>
      <w:vanish/>
      <w:sz w:val="28"/>
      <w:szCs w:val="28"/>
    </w:rPr>
  </w:style>
  <w:style w:type="paragraph" w:customStyle="1" w:styleId="medline-attribution1">
    <w:name w:val="medline-attribution1"/>
    <w:basedOn w:val="a"/>
    <w:rsid w:val="00C57991"/>
    <w:pPr>
      <w:spacing w:after="0" w:line="240" w:lineRule="auto"/>
    </w:pPr>
    <w:rPr>
      <w:rFonts w:ascii="Angsana New" w:eastAsia="Times New Roman" w:hAnsi="Angsana New"/>
      <w:i/>
      <w:iCs/>
      <w:sz w:val="28"/>
      <w:szCs w:val="28"/>
    </w:rPr>
  </w:style>
  <w:style w:type="paragraph" w:customStyle="1" w:styleId="view-more1">
    <w:name w:val="view-more1"/>
    <w:basedOn w:val="a"/>
    <w:rsid w:val="00C57991"/>
    <w:pPr>
      <w:pBdr>
        <w:top w:val="single" w:sz="6" w:space="0" w:color="808080"/>
        <w:left w:val="single" w:sz="6" w:space="0" w:color="808080"/>
        <w:bottom w:val="single" w:sz="6" w:space="5" w:color="808080"/>
        <w:right w:val="single" w:sz="6" w:space="0" w:color="808080"/>
      </w:pBdr>
      <w:shd w:val="clear" w:color="auto" w:fill="FFFFFF"/>
      <w:spacing w:after="0" w:line="240" w:lineRule="auto"/>
      <w:ind w:left="-30" w:right="75"/>
      <w:jc w:val="center"/>
    </w:pPr>
    <w:rPr>
      <w:rFonts w:ascii="Angsana New" w:eastAsia="Times New Roman" w:hAnsi="Angsana New"/>
      <w:b/>
      <w:bCs/>
      <w:sz w:val="20"/>
      <w:szCs w:val="20"/>
    </w:rPr>
  </w:style>
  <w:style w:type="paragraph" w:customStyle="1" w:styleId="view-more2">
    <w:name w:val="view-more2"/>
    <w:basedOn w:val="a"/>
    <w:rsid w:val="00C57991"/>
    <w:pPr>
      <w:pBdr>
        <w:top w:val="single" w:sz="6" w:space="0" w:color="808080"/>
        <w:left w:val="single" w:sz="6" w:space="0" w:color="808080"/>
        <w:bottom w:val="single" w:sz="6" w:space="5" w:color="808080"/>
        <w:right w:val="single" w:sz="6" w:space="0" w:color="808080"/>
      </w:pBdr>
      <w:shd w:val="clear" w:color="auto" w:fill="383838"/>
      <w:spacing w:after="0" w:line="240" w:lineRule="auto"/>
      <w:ind w:left="-30" w:right="75"/>
      <w:jc w:val="center"/>
    </w:pPr>
    <w:rPr>
      <w:rFonts w:ascii="Angsana New" w:eastAsia="Times New Roman" w:hAnsi="Angsana New"/>
      <w:b/>
      <w:bCs/>
      <w:color w:val="FFFFFF"/>
      <w:sz w:val="20"/>
      <w:szCs w:val="20"/>
    </w:rPr>
  </w:style>
  <w:style w:type="paragraph" w:customStyle="1" w:styleId="ratethis-helptext1">
    <w:name w:val="ratethis-helptext1"/>
    <w:basedOn w:val="a"/>
    <w:rsid w:val="00C57991"/>
    <w:pPr>
      <w:spacing w:before="24" w:after="24" w:line="240" w:lineRule="auto"/>
    </w:pPr>
    <w:rPr>
      <w:rFonts w:ascii="Angsana New" w:eastAsia="Times New Roman" w:hAnsi="Angsana New"/>
      <w:sz w:val="28"/>
      <w:szCs w:val="28"/>
    </w:rPr>
  </w:style>
  <w:style w:type="paragraph" w:customStyle="1" w:styleId="ratethis-overallrating1">
    <w:name w:val="ratethis-overallrating1"/>
    <w:basedOn w:val="a"/>
    <w:rsid w:val="00C57991"/>
    <w:pPr>
      <w:spacing w:after="0" w:line="240" w:lineRule="auto"/>
    </w:pPr>
    <w:rPr>
      <w:rFonts w:ascii="Angsana New" w:eastAsia="Times New Roman" w:hAnsi="Angsana New"/>
      <w:vanish/>
      <w:sz w:val="28"/>
      <w:szCs w:val="28"/>
    </w:rPr>
  </w:style>
  <w:style w:type="paragraph" w:customStyle="1" w:styleId="ratethis-userrating1">
    <w:name w:val="ratethis-userrating1"/>
    <w:basedOn w:val="a"/>
    <w:rsid w:val="00C57991"/>
    <w:pPr>
      <w:spacing w:after="0" w:line="240" w:lineRule="auto"/>
    </w:pPr>
    <w:rPr>
      <w:rFonts w:ascii="Angsana New" w:eastAsia="Times New Roman" w:hAnsi="Angsana New"/>
      <w:vanish/>
      <w:sz w:val="28"/>
      <w:szCs w:val="28"/>
    </w:rPr>
  </w:style>
  <w:style w:type="paragraph" w:customStyle="1" w:styleId="ratethis-statistics1">
    <w:name w:val="ratethis-statistics1"/>
    <w:basedOn w:val="a"/>
    <w:rsid w:val="00C57991"/>
    <w:pPr>
      <w:spacing w:after="0" w:line="240" w:lineRule="auto"/>
    </w:pPr>
    <w:rPr>
      <w:rFonts w:ascii="Angsana New" w:eastAsia="Times New Roman" w:hAnsi="Angsana New"/>
      <w:sz w:val="22"/>
      <w:szCs w:val="22"/>
    </w:rPr>
  </w:style>
  <w:style w:type="paragraph" w:customStyle="1" w:styleId="ratethis-status1">
    <w:name w:val="ratethis-status1"/>
    <w:basedOn w:val="a"/>
    <w:rsid w:val="00C57991"/>
    <w:pPr>
      <w:spacing w:after="0" w:line="240" w:lineRule="auto"/>
    </w:pPr>
    <w:rPr>
      <w:rFonts w:ascii="Angsana New" w:eastAsia="Times New Roman" w:hAnsi="Angsana New"/>
      <w:sz w:val="28"/>
      <w:szCs w:val="28"/>
    </w:rPr>
  </w:style>
  <w:style w:type="paragraph" w:customStyle="1" w:styleId="ratethis-debug1">
    <w:name w:val="ratethis-debug1"/>
    <w:basedOn w:val="a"/>
    <w:rsid w:val="00C57991"/>
    <w:pPr>
      <w:spacing w:after="0" w:line="240" w:lineRule="auto"/>
    </w:pPr>
    <w:rPr>
      <w:rFonts w:ascii="Angsana New" w:eastAsia="Times New Roman" w:hAnsi="Angsana New"/>
      <w:b/>
      <w:bCs/>
      <w:sz w:val="28"/>
      <w:szCs w:val="28"/>
    </w:rPr>
  </w:style>
  <w:style w:type="paragraph" w:customStyle="1" w:styleId="banner-ads1">
    <w:name w:val="banner-ads1"/>
    <w:basedOn w:val="a"/>
    <w:rsid w:val="00C57991"/>
    <w:pPr>
      <w:spacing w:after="0" w:line="240" w:lineRule="auto"/>
      <w:ind w:left="300"/>
    </w:pPr>
    <w:rPr>
      <w:rFonts w:ascii="Angsana New" w:eastAsia="Times New Roman" w:hAnsi="Angsana New"/>
      <w:sz w:val="28"/>
      <w:szCs w:val="28"/>
    </w:rPr>
  </w:style>
  <w:style w:type="paragraph" w:customStyle="1" w:styleId="header-buttons1">
    <w:name w:val="header-buttons1"/>
    <w:basedOn w:val="a"/>
    <w:rsid w:val="00C57991"/>
    <w:pPr>
      <w:spacing w:after="105" w:line="240" w:lineRule="auto"/>
      <w:ind w:left="15"/>
    </w:pPr>
    <w:rPr>
      <w:rFonts w:ascii="Angsana New" w:eastAsia="Times New Roman" w:hAnsi="Angsana New"/>
      <w:color w:val="0083A8"/>
      <w:sz w:val="28"/>
      <w:szCs w:val="28"/>
    </w:rPr>
  </w:style>
  <w:style w:type="paragraph" w:customStyle="1" w:styleId="inst-branding1">
    <w:name w:val="inst-branding1"/>
    <w:basedOn w:val="a"/>
    <w:rsid w:val="00C57991"/>
    <w:pPr>
      <w:spacing w:after="0" w:line="240" w:lineRule="auto"/>
    </w:pPr>
    <w:rPr>
      <w:rFonts w:ascii="Angsana New" w:eastAsia="Times New Roman" w:hAnsi="Angsana New"/>
      <w:sz w:val="28"/>
      <w:szCs w:val="28"/>
    </w:rPr>
  </w:style>
  <w:style w:type="paragraph" w:customStyle="1" w:styleId="header-qs1">
    <w:name w:val="header-qs1"/>
    <w:basedOn w:val="a"/>
    <w:rsid w:val="00C57991"/>
    <w:pPr>
      <w:spacing w:after="0" w:line="240" w:lineRule="auto"/>
    </w:pPr>
    <w:rPr>
      <w:rFonts w:ascii="Angsana New" w:eastAsia="Times New Roman" w:hAnsi="Angsana New"/>
      <w:sz w:val="28"/>
      <w:szCs w:val="28"/>
    </w:rPr>
  </w:style>
  <w:style w:type="paragraph" w:customStyle="1" w:styleId="bar1">
    <w:name w:val="bar1"/>
    <w:basedOn w:val="a"/>
    <w:rsid w:val="00C57991"/>
    <w:pPr>
      <w:pBdr>
        <w:top w:val="single" w:sz="6" w:space="0" w:color="CCCCCC"/>
        <w:left w:val="single" w:sz="6" w:space="0" w:color="CCCCCC"/>
        <w:bottom w:val="single" w:sz="6" w:space="0" w:color="CCCCCC"/>
        <w:right w:val="single" w:sz="6" w:space="0" w:color="CCCCCC"/>
      </w:pBdr>
      <w:shd w:val="clear" w:color="auto" w:fill="F2F2F2"/>
      <w:spacing w:after="0" w:line="240" w:lineRule="auto"/>
      <w:ind w:left="-300"/>
    </w:pPr>
    <w:rPr>
      <w:rFonts w:ascii="Angsana New" w:eastAsia="Times New Roman" w:hAnsi="Angsana New"/>
      <w:sz w:val="28"/>
      <w:szCs w:val="28"/>
    </w:rPr>
  </w:style>
  <w:style w:type="paragraph" w:customStyle="1" w:styleId="bar2">
    <w:name w:val="bar2"/>
    <w:basedOn w:val="a"/>
    <w:rsid w:val="00C57991"/>
    <w:pPr>
      <w:pBdr>
        <w:top w:val="single" w:sz="6" w:space="0" w:color="CCCCCC"/>
        <w:left w:val="single" w:sz="6" w:space="0" w:color="CCCCCC"/>
        <w:bottom w:val="single" w:sz="6" w:space="0" w:color="CCCCCC"/>
        <w:right w:val="single" w:sz="6" w:space="0" w:color="CCCCCC"/>
      </w:pBdr>
      <w:shd w:val="clear" w:color="auto" w:fill="F2F2F2"/>
      <w:spacing w:before="240" w:after="0" w:line="240" w:lineRule="auto"/>
      <w:ind w:left="-300"/>
    </w:pPr>
    <w:rPr>
      <w:rFonts w:ascii="Angsana New" w:eastAsia="Times New Roman" w:hAnsi="Angsana New"/>
      <w:sz w:val="28"/>
      <w:szCs w:val="28"/>
    </w:rPr>
  </w:style>
  <w:style w:type="paragraph" w:customStyle="1" w:styleId="bar-inner1">
    <w:name w:val="bar-inner1"/>
    <w:basedOn w:val="a"/>
    <w:rsid w:val="00C57991"/>
    <w:pPr>
      <w:shd w:val="clear" w:color="auto" w:fill="F2F2F2"/>
      <w:spacing w:after="0" w:line="240" w:lineRule="auto"/>
    </w:pPr>
    <w:rPr>
      <w:rFonts w:ascii="Angsana New" w:eastAsia="Times New Roman" w:hAnsi="Angsana New"/>
      <w:color w:val="FFFFFF"/>
      <w:sz w:val="28"/>
      <w:szCs w:val="28"/>
    </w:rPr>
  </w:style>
  <w:style w:type="paragraph" w:customStyle="1" w:styleId="footer-group1">
    <w:name w:val="footer-group1"/>
    <w:basedOn w:val="a"/>
    <w:rsid w:val="00C57991"/>
    <w:pPr>
      <w:shd w:val="clear" w:color="auto" w:fill="F2F2F2"/>
      <w:spacing w:after="0" w:line="240" w:lineRule="auto"/>
    </w:pPr>
    <w:rPr>
      <w:rFonts w:ascii="Angsana New" w:eastAsia="Times New Roman" w:hAnsi="Angsana New"/>
      <w:color w:val="666666"/>
      <w:sz w:val="28"/>
      <w:szCs w:val="28"/>
    </w:rPr>
  </w:style>
  <w:style w:type="paragraph" w:customStyle="1" w:styleId="sidebar-icon-group1">
    <w:name w:val="sidebar-icon-group1"/>
    <w:basedOn w:val="a"/>
    <w:rsid w:val="00C57991"/>
    <w:pPr>
      <w:spacing w:after="0" w:line="240" w:lineRule="auto"/>
    </w:pPr>
    <w:rPr>
      <w:rFonts w:ascii="Angsana New" w:eastAsia="Times New Roman" w:hAnsi="Angsana New"/>
      <w:sz w:val="28"/>
      <w:szCs w:val="28"/>
    </w:rPr>
  </w:style>
  <w:style w:type="paragraph" w:customStyle="1" w:styleId="footer-col-left1">
    <w:name w:val="footer-col-left1"/>
    <w:basedOn w:val="a"/>
    <w:rsid w:val="00C57991"/>
    <w:pPr>
      <w:spacing w:after="0" w:line="240" w:lineRule="auto"/>
    </w:pPr>
    <w:rPr>
      <w:rFonts w:ascii="Angsana New" w:eastAsia="Times New Roman" w:hAnsi="Angsana New"/>
      <w:sz w:val="28"/>
      <w:szCs w:val="28"/>
    </w:rPr>
  </w:style>
  <w:style w:type="paragraph" w:customStyle="1" w:styleId="footer-col-right1">
    <w:name w:val="footer-col-right1"/>
    <w:basedOn w:val="a"/>
    <w:rsid w:val="00C57991"/>
    <w:pPr>
      <w:spacing w:after="0" w:line="240" w:lineRule="auto"/>
    </w:pPr>
    <w:rPr>
      <w:rFonts w:ascii="Angsana New" w:eastAsia="Times New Roman" w:hAnsi="Angsana New"/>
      <w:sz w:val="28"/>
      <w:szCs w:val="28"/>
    </w:rPr>
  </w:style>
  <w:style w:type="paragraph" w:customStyle="1" w:styleId="cover-img-wrap1">
    <w:name w:val="cover-img-wrap1"/>
    <w:basedOn w:val="a"/>
    <w:rsid w:val="00C57991"/>
    <w:pPr>
      <w:spacing w:before="600" w:after="0" w:line="240" w:lineRule="auto"/>
      <w:ind w:left="-375"/>
    </w:pPr>
    <w:rPr>
      <w:rFonts w:ascii="Angsana New" w:eastAsia="Times New Roman" w:hAnsi="Angsana New"/>
      <w:sz w:val="28"/>
      <w:szCs w:val="28"/>
    </w:rPr>
  </w:style>
  <w:style w:type="paragraph" w:customStyle="1" w:styleId="content-block-clear1">
    <w:name w:val="content-block-clear1"/>
    <w:basedOn w:val="a"/>
    <w:rsid w:val="00C57991"/>
    <w:pPr>
      <w:spacing w:before="75" w:after="75" w:line="240" w:lineRule="auto"/>
    </w:pPr>
    <w:rPr>
      <w:rFonts w:ascii="Angsana New" w:eastAsia="Times New Roman" w:hAnsi="Angsana New"/>
      <w:sz w:val="28"/>
      <w:szCs w:val="28"/>
    </w:rPr>
  </w:style>
  <w:style w:type="character" w:customStyle="1" w:styleId="intl-help1">
    <w:name w:val="intl-help1"/>
    <w:basedOn w:val="a0"/>
    <w:rsid w:val="00C57991"/>
    <w:rPr>
      <w:sz w:val="18"/>
      <w:szCs w:val="18"/>
    </w:rPr>
  </w:style>
  <w:style w:type="paragraph" w:customStyle="1" w:styleId="sboxl1">
    <w:name w:val="sbox_l1"/>
    <w:basedOn w:val="a"/>
    <w:rsid w:val="00C57991"/>
    <w:pPr>
      <w:spacing w:before="30" w:after="0" w:line="240" w:lineRule="auto"/>
    </w:pPr>
    <w:rPr>
      <w:rFonts w:ascii="Angsana New" w:eastAsia="Times New Roman" w:hAnsi="Angsana New"/>
      <w:sz w:val="28"/>
      <w:szCs w:val="28"/>
    </w:rPr>
  </w:style>
  <w:style w:type="paragraph" w:customStyle="1" w:styleId="sboxl2">
    <w:name w:val="sbox_l2"/>
    <w:basedOn w:val="a"/>
    <w:rsid w:val="00C57991"/>
    <w:pPr>
      <w:spacing w:before="30" w:after="0" w:line="240" w:lineRule="auto"/>
    </w:pPr>
    <w:rPr>
      <w:rFonts w:ascii="Angsana New" w:eastAsia="Times New Roman" w:hAnsi="Angsana New"/>
      <w:sz w:val="28"/>
      <w:szCs w:val="28"/>
    </w:rPr>
  </w:style>
  <w:style w:type="paragraph" w:customStyle="1" w:styleId="sboxr1">
    <w:name w:val="sbox_r1"/>
    <w:basedOn w:val="a"/>
    <w:rsid w:val="00C57991"/>
    <w:pPr>
      <w:spacing w:before="30" w:after="0" w:line="240" w:lineRule="auto"/>
    </w:pPr>
    <w:rPr>
      <w:rFonts w:ascii="Angsana New" w:eastAsia="Times New Roman" w:hAnsi="Angsana New"/>
      <w:sz w:val="28"/>
      <w:szCs w:val="28"/>
    </w:rPr>
  </w:style>
  <w:style w:type="paragraph" w:customStyle="1" w:styleId="sboxr2">
    <w:name w:val="sbox_r2"/>
    <w:basedOn w:val="a"/>
    <w:rsid w:val="00C57991"/>
    <w:pPr>
      <w:spacing w:before="30" w:after="0" w:line="240" w:lineRule="auto"/>
    </w:pPr>
    <w:rPr>
      <w:rFonts w:ascii="Angsana New" w:eastAsia="Times New Roman" w:hAnsi="Angsana New"/>
      <w:sz w:val="28"/>
      <w:szCs w:val="28"/>
    </w:rPr>
  </w:style>
  <w:style w:type="paragraph" w:customStyle="1" w:styleId="header-qs-21">
    <w:name w:val="header-qs-21"/>
    <w:basedOn w:val="a"/>
    <w:rsid w:val="00C57991"/>
    <w:pPr>
      <w:spacing w:after="0" w:line="240" w:lineRule="auto"/>
    </w:pPr>
    <w:rPr>
      <w:rFonts w:ascii="Angsana New" w:eastAsia="Times New Roman" w:hAnsi="Angsana New"/>
      <w:sz w:val="28"/>
      <w:szCs w:val="28"/>
    </w:rPr>
  </w:style>
  <w:style w:type="paragraph" w:customStyle="1" w:styleId="std-header-qs1">
    <w:name w:val="std-header-qs1"/>
    <w:basedOn w:val="a"/>
    <w:rsid w:val="00C57991"/>
    <w:pPr>
      <w:spacing w:after="0" w:line="240" w:lineRule="auto"/>
    </w:pPr>
    <w:rPr>
      <w:rFonts w:ascii="Angsana New" w:eastAsia="Times New Roman" w:hAnsi="Angsana New"/>
      <w:sz w:val="28"/>
      <w:szCs w:val="28"/>
    </w:rPr>
  </w:style>
  <w:style w:type="paragraph" w:customStyle="1" w:styleId="footer-col-left2">
    <w:name w:val="footer-col-left2"/>
    <w:basedOn w:val="a"/>
    <w:rsid w:val="00C57991"/>
    <w:pPr>
      <w:spacing w:after="0" w:line="240" w:lineRule="auto"/>
    </w:pPr>
    <w:rPr>
      <w:rFonts w:ascii="Angsana New" w:eastAsia="Times New Roman" w:hAnsi="Angsana New"/>
      <w:sz w:val="28"/>
      <w:szCs w:val="28"/>
    </w:rPr>
  </w:style>
  <w:style w:type="paragraph" w:customStyle="1" w:styleId="std-bar1">
    <w:name w:val="std-bar1"/>
    <w:basedOn w:val="a"/>
    <w:rsid w:val="00C57991"/>
    <w:pPr>
      <w:pBdr>
        <w:top w:val="single" w:sz="6" w:space="0" w:color="CCCCCC"/>
        <w:left w:val="single" w:sz="6" w:space="0" w:color="CCCCCC"/>
        <w:bottom w:val="single" w:sz="6" w:space="0" w:color="CCCCCC"/>
        <w:right w:val="single" w:sz="6" w:space="0" w:color="CCCCCC"/>
      </w:pBdr>
      <w:shd w:val="clear" w:color="auto" w:fill="F2F2F2"/>
      <w:spacing w:after="0" w:line="240" w:lineRule="auto"/>
      <w:ind w:left="-300"/>
    </w:pPr>
    <w:rPr>
      <w:rFonts w:ascii="Angsana New" w:eastAsia="Times New Roman" w:hAnsi="Angsana New"/>
      <w:sz w:val="28"/>
      <w:szCs w:val="28"/>
    </w:rPr>
  </w:style>
  <w:style w:type="paragraph" w:customStyle="1" w:styleId="footer-buttons1">
    <w:name w:val="footer-buttons1"/>
    <w:basedOn w:val="a"/>
    <w:rsid w:val="00C57991"/>
    <w:pPr>
      <w:spacing w:before="240" w:after="240" w:line="240" w:lineRule="auto"/>
      <w:ind w:left="360"/>
    </w:pPr>
    <w:rPr>
      <w:rFonts w:ascii="Angsana New" w:eastAsia="Times New Roman" w:hAnsi="Angsana New"/>
      <w:sz w:val="28"/>
      <w:szCs w:val="28"/>
    </w:rPr>
  </w:style>
  <w:style w:type="paragraph" w:customStyle="1" w:styleId="sboxl3">
    <w:name w:val="sbox_l3"/>
    <w:basedOn w:val="a"/>
    <w:rsid w:val="00C57991"/>
    <w:pPr>
      <w:spacing w:after="0" w:line="240" w:lineRule="auto"/>
    </w:pPr>
    <w:rPr>
      <w:rFonts w:ascii="Angsana New" w:eastAsia="Times New Roman" w:hAnsi="Angsana New"/>
      <w:sz w:val="28"/>
      <w:szCs w:val="28"/>
    </w:rPr>
  </w:style>
  <w:style w:type="paragraph" w:customStyle="1" w:styleId="adv-search-link1">
    <w:name w:val="adv-search-link1"/>
    <w:basedOn w:val="a"/>
    <w:rsid w:val="00C57991"/>
    <w:pPr>
      <w:spacing w:after="0" w:line="240" w:lineRule="auto"/>
    </w:pPr>
    <w:rPr>
      <w:rFonts w:ascii="Angsana New" w:eastAsia="Times New Roman" w:hAnsi="Angsana New"/>
      <w:sz w:val="17"/>
      <w:szCs w:val="17"/>
    </w:rPr>
  </w:style>
  <w:style w:type="paragraph" w:customStyle="1" w:styleId="sboxr3">
    <w:name w:val="sbox_r3"/>
    <w:basedOn w:val="a"/>
    <w:rsid w:val="00C57991"/>
    <w:pPr>
      <w:shd w:val="clear" w:color="auto" w:fill="FFFFFF"/>
      <w:spacing w:after="0" w:line="240" w:lineRule="auto"/>
    </w:pPr>
    <w:rPr>
      <w:rFonts w:ascii="Angsana New" w:eastAsia="Times New Roman" w:hAnsi="Angsana New"/>
      <w:sz w:val="28"/>
      <w:szCs w:val="28"/>
    </w:rPr>
  </w:style>
  <w:style w:type="paragraph" w:customStyle="1" w:styleId="pdfnav1">
    <w:name w:val="pdfnav1"/>
    <w:basedOn w:val="a"/>
    <w:rsid w:val="00C57991"/>
    <w:pPr>
      <w:pBdr>
        <w:top w:val="single" w:sz="6" w:space="0" w:color="EEEEEE"/>
      </w:pBdr>
      <w:spacing w:before="600" w:after="0" w:line="240" w:lineRule="auto"/>
      <w:ind w:left="60"/>
    </w:pPr>
    <w:rPr>
      <w:rFonts w:ascii="Arial" w:eastAsia="Times New Roman" w:hAnsi="Arial" w:cs="Arial"/>
      <w:sz w:val="17"/>
      <w:szCs w:val="17"/>
    </w:rPr>
  </w:style>
  <w:style w:type="paragraph" w:customStyle="1" w:styleId="sheaderl1">
    <w:name w:val="sheader_l1"/>
    <w:basedOn w:val="a"/>
    <w:rsid w:val="00C57991"/>
    <w:pPr>
      <w:spacing w:before="30" w:after="0" w:line="240" w:lineRule="auto"/>
    </w:pPr>
    <w:rPr>
      <w:rFonts w:ascii="Angsana New" w:eastAsia="Times New Roman" w:hAnsi="Angsana New"/>
      <w:sz w:val="28"/>
      <w:szCs w:val="28"/>
    </w:rPr>
  </w:style>
  <w:style w:type="paragraph" w:customStyle="1" w:styleId="sheaderr1">
    <w:name w:val="sheader_r1"/>
    <w:basedOn w:val="a"/>
    <w:rsid w:val="00C57991"/>
    <w:pPr>
      <w:spacing w:before="30" w:after="0" w:line="240" w:lineRule="auto"/>
    </w:pPr>
    <w:rPr>
      <w:rFonts w:ascii="Angsana New" w:eastAsia="Times New Roman" w:hAnsi="Angsana New"/>
      <w:sz w:val="28"/>
      <w:szCs w:val="28"/>
    </w:rPr>
  </w:style>
  <w:style w:type="paragraph" w:customStyle="1" w:styleId="cit-auth-list3">
    <w:name w:val="cit-auth-list3"/>
    <w:basedOn w:val="a"/>
    <w:rsid w:val="00C57991"/>
    <w:pPr>
      <w:spacing w:after="0" w:line="240" w:lineRule="auto"/>
      <w:ind w:left="360"/>
    </w:pPr>
    <w:rPr>
      <w:rFonts w:ascii="Angsana New" w:eastAsia="Times New Roman" w:hAnsi="Angsana New"/>
      <w:sz w:val="28"/>
      <w:szCs w:val="28"/>
    </w:rPr>
  </w:style>
  <w:style w:type="paragraph" w:customStyle="1" w:styleId="cit-auth-list4">
    <w:name w:val="cit-auth-list4"/>
    <w:basedOn w:val="a"/>
    <w:rsid w:val="00C57991"/>
    <w:pPr>
      <w:spacing w:after="0" w:line="240" w:lineRule="auto"/>
    </w:pPr>
    <w:rPr>
      <w:rFonts w:ascii="Angsana New" w:eastAsia="Times New Roman" w:hAnsi="Angsana New"/>
      <w:sz w:val="28"/>
      <w:szCs w:val="28"/>
    </w:rPr>
  </w:style>
  <w:style w:type="paragraph" w:customStyle="1" w:styleId="marked-citation-col1">
    <w:name w:val="marked-citation-col1"/>
    <w:basedOn w:val="a"/>
    <w:rsid w:val="00C57991"/>
    <w:pPr>
      <w:pBdr>
        <w:top w:val="single" w:sz="6" w:space="11" w:color="666666"/>
        <w:left w:val="single" w:sz="6" w:space="11" w:color="666666"/>
        <w:bottom w:val="single" w:sz="6" w:space="11" w:color="666666"/>
        <w:right w:val="single" w:sz="6" w:space="11" w:color="666666"/>
      </w:pBdr>
      <w:shd w:val="clear" w:color="auto" w:fill="EFEFEF"/>
      <w:spacing w:after="0" w:line="240" w:lineRule="auto"/>
    </w:pPr>
    <w:rPr>
      <w:rFonts w:ascii="Angsana New" w:eastAsia="Times New Roman" w:hAnsi="Angsana New"/>
      <w:sz w:val="28"/>
      <w:szCs w:val="28"/>
    </w:rPr>
  </w:style>
  <w:style w:type="paragraph" w:customStyle="1" w:styleId="sidebar1">
    <w:name w:val="sidebar1"/>
    <w:basedOn w:val="a"/>
    <w:rsid w:val="00C57991"/>
    <w:pPr>
      <w:spacing w:after="0" w:line="240" w:lineRule="auto"/>
    </w:pPr>
    <w:rPr>
      <w:rFonts w:ascii="Angsana New" w:eastAsia="Times New Roman" w:hAnsi="Angsana New"/>
      <w:sz w:val="28"/>
      <w:szCs w:val="28"/>
    </w:rPr>
  </w:style>
  <w:style w:type="paragraph" w:customStyle="1" w:styleId="cit-section2">
    <w:name w:val="cit-section2"/>
    <w:basedOn w:val="a"/>
    <w:rsid w:val="00C57991"/>
    <w:pPr>
      <w:spacing w:before="75" w:after="75" w:line="240" w:lineRule="auto"/>
    </w:pPr>
    <w:rPr>
      <w:rFonts w:ascii="Angsana New" w:eastAsia="Times New Roman" w:hAnsi="Angsana New"/>
      <w:sz w:val="28"/>
      <w:szCs w:val="28"/>
    </w:rPr>
  </w:style>
  <w:style w:type="paragraph" w:customStyle="1" w:styleId="cit-auth-list5">
    <w:name w:val="cit-auth-list5"/>
    <w:basedOn w:val="a"/>
    <w:rsid w:val="00C57991"/>
    <w:pPr>
      <w:spacing w:before="75" w:after="75" w:line="240" w:lineRule="auto"/>
    </w:pPr>
    <w:rPr>
      <w:rFonts w:ascii="Angsana New" w:eastAsia="Times New Roman" w:hAnsi="Angsana New"/>
      <w:sz w:val="28"/>
      <w:szCs w:val="28"/>
    </w:rPr>
  </w:style>
  <w:style w:type="paragraph" w:customStyle="1" w:styleId="cit-title3">
    <w:name w:val="cit-title3"/>
    <w:basedOn w:val="a"/>
    <w:rsid w:val="00C57991"/>
    <w:pPr>
      <w:spacing w:before="75" w:after="75" w:line="240" w:lineRule="auto"/>
    </w:pPr>
    <w:rPr>
      <w:rFonts w:ascii="Angsana New" w:eastAsia="Times New Roman" w:hAnsi="Angsana New"/>
      <w:sz w:val="28"/>
      <w:szCs w:val="28"/>
    </w:rPr>
  </w:style>
  <w:style w:type="character" w:customStyle="1" w:styleId="corrected-proof1">
    <w:name w:val="corrected-proof1"/>
    <w:basedOn w:val="a0"/>
    <w:rsid w:val="00C57991"/>
    <w:rPr>
      <w:b/>
      <w:bCs/>
      <w:caps/>
      <w:color w:val="FF0000"/>
      <w:sz w:val="22"/>
      <w:szCs w:val="22"/>
    </w:rPr>
  </w:style>
  <w:style w:type="character" w:customStyle="1" w:styleId="accepted-manuscript1">
    <w:name w:val="accepted-manuscript1"/>
    <w:basedOn w:val="a0"/>
    <w:rsid w:val="00C57991"/>
    <w:rPr>
      <w:b/>
      <w:bCs/>
      <w:caps/>
      <w:color w:val="FF0000"/>
      <w:sz w:val="22"/>
      <w:szCs w:val="22"/>
    </w:rPr>
  </w:style>
  <w:style w:type="character" w:customStyle="1" w:styleId="open-access-note4">
    <w:name w:val="open-access-note4"/>
    <w:basedOn w:val="a0"/>
    <w:rsid w:val="00C57991"/>
    <w:rPr>
      <w:caps w:val="0"/>
      <w:color w:val="990000"/>
    </w:rPr>
  </w:style>
  <w:style w:type="paragraph" w:customStyle="1" w:styleId="cit-section3">
    <w:name w:val="cit-section3"/>
    <w:basedOn w:val="a"/>
    <w:rsid w:val="00C57991"/>
    <w:pPr>
      <w:spacing w:before="75" w:after="75" w:line="240" w:lineRule="auto"/>
    </w:pPr>
    <w:rPr>
      <w:rFonts w:ascii="Angsana New" w:eastAsia="Times New Roman" w:hAnsi="Angsana New"/>
      <w:b/>
      <w:bCs/>
      <w:sz w:val="28"/>
      <w:szCs w:val="28"/>
    </w:rPr>
  </w:style>
  <w:style w:type="character" w:customStyle="1" w:styleId="report-title">
    <w:name w:val="report-title"/>
    <w:basedOn w:val="a0"/>
    <w:rsid w:val="00C57991"/>
  </w:style>
  <w:style w:type="character" w:customStyle="1" w:styleId="report-summary">
    <w:name w:val="report-summary"/>
    <w:basedOn w:val="a0"/>
    <w:rsid w:val="00C57991"/>
  </w:style>
  <w:style w:type="character" w:customStyle="1" w:styleId="cit-first-element2">
    <w:name w:val="cit-first-element2"/>
    <w:basedOn w:val="a0"/>
    <w:rsid w:val="00C57991"/>
    <w:rPr>
      <w:vanish w:val="0"/>
      <w:webHidden w:val="0"/>
      <w:specVanish w:val="0"/>
    </w:rPr>
  </w:style>
  <w:style w:type="character" w:customStyle="1" w:styleId="cit-sep2">
    <w:name w:val="cit-sep2"/>
    <w:basedOn w:val="a0"/>
    <w:rsid w:val="00C57991"/>
  </w:style>
  <w:style w:type="character" w:customStyle="1" w:styleId="cit-title4">
    <w:name w:val="cit-title4"/>
    <w:basedOn w:val="a0"/>
    <w:rsid w:val="00C57991"/>
    <w:rPr>
      <w:b/>
      <w:bCs/>
      <w:vanish w:val="0"/>
      <w:webHidden w:val="0"/>
      <w:color w:val="111111"/>
      <w:sz w:val="24"/>
      <w:szCs w:val="24"/>
      <w:specVanish w:val="0"/>
    </w:rPr>
  </w:style>
  <w:style w:type="character" w:customStyle="1" w:styleId="cit-subtitle">
    <w:name w:val="cit-subtitle"/>
    <w:basedOn w:val="a0"/>
    <w:rsid w:val="00C57991"/>
  </w:style>
  <w:style w:type="character" w:customStyle="1" w:styleId="site-title">
    <w:name w:val="site-title"/>
    <w:basedOn w:val="a0"/>
    <w:rsid w:val="00C57991"/>
  </w:style>
  <w:style w:type="character" w:customStyle="1" w:styleId="cit-print-date">
    <w:name w:val="cit-print-date"/>
    <w:basedOn w:val="a0"/>
    <w:rsid w:val="00C57991"/>
  </w:style>
  <w:style w:type="character" w:customStyle="1" w:styleId="cit-vol">
    <w:name w:val="cit-vol"/>
    <w:basedOn w:val="a0"/>
    <w:rsid w:val="00C57991"/>
  </w:style>
  <w:style w:type="character" w:customStyle="1" w:styleId="cit-pages">
    <w:name w:val="cit-pages"/>
    <w:basedOn w:val="a0"/>
    <w:rsid w:val="00C57991"/>
  </w:style>
  <w:style w:type="character" w:customStyle="1" w:styleId="cit-first-page">
    <w:name w:val="cit-first-page"/>
    <w:basedOn w:val="a0"/>
    <w:rsid w:val="00C57991"/>
  </w:style>
  <w:style w:type="character" w:customStyle="1" w:styleId="cit-last-page2">
    <w:name w:val="cit-last-page2"/>
    <w:basedOn w:val="a0"/>
    <w:rsid w:val="00C57991"/>
  </w:style>
  <w:style w:type="character" w:customStyle="1" w:styleId="cit-doi2">
    <w:name w:val="cit-doi2"/>
    <w:basedOn w:val="a0"/>
    <w:rsid w:val="00C57991"/>
  </w:style>
  <w:style w:type="character" w:customStyle="1" w:styleId="report-feed-updated">
    <w:name w:val="report-feed-updated"/>
    <w:basedOn w:val="a0"/>
    <w:rsid w:val="00C57991"/>
  </w:style>
  <w:style w:type="paragraph" w:customStyle="1" w:styleId="hdrlastgreen">
    <w:name w:val="hdrlast_green"/>
    <w:basedOn w:val="a"/>
    <w:rsid w:val="00C57991"/>
    <w:pPr>
      <w:spacing w:before="100" w:beforeAutospacing="1" w:after="100" w:afterAutospacing="1" w:line="240" w:lineRule="auto"/>
    </w:pPr>
    <w:rPr>
      <w:rFonts w:ascii="Angsana New" w:eastAsia="Times New Roman" w:hAnsi="Angsana New"/>
      <w:sz w:val="28"/>
      <w:szCs w:val="28"/>
    </w:rPr>
  </w:style>
  <w:style w:type="character" w:customStyle="1" w:styleId="spanindicatorname">
    <w:name w:val="spanindicatorname"/>
    <w:basedOn w:val="a0"/>
    <w:rsid w:val="00C57991"/>
  </w:style>
  <w:style w:type="character" w:customStyle="1" w:styleId="spanindicatorvalue">
    <w:name w:val="spanindicatorvalue"/>
    <w:basedOn w:val="a0"/>
    <w:rsid w:val="00C57991"/>
  </w:style>
  <w:style w:type="character" w:customStyle="1" w:styleId="archivedate">
    <w:name w:val="archive_date"/>
    <w:basedOn w:val="a0"/>
    <w:rsid w:val="00C57991"/>
  </w:style>
  <w:style w:type="paragraph" w:styleId="ae">
    <w:name w:val="Body Text"/>
    <w:basedOn w:val="a"/>
    <w:link w:val="af"/>
    <w:uiPriority w:val="99"/>
    <w:unhideWhenUsed/>
    <w:rsid w:val="00C57991"/>
    <w:pPr>
      <w:spacing w:before="100" w:beforeAutospacing="1" w:after="100" w:afterAutospacing="1" w:line="240" w:lineRule="auto"/>
    </w:pPr>
    <w:rPr>
      <w:rFonts w:ascii="Angsana New" w:eastAsia="Times New Roman" w:hAnsi="Angsana New"/>
      <w:sz w:val="28"/>
      <w:szCs w:val="28"/>
    </w:rPr>
  </w:style>
  <w:style w:type="character" w:customStyle="1" w:styleId="af">
    <w:name w:val="เนื้อความ อักขระ"/>
    <w:basedOn w:val="a0"/>
    <w:link w:val="ae"/>
    <w:uiPriority w:val="99"/>
    <w:rsid w:val="00C57991"/>
    <w:rPr>
      <w:rFonts w:ascii="Angsana New" w:eastAsia="Times New Roman" w:hAnsi="Angsana New"/>
      <w:sz w:val="28"/>
      <w:szCs w:val="28"/>
    </w:rPr>
  </w:style>
  <w:style w:type="character" w:customStyle="1" w:styleId="image-attach-body2">
    <w:name w:val="image-attach-body2"/>
    <w:basedOn w:val="a0"/>
    <w:rsid w:val="00C57991"/>
  </w:style>
  <w:style w:type="character" w:customStyle="1" w:styleId="italicclass">
    <w:name w:val="italicclass"/>
    <w:basedOn w:val="a0"/>
    <w:rsid w:val="00C57991"/>
    <w:rPr>
      <w:i/>
      <w:iCs/>
    </w:rPr>
  </w:style>
  <w:style w:type="character" w:customStyle="1" w:styleId="booktitle1">
    <w:name w:val="booktitle1"/>
    <w:basedOn w:val="a0"/>
    <w:rsid w:val="00C57991"/>
    <w:rPr>
      <w:rFonts w:ascii="Trebuchet MS" w:hAnsi="Trebuchet MS" w:hint="default"/>
      <w:b/>
      <w:bCs/>
      <w:sz w:val="26"/>
      <w:szCs w:val="26"/>
    </w:rPr>
  </w:style>
  <w:style w:type="character" w:customStyle="1" w:styleId="bookauthor1">
    <w:name w:val="bookauthor1"/>
    <w:basedOn w:val="a0"/>
    <w:rsid w:val="00C57991"/>
    <w:rPr>
      <w:sz w:val="18"/>
      <w:szCs w:val="18"/>
    </w:rPr>
  </w:style>
  <w:style w:type="paragraph" w:customStyle="1" w:styleId="Default">
    <w:name w:val="Default"/>
    <w:rsid w:val="00564E9B"/>
    <w:pPr>
      <w:autoSpaceDE w:val="0"/>
      <w:autoSpaceDN w:val="0"/>
      <w:adjustRightInd w:val="0"/>
      <w:spacing w:after="0" w:line="240" w:lineRule="auto"/>
    </w:pPr>
    <w:rPr>
      <w:rFonts w:ascii="TH SarabunPSK" w:hAnsi="TH SarabunPSK" w:cs="TH SarabunPSK"/>
      <w:color w:val="000000"/>
      <w:sz w:val="24"/>
      <w:szCs w:val="24"/>
    </w:rPr>
  </w:style>
  <w:style w:type="paragraph" w:customStyle="1" w:styleId="quick-read-more">
    <w:name w:val="quick-read-more"/>
    <w:basedOn w:val="a"/>
    <w:rsid w:val="003B6C94"/>
    <w:pPr>
      <w:spacing w:before="100" w:beforeAutospacing="1" w:after="100" w:afterAutospacing="1" w:line="240" w:lineRule="auto"/>
    </w:pPr>
    <w:rPr>
      <w:rFonts w:ascii="Angsana New" w:eastAsia="Times New Roman" w:hAnsi="Angsana New"/>
      <w:sz w:val="28"/>
      <w:szCs w:val="28"/>
    </w:rPr>
  </w:style>
  <w:style w:type="paragraph" w:styleId="af0">
    <w:name w:val="header"/>
    <w:basedOn w:val="a"/>
    <w:link w:val="af1"/>
    <w:uiPriority w:val="99"/>
    <w:unhideWhenUsed/>
    <w:rsid w:val="00B9397D"/>
    <w:pPr>
      <w:tabs>
        <w:tab w:val="center" w:pos="4513"/>
        <w:tab w:val="right" w:pos="9026"/>
      </w:tabs>
      <w:spacing w:after="0" w:line="240" w:lineRule="auto"/>
    </w:pPr>
    <w:rPr>
      <w:szCs w:val="40"/>
    </w:rPr>
  </w:style>
  <w:style w:type="character" w:customStyle="1" w:styleId="af1">
    <w:name w:val="หัวกระดาษ อักขระ"/>
    <w:basedOn w:val="a0"/>
    <w:link w:val="af0"/>
    <w:uiPriority w:val="99"/>
    <w:rsid w:val="00B9397D"/>
    <w:rPr>
      <w:szCs w:val="40"/>
    </w:rPr>
  </w:style>
  <w:style w:type="paragraph" w:styleId="af2">
    <w:name w:val="footer"/>
    <w:basedOn w:val="a"/>
    <w:link w:val="af3"/>
    <w:uiPriority w:val="99"/>
    <w:unhideWhenUsed/>
    <w:rsid w:val="00B9397D"/>
    <w:pPr>
      <w:tabs>
        <w:tab w:val="center" w:pos="4513"/>
        <w:tab w:val="right" w:pos="9026"/>
      </w:tabs>
      <w:spacing w:after="0" w:line="240" w:lineRule="auto"/>
    </w:pPr>
    <w:rPr>
      <w:szCs w:val="40"/>
    </w:rPr>
  </w:style>
  <w:style w:type="character" w:customStyle="1" w:styleId="af3">
    <w:name w:val="ท้ายกระดาษ อักขระ"/>
    <w:basedOn w:val="a0"/>
    <w:link w:val="af2"/>
    <w:uiPriority w:val="99"/>
    <w:rsid w:val="00B9397D"/>
    <w:rPr>
      <w:szCs w:val="40"/>
    </w:rPr>
  </w:style>
  <w:style w:type="character" w:customStyle="1" w:styleId="post-author1">
    <w:name w:val="post-author1"/>
    <w:basedOn w:val="a0"/>
    <w:rsid w:val="003758BC"/>
    <w:rPr>
      <w:color w:val="707070"/>
    </w:rPr>
  </w:style>
  <w:style w:type="character" w:customStyle="1" w:styleId="post-date2">
    <w:name w:val="post-date2"/>
    <w:basedOn w:val="a0"/>
    <w:rsid w:val="003758BC"/>
    <w:rPr>
      <w:color w:val="9ECA4F"/>
    </w:rPr>
  </w:style>
  <w:style w:type="paragraph" w:styleId="z-">
    <w:name w:val="HTML Top of Form"/>
    <w:basedOn w:val="a"/>
    <w:next w:val="a"/>
    <w:link w:val="z-0"/>
    <w:hidden/>
    <w:uiPriority w:val="99"/>
    <w:semiHidden/>
    <w:unhideWhenUsed/>
    <w:rsid w:val="003758BC"/>
    <w:pPr>
      <w:pBdr>
        <w:bottom w:val="single" w:sz="6" w:space="1" w:color="auto"/>
      </w:pBdr>
      <w:spacing w:after="0" w:line="240" w:lineRule="auto"/>
      <w:jc w:val="center"/>
    </w:pPr>
    <w:rPr>
      <w:rFonts w:ascii="Arial" w:eastAsia="Times New Roman" w:hAnsi="Arial" w:cs="Cordia New"/>
      <w:vanish/>
      <w:sz w:val="16"/>
      <w:szCs w:val="20"/>
    </w:rPr>
  </w:style>
  <w:style w:type="character" w:customStyle="1" w:styleId="z-0">
    <w:name w:val="z-ด้านบนของฟอร์ม อักขระ"/>
    <w:basedOn w:val="a0"/>
    <w:link w:val="z-"/>
    <w:uiPriority w:val="99"/>
    <w:semiHidden/>
    <w:rsid w:val="003758BC"/>
    <w:rPr>
      <w:rFonts w:ascii="Arial" w:eastAsia="Times New Roman" w:hAnsi="Arial" w:cs="Cordia New"/>
      <w:vanish/>
      <w:sz w:val="16"/>
      <w:szCs w:val="20"/>
    </w:rPr>
  </w:style>
  <w:style w:type="paragraph" w:styleId="z-1">
    <w:name w:val="HTML Bottom of Form"/>
    <w:basedOn w:val="a"/>
    <w:next w:val="a"/>
    <w:link w:val="z-2"/>
    <w:hidden/>
    <w:uiPriority w:val="99"/>
    <w:semiHidden/>
    <w:unhideWhenUsed/>
    <w:rsid w:val="003758BC"/>
    <w:pPr>
      <w:pBdr>
        <w:top w:val="single" w:sz="6" w:space="1" w:color="auto"/>
      </w:pBdr>
      <w:spacing w:after="0" w:line="240" w:lineRule="auto"/>
      <w:jc w:val="center"/>
    </w:pPr>
    <w:rPr>
      <w:rFonts w:ascii="Arial" w:eastAsia="Times New Roman" w:hAnsi="Arial" w:cs="Cordia New"/>
      <w:vanish/>
      <w:sz w:val="16"/>
      <w:szCs w:val="20"/>
    </w:rPr>
  </w:style>
  <w:style w:type="character" w:customStyle="1" w:styleId="z-2">
    <w:name w:val="z-ด้านล่างของฟอร์ม อักขระ"/>
    <w:basedOn w:val="a0"/>
    <w:link w:val="z-1"/>
    <w:uiPriority w:val="99"/>
    <w:semiHidden/>
    <w:rsid w:val="003758BC"/>
    <w:rPr>
      <w:rFonts w:ascii="Arial" w:eastAsia="Times New Roman" w:hAnsi="Arial" w:cs="Cordia New"/>
      <w:vanish/>
      <w:sz w:val="16"/>
      <w:szCs w:val="20"/>
    </w:rPr>
  </w:style>
  <w:style w:type="character" w:customStyle="1" w:styleId="single-post-img-caption1">
    <w:name w:val="single-post-img-caption1"/>
    <w:basedOn w:val="a0"/>
    <w:rsid w:val="003758BC"/>
    <w:rPr>
      <w:rFonts w:ascii="Georgia" w:hAnsi="Georgia" w:hint="default"/>
      <w:i/>
      <w:iCs/>
      <w:vanish/>
      <w:webHidden w:val="0"/>
      <w:color w:val="BBBBBB"/>
      <w:sz w:val="21"/>
      <w:szCs w:val="21"/>
      <w:specVanish w:val="0"/>
    </w:rPr>
  </w:style>
  <w:style w:type="character" w:customStyle="1" w:styleId="post-tags">
    <w:name w:val="post-tags"/>
    <w:basedOn w:val="a0"/>
    <w:rsid w:val="003758BC"/>
  </w:style>
  <w:style w:type="character" w:customStyle="1" w:styleId="metacategories">
    <w:name w:val="meta_categories"/>
    <w:basedOn w:val="a0"/>
    <w:rsid w:val="003758BC"/>
  </w:style>
  <w:style w:type="character" w:customStyle="1" w:styleId="tag">
    <w:name w:val="tag"/>
    <w:basedOn w:val="a0"/>
    <w:rsid w:val="00BC45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56199">
      <w:bodyDiv w:val="1"/>
      <w:marLeft w:val="0"/>
      <w:marRight w:val="0"/>
      <w:marTop w:val="0"/>
      <w:marBottom w:val="0"/>
      <w:divBdr>
        <w:top w:val="none" w:sz="0" w:space="0" w:color="auto"/>
        <w:left w:val="none" w:sz="0" w:space="0" w:color="auto"/>
        <w:bottom w:val="none" w:sz="0" w:space="0" w:color="auto"/>
        <w:right w:val="none" w:sz="0" w:space="0" w:color="auto"/>
      </w:divBdr>
      <w:divsChild>
        <w:div w:id="1712732140">
          <w:marLeft w:val="0"/>
          <w:marRight w:val="0"/>
          <w:marTop w:val="0"/>
          <w:marBottom w:val="0"/>
          <w:divBdr>
            <w:top w:val="single" w:sz="2" w:space="2" w:color="auto"/>
            <w:left w:val="single" w:sz="2" w:space="0" w:color="auto"/>
            <w:bottom w:val="single" w:sz="2" w:space="0" w:color="auto"/>
            <w:right w:val="single" w:sz="2" w:space="0" w:color="auto"/>
          </w:divBdr>
          <w:divsChild>
            <w:div w:id="1427993093">
              <w:marLeft w:val="0"/>
              <w:marRight w:val="0"/>
              <w:marTop w:val="0"/>
              <w:marBottom w:val="0"/>
              <w:divBdr>
                <w:top w:val="none" w:sz="0" w:space="0" w:color="auto"/>
                <w:left w:val="none" w:sz="0" w:space="0" w:color="auto"/>
                <w:bottom w:val="none" w:sz="0" w:space="0" w:color="auto"/>
                <w:right w:val="none" w:sz="0" w:space="0" w:color="auto"/>
              </w:divBdr>
              <w:divsChild>
                <w:div w:id="246185371">
                  <w:marLeft w:val="0"/>
                  <w:marRight w:val="0"/>
                  <w:marTop w:val="0"/>
                  <w:marBottom w:val="0"/>
                  <w:divBdr>
                    <w:top w:val="none" w:sz="0" w:space="0" w:color="auto"/>
                    <w:left w:val="none" w:sz="0" w:space="0" w:color="auto"/>
                    <w:bottom w:val="none" w:sz="0" w:space="0" w:color="auto"/>
                    <w:right w:val="none" w:sz="0" w:space="0" w:color="auto"/>
                  </w:divBdr>
                  <w:divsChild>
                    <w:div w:id="59691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56004">
      <w:bodyDiv w:val="1"/>
      <w:marLeft w:val="0"/>
      <w:marRight w:val="0"/>
      <w:marTop w:val="0"/>
      <w:marBottom w:val="0"/>
      <w:divBdr>
        <w:top w:val="none" w:sz="0" w:space="0" w:color="auto"/>
        <w:left w:val="none" w:sz="0" w:space="0" w:color="auto"/>
        <w:bottom w:val="none" w:sz="0" w:space="0" w:color="auto"/>
        <w:right w:val="none" w:sz="0" w:space="0" w:color="auto"/>
      </w:divBdr>
    </w:div>
    <w:div w:id="140001450">
      <w:bodyDiv w:val="1"/>
      <w:marLeft w:val="0"/>
      <w:marRight w:val="0"/>
      <w:marTop w:val="0"/>
      <w:marBottom w:val="0"/>
      <w:divBdr>
        <w:top w:val="none" w:sz="0" w:space="0" w:color="auto"/>
        <w:left w:val="none" w:sz="0" w:space="0" w:color="auto"/>
        <w:bottom w:val="none" w:sz="0" w:space="0" w:color="auto"/>
        <w:right w:val="none" w:sz="0" w:space="0" w:color="auto"/>
      </w:divBdr>
      <w:divsChild>
        <w:div w:id="535581585">
          <w:marLeft w:val="0"/>
          <w:marRight w:val="0"/>
          <w:marTop w:val="300"/>
          <w:marBottom w:val="0"/>
          <w:divBdr>
            <w:top w:val="none" w:sz="0" w:space="0" w:color="auto"/>
            <w:left w:val="none" w:sz="0" w:space="0" w:color="auto"/>
            <w:bottom w:val="none" w:sz="0" w:space="0" w:color="auto"/>
            <w:right w:val="none" w:sz="0" w:space="0" w:color="auto"/>
          </w:divBdr>
          <w:divsChild>
            <w:div w:id="495732782">
              <w:marLeft w:val="0"/>
              <w:marRight w:val="0"/>
              <w:marTop w:val="0"/>
              <w:marBottom w:val="0"/>
              <w:divBdr>
                <w:top w:val="none" w:sz="0" w:space="0" w:color="auto"/>
                <w:left w:val="none" w:sz="0" w:space="0" w:color="auto"/>
                <w:bottom w:val="none" w:sz="0" w:space="0" w:color="auto"/>
                <w:right w:val="none" w:sz="0" w:space="0" w:color="auto"/>
              </w:divBdr>
              <w:divsChild>
                <w:div w:id="123273463">
                  <w:marLeft w:val="0"/>
                  <w:marRight w:val="-3600"/>
                  <w:marTop w:val="0"/>
                  <w:marBottom w:val="0"/>
                  <w:divBdr>
                    <w:top w:val="none" w:sz="0" w:space="0" w:color="auto"/>
                    <w:left w:val="none" w:sz="0" w:space="0" w:color="auto"/>
                    <w:bottom w:val="none" w:sz="0" w:space="0" w:color="auto"/>
                    <w:right w:val="none" w:sz="0" w:space="0" w:color="auto"/>
                  </w:divBdr>
                  <w:divsChild>
                    <w:div w:id="258757781">
                      <w:marLeft w:val="300"/>
                      <w:marRight w:val="4200"/>
                      <w:marTop w:val="0"/>
                      <w:marBottom w:val="540"/>
                      <w:divBdr>
                        <w:top w:val="none" w:sz="0" w:space="0" w:color="auto"/>
                        <w:left w:val="none" w:sz="0" w:space="0" w:color="auto"/>
                        <w:bottom w:val="none" w:sz="0" w:space="0" w:color="auto"/>
                        <w:right w:val="none" w:sz="0" w:space="0" w:color="auto"/>
                      </w:divBdr>
                      <w:divsChild>
                        <w:div w:id="460805320">
                          <w:marLeft w:val="0"/>
                          <w:marRight w:val="0"/>
                          <w:marTop w:val="0"/>
                          <w:marBottom w:val="0"/>
                          <w:divBdr>
                            <w:top w:val="none" w:sz="0" w:space="0" w:color="auto"/>
                            <w:left w:val="none" w:sz="0" w:space="0" w:color="auto"/>
                            <w:bottom w:val="none" w:sz="0" w:space="0" w:color="auto"/>
                            <w:right w:val="none" w:sz="0" w:space="0" w:color="auto"/>
                          </w:divBdr>
                          <w:divsChild>
                            <w:div w:id="1028679200">
                              <w:marLeft w:val="0"/>
                              <w:marRight w:val="0"/>
                              <w:marTop w:val="0"/>
                              <w:marBottom w:val="0"/>
                              <w:divBdr>
                                <w:top w:val="none" w:sz="0" w:space="0" w:color="auto"/>
                                <w:left w:val="none" w:sz="0" w:space="0" w:color="auto"/>
                                <w:bottom w:val="none" w:sz="0" w:space="0" w:color="auto"/>
                                <w:right w:val="none" w:sz="0" w:space="0" w:color="auto"/>
                              </w:divBdr>
                            </w:div>
                            <w:div w:id="3894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12042">
      <w:bodyDiv w:val="1"/>
      <w:marLeft w:val="0"/>
      <w:marRight w:val="0"/>
      <w:marTop w:val="0"/>
      <w:marBottom w:val="0"/>
      <w:divBdr>
        <w:top w:val="none" w:sz="0" w:space="0" w:color="auto"/>
        <w:left w:val="none" w:sz="0" w:space="0" w:color="auto"/>
        <w:bottom w:val="none" w:sz="0" w:space="0" w:color="auto"/>
        <w:right w:val="none" w:sz="0" w:space="0" w:color="auto"/>
      </w:divBdr>
      <w:divsChild>
        <w:div w:id="590969391">
          <w:marLeft w:val="0"/>
          <w:marRight w:val="0"/>
          <w:marTop w:val="0"/>
          <w:marBottom w:val="0"/>
          <w:divBdr>
            <w:top w:val="none" w:sz="0" w:space="0" w:color="auto"/>
            <w:left w:val="none" w:sz="0" w:space="0" w:color="auto"/>
            <w:bottom w:val="none" w:sz="0" w:space="0" w:color="auto"/>
            <w:right w:val="none" w:sz="0" w:space="0" w:color="auto"/>
          </w:divBdr>
          <w:divsChild>
            <w:div w:id="1146311937">
              <w:marLeft w:val="0"/>
              <w:marRight w:val="0"/>
              <w:marTop w:val="0"/>
              <w:marBottom w:val="0"/>
              <w:divBdr>
                <w:top w:val="none" w:sz="0" w:space="0" w:color="auto"/>
                <w:left w:val="none" w:sz="0" w:space="0" w:color="auto"/>
                <w:bottom w:val="none" w:sz="0" w:space="0" w:color="auto"/>
                <w:right w:val="none" w:sz="0" w:space="0" w:color="auto"/>
              </w:divBdr>
              <w:divsChild>
                <w:div w:id="1379666599">
                  <w:marLeft w:val="0"/>
                  <w:marRight w:val="0"/>
                  <w:marTop w:val="0"/>
                  <w:marBottom w:val="0"/>
                  <w:divBdr>
                    <w:top w:val="none" w:sz="0" w:space="0" w:color="auto"/>
                    <w:left w:val="none" w:sz="0" w:space="0" w:color="auto"/>
                    <w:bottom w:val="none" w:sz="0" w:space="0" w:color="auto"/>
                    <w:right w:val="none" w:sz="0" w:space="0" w:color="auto"/>
                  </w:divBdr>
                  <w:divsChild>
                    <w:div w:id="1924337875">
                      <w:marLeft w:val="0"/>
                      <w:marRight w:val="0"/>
                      <w:marTop w:val="0"/>
                      <w:marBottom w:val="0"/>
                      <w:divBdr>
                        <w:top w:val="none" w:sz="0" w:space="0" w:color="auto"/>
                        <w:left w:val="none" w:sz="0" w:space="0" w:color="auto"/>
                        <w:bottom w:val="none" w:sz="0" w:space="0" w:color="auto"/>
                        <w:right w:val="none" w:sz="0" w:space="0" w:color="auto"/>
                      </w:divBdr>
                    </w:div>
                    <w:div w:id="2001151557">
                      <w:marLeft w:val="0"/>
                      <w:marRight w:val="0"/>
                      <w:marTop w:val="0"/>
                      <w:marBottom w:val="0"/>
                      <w:divBdr>
                        <w:top w:val="none" w:sz="0" w:space="0" w:color="auto"/>
                        <w:left w:val="none" w:sz="0" w:space="0" w:color="auto"/>
                        <w:bottom w:val="none" w:sz="0" w:space="0" w:color="auto"/>
                        <w:right w:val="none" w:sz="0" w:space="0" w:color="auto"/>
                      </w:divBdr>
                    </w:div>
                    <w:div w:id="100101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829602">
              <w:marLeft w:val="0"/>
              <w:marRight w:val="0"/>
              <w:marTop w:val="0"/>
              <w:marBottom w:val="0"/>
              <w:divBdr>
                <w:top w:val="none" w:sz="0" w:space="0" w:color="auto"/>
                <w:left w:val="none" w:sz="0" w:space="0" w:color="auto"/>
                <w:bottom w:val="none" w:sz="0" w:space="0" w:color="auto"/>
                <w:right w:val="none" w:sz="0" w:space="0" w:color="auto"/>
              </w:divBdr>
              <w:divsChild>
                <w:div w:id="1322779281">
                  <w:marLeft w:val="0"/>
                  <w:marRight w:val="0"/>
                  <w:marTop w:val="0"/>
                  <w:marBottom w:val="0"/>
                  <w:divBdr>
                    <w:top w:val="none" w:sz="0" w:space="0" w:color="auto"/>
                    <w:left w:val="none" w:sz="0" w:space="0" w:color="auto"/>
                    <w:bottom w:val="none" w:sz="0" w:space="0" w:color="auto"/>
                    <w:right w:val="none" w:sz="0" w:space="0" w:color="auto"/>
                  </w:divBdr>
                  <w:divsChild>
                    <w:div w:id="643438305">
                      <w:marLeft w:val="0"/>
                      <w:marRight w:val="0"/>
                      <w:marTop w:val="0"/>
                      <w:marBottom w:val="0"/>
                      <w:divBdr>
                        <w:top w:val="none" w:sz="0" w:space="0" w:color="auto"/>
                        <w:left w:val="none" w:sz="0" w:space="0" w:color="auto"/>
                        <w:bottom w:val="none" w:sz="0" w:space="0" w:color="auto"/>
                        <w:right w:val="none" w:sz="0" w:space="0" w:color="auto"/>
                      </w:divBdr>
                    </w:div>
                    <w:div w:id="936518435">
                      <w:marLeft w:val="0"/>
                      <w:marRight w:val="0"/>
                      <w:marTop w:val="0"/>
                      <w:marBottom w:val="0"/>
                      <w:divBdr>
                        <w:top w:val="none" w:sz="0" w:space="0" w:color="auto"/>
                        <w:left w:val="none" w:sz="0" w:space="0" w:color="auto"/>
                        <w:bottom w:val="none" w:sz="0" w:space="0" w:color="auto"/>
                        <w:right w:val="none" w:sz="0" w:space="0" w:color="auto"/>
                      </w:divBdr>
                    </w:div>
                    <w:div w:id="1134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90907">
              <w:marLeft w:val="0"/>
              <w:marRight w:val="0"/>
              <w:marTop w:val="0"/>
              <w:marBottom w:val="0"/>
              <w:divBdr>
                <w:top w:val="none" w:sz="0" w:space="0" w:color="auto"/>
                <w:left w:val="none" w:sz="0" w:space="0" w:color="auto"/>
                <w:bottom w:val="none" w:sz="0" w:space="0" w:color="auto"/>
                <w:right w:val="none" w:sz="0" w:space="0" w:color="auto"/>
              </w:divBdr>
              <w:divsChild>
                <w:div w:id="1915510146">
                  <w:marLeft w:val="0"/>
                  <w:marRight w:val="0"/>
                  <w:marTop w:val="0"/>
                  <w:marBottom w:val="0"/>
                  <w:divBdr>
                    <w:top w:val="none" w:sz="0" w:space="0" w:color="auto"/>
                    <w:left w:val="none" w:sz="0" w:space="0" w:color="auto"/>
                    <w:bottom w:val="none" w:sz="0" w:space="0" w:color="auto"/>
                    <w:right w:val="none" w:sz="0" w:space="0" w:color="auto"/>
                  </w:divBdr>
                  <w:divsChild>
                    <w:div w:id="60835450">
                      <w:marLeft w:val="0"/>
                      <w:marRight w:val="0"/>
                      <w:marTop w:val="0"/>
                      <w:marBottom w:val="0"/>
                      <w:divBdr>
                        <w:top w:val="none" w:sz="0" w:space="0" w:color="auto"/>
                        <w:left w:val="none" w:sz="0" w:space="0" w:color="auto"/>
                        <w:bottom w:val="none" w:sz="0" w:space="0" w:color="auto"/>
                        <w:right w:val="none" w:sz="0" w:space="0" w:color="auto"/>
                      </w:divBdr>
                    </w:div>
                    <w:div w:id="1102578216">
                      <w:marLeft w:val="0"/>
                      <w:marRight w:val="0"/>
                      <w:marTop w:val="0"/>
                      <w:marBottom w:val="0"/>
                      <w:divBdr>
                        <w:top w:val="none" w:sz="0" w:space="0" w:color="auto"/>
                        <w:left w:val="none" w:sz="0" w:space="0" w:color="auto"/>
                        <w:bottom w:val="none" w:sz="0" w:space="0" w:color="auto"/>
                        <w:right w:val="none" w:sz="0" w:space="0" w:color="auto"/>
                      </w:divBdr>
                    </w:div>
                    <w:div w:id="80045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23099">
              <w:marLeft w:val="0"/>
              <w:marRight w:val="0"/>
              <w:marTop w:val="0"/>
              <w:marBottom w:val="0"/>
              <w:divBdr>
                <w:top w:val="none" w:sz="0" w:space="0" w:color="auto"/>
                <w:left w:val="none" w:sz="0" w:space="0" w:color="auto"/>
                <w:bottom w:val="none" w:sz="0" w:space="0" w:color="auto"/>
                <w:right w:val="none" w:sz="0" w:space="0" w:color="auto"/>
              </w:divBdr>
              <w:divsChild>
                <w:div w:id="853568251">
                  <w:marLeft w:val="0"/>
                  <w:marRight w:val="0"/>
                  <w:marTop w:val="0"/>
                  <w:marBottom w:val="0"/>
                  <w:divBdr>
                    <w:top w:val="none" w:sz="0" w:space="0" w:color="auto"/>
                    <w:left w:val="none" w:sz="0" w:space="0" w:color="auto"/>
                    <w:bottom w:val="none" w:sz="0" w:space="0" w:color="auto"/>
                    <w:right w:val="none" w:sz="0" w:space="0" w:color="auto"/>
                  </w:divBdr>
                  <w:divsChild>
                    <w:div w:id="658002131">
                      <w:marLeft w:val="0"/>
                      <w:marRight w:val="0"/>
                      <w:marTop w:val="0"/>
                      <w:marBottom w:val="0"/>
                      <w:divBdr>
                        <w:top w:val="none" w:sz="0" w:space="0" w:color="auto"/>
                        <w:left w:val="none" w:sz="0" w:space="0" w:color="auto"/>
                        <w:bottom w:val="none" w:sz="0" w:space="0" w:color="auto"/>
                        <w:right w:val="none" w:sz="0" w:space="0" w:color="auto"/>
                      </w:divBdr>
                    </w:div>
                    <w:div w:id="1278948884">
                      <w:marLeft w:val="0"/>
                      <w:marRight w:val="0"/>
                      <w:marTop w:val="0"/>
                      <w:marBottom w:val="0"/>
                      <w:divBdr>
                        <w:top w:val="none" w:sz="0" w:space="0" w:color="auto"/>
                        <w:left w:val="none" w:sz="0" w:space="0" w:color="auto"/>
                        <w:bottom w:val="none" w:sz="0" w:space="0" w:color="auto"/>
                        <w:right w:val="none" w:sz="0" w:space="0" w:color="auto"/>
                      </w:divBdr>
                    </w:div>
                    <w:div w:id="101719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95013">
              <w:marLeft w:val="0"/>
              <w:marRight w:val="0"/>
              <w:marTop w:val="0"/>
              <w:marBottom w:val="0"/>
              <w:divBdr>
                <w:top w:val="none" w:sz="0" w:space="0" w:color="auto"/>
                <w:left w:val="none" w:sz="0" w:space="0" w:color="auto"/>
                <w:bottom w:val="none" w:sz="0" w:space="0" w:color="auto"/>
                <w:right w:val="none" w:sz="0" w:space="0" w:color="auto"/>
              </w:divBdr>
              <w:divsChild>
                <w:div w:id="282880107">
                  <w:marLeft w:val="0"/>
                  <w:marRight w:val="0"/>
                  <w:marTop w:val="0"/>
                  <w:marBottom w:val="0"/>
                  <w:divBdr>
                    <w:top w:val="none" w:sz="0" w:space="0" w:color="auto"/>
                    <w:left w:val="none" w:sz="0" w:space="0" w:color="auto"/>
                    <w:bottom w:val="none" w:sz="0" w:space="0" w:color="auto"/>
                    <w:right w:val="none" w:sz="0" w:space="0" w:color="auto"/>
                  </w:divBdr>
                  <w:divsChild>
                    <w:div w:id="2033873199">
                      <w:marLeft w:val="0"/>
                      <w:marRight w:val="0"/>
                      <w:marTop w:val="0"/>
                      <w:marBottom w:val="0"/>
                      <w:divBdr>
                        <w:top w:val="none" w:sz="0" w:space="0" w:color="auto"/>
                        <w:left w:val="none" w:sz="0" w:space="0" w:color="auto"/>
                        <w:bottom w:val="none" w:sz="0" w:space="0" w:color="auto"/>
                        <w:right w:val="none" w:sz="0" w:space="0" w:color="auto"/>
                      </w:divBdr>
                    </w:div>
                    <w:div w:id="1272861343">
                      <w:marLeft w:val="0"/>
                      <w:marRight w:val="0"/>
                      <w:marTop w:val="0"/>
                      <w:marBottom w:val="0"/>
                      <w:divBdr>
                        <w:top w:val="none" w:sz="0" w:space="0" w:color="auto"/>
                        <w:left w:val="none" w:sz="0" w:space="0" w:color="auto"/>
                        <w:bottom w:val="none" w:sz="0" w:space="0" w:color="auto"/>
                        <w:right w:val="none" w:sz="0" w:space="0" w:color="auto"/>
                      </w:divBdr>
                    </w:div>
                    <w:div w:id="83915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814629">
              <w:marLeft w:val="0"/>
              <w:marRight w:val="0"/>
              <w:marTop w:val="0"/>
              <w:marBottom w:val="0"/>
              <w:divBdr>
                <w:top w:val="none" w:sz="0" w:space="0" w:color="auto"/>
                <w:left w:val="none" w:sz="0" w:space="0" w:color="auto"/>
                <w:bottom w:val="none" w:sz="0" w:space="0" w:color="auto"/>
                <w:right w:val="none" w:sz="0" w:space="0" w:color="auto"/>
              </w:divBdr>
              <w:divsChild>
                <w:div w:id="392697081">
                  <w:marLeft w:val="0"/>
                  <w:marRight w:val="0"/>
                  <w:marTop w:val="0"/>
                  <w:marBottom w:val="0"/>
                  <w:divBdr>
                    <w:top w:val="none" w:sz="0" w:space="0" w:color="auto"/>
                    <w:left w:val="none" w:sz="0" w:space="0" w:color="auto"/>
                    <w:bottom w:val="none" w:sz="0" w:space="0" w:color="auto"/>
                    <w:right w:val="none" w:sz="0" w:space="0" w:color="auto"/>
                  </w:divBdr>
                  <w:divsChild>
                    <w:div w:id="1823815923">
                      <w:marLeft w:val="0"/>
                      <w:marRight w:val="0"/>
                      <w:marTop w:val="0"/>
                      <w:marBottom w:val="0"/>
                      <w:divBdr>
                        <w:top w:val="none" w:sz="0" w:space="0" w:color="auto"/>
                        <w:left w:val="none" w:sz="0" w:space="0" w:color="auto"/>
                        <w:bottom w:val="none" w:sz="0" w:space="0" w:color="auto"/>
                        <w:right w:val="none" w:sz="0" w:space="0" w:color="auto"/>
                      </w:divBdr>
                    </w:div>
                    <w:div w:id="1380007373">
                      <w:marLeft w:val="0"/>
                      <w:marRight w:val="0"/>
                      <w:marTop w:val="0"/>
                      <w:marBottom w:val="0"/>
                      <w:divBdr>
                        <w:top w:val="none" w:sz="0" w:space="0" w:color="auto"/>
                        <w:left w:val="none" w:sz="0" w:space="0" w:color="auto"/>
                        <w:bottom w:val="none" w:sz="0" w:space="0" w:color="auto"/>
                        <w:right w:val="none" w:sz="0" w:space="0" w:color="auto"/>
                      </w:divBdr>
                    </w:div>
                    <w:div w:id="182439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873816">
              <w:marLeft w:val="0"/>
              <w:marRight w:val="0"/>
              <w:marTop w:val="0"/>
              <w:marBottom w:val="0"/>
              <w:divBdr>
                <w:top w:val="none" w:sz="0" w:space="0" w:color="auto"/>
                <w:left w:val="none" w:sz="0" w:space="0" w:color="auto"/>
                <w:bottom w:val="none" w:sz="0" w:space="0" w:color="auto"/>
                <w:right w:val="none" w:sz="0" w:space="0" w:color="auto"/>
              </w:divBdr>
              <w:divsChild>
                <w:div w:id="753015598">
                  <w:marLeft w:val="0"/>
                  <w:marRight w:val="0"/>
                  <w:marTop w:val="0"/>
                  <w:marBottom w:val="0"/>
                  <w:divBdr>
                    <w:top w:val="none" w:sz="0" w:space="0" w:color="auto"/>
                    <w:left w:val="none" w:sz="0" w:space="0" w:color="auto"/>
                    <w:bottom w:val="none" w:sz="0" w:space="0" w:color="auto"/>
                    <w:right w:val="none" w:sz="0" w:space="0" w:color="auto"/>
                  </w:divBdr>
                  <w:divsChild>
                    <w:div w:id="1040547277">
                      <w:marLeft w:val="0"/>
                      <w:marRight w:val="0"/>
                      <w:marTop w:val="0"/>
                      <w:marBottom w:val="0"/>
                      <w:divBdr>
                        <w:top w:val="none" w:sz="0" w:space="0" w:color="auto"/>
                        <w:left w:val="none" w:sz="0" w:space="0" w:color="auto"/>
                        <w:bottom w:val="none" w:sz="0" w:space="0" w:color="auto"/>
                        <w:right w:val="none" w:sz="0" w:space="0" w:color="auto"/>
                      </w:divBdr>
                    </w:div>
                    <w:div w:id="1061901527">
                      <w:marLeft w:val="0"/>
                      <w:marRight w:val="0"/>
                      <w:marTop w:val="0"/>
                      <w:marBottom w:val="0"/>
                      <w:divBdr>
                        <w:top w:val="none" w:sz="0" w:space="0" w:color="auto"/>
                        <w:left w:val="none" w:sz="0" w:space="0" w:color="auto"/>
                        <w:bottom w:val="none" w:sz="0" w:space="0" w:color="auto"/>
                        <w:right w:val="none" w:sz="0" w:space="0" w:color="auto"/>
                      </w:divBdr>
                    </w:div>
                    <w:div w:id="177316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5036">
              <w:marLeft w:val="0"/>
              <w:marRight w:val="0"/>
              <w:marTop w:val="0"/>
              <w:marBottom w:val="0"/>
              <w:divBdr>
                <w:top w:val="none" w:sz="0" w:space="0" w:color="auto"/>
                <w:left w:val="none" w:sz="0" w:space="0" w:color="auto"/>
                <w:bottom w:val="none" w:sz="0" w:space="0" w:color="auto"/>
                <w:right w:val="none" w:sz="0" w:space="0" w:color="auto"/>
              </w:divBdr>
              <w:divsChild>
                <w:div w:id="375087583">
                  <w:marLeft w:val="0"/>
                  <w:marRight w:val="0"/>
                  <w:marTop w:val="0"/>
                  <w:marBottom w:val="0"/>
                  <w:divBdr>
                    <w:top w:val="none" w:sz="0" w:space="0" w:color="auto"/>
                    <w:left w:val="none" w:sz="0" w:space="0" w:color="auto"/>
                    <w:bottom w:val="none" w:sz="0" w:space="0" w:color="auto"/>
                    <w:right w:val="none" w:sz="0" w:space="0" w:color="auto"/>
                  </w:divBdr>
                  <w:divsChild>
                    <w:div w:id="1496453562">
                      <w:marLeft w:val="0"/>
                      <w:marRight w:val="0"/>
                      <w:marTop w:val="0"/>
                      <w:marBottom w:val="0"/>
                      <w:divBdr>
                        <w:top w:val="none" w:sz="0" w:space="0" w:color="auto"/>
                        <w:left w:val="none" w:sz="0" w:space="0" w:color="auto"/>
                        <w:bottom w:val="none" w:sz="0" w:space="0" w:color="auto"/>
                        <w:right w:val="none" w:sz="0" w:space="0" w:color="auto"/>
                      </w:divBdr>
                    </w:div>
                    <w:div w:id="36309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32978">
      <w:bodyDiv w:val="1"/>
      <w:marLeft w:val="0"/>
      <w:marRight w:val="0"/>
      <w:marTop w:val="0"/>
      <w:marBottom w:val="0"/>
      <w:divBdr>
        <w:top w:val="none" w:sz="0" w:space="0" w:color="auto"/>
        <w:left w:val="none" w:sz="0" w:space="0" w:color="auto"/>
        <w:bottom w:val="none" w:sz="0" w:space="0" w:color="auto"/>
        <w:right w:val="none" w:sz="0" w:space="0" w:color="auto"/>
      </w:divBdr>
      <w:divsChild>
        <w:div w:id="2072386495">
          <w:marLeft w:val="0"/>
          <w:marRight w:val="0"/>
          <w:marTop w:val="0"/>
          <w:marBottom w:val="0"/>
          <w:divBdr>
            <w:top w:val="none" w:sz="0" w:space="0" w:color="auto"/>
            <w:left w:val="none" w:sz="0" w:space="0" w:color="auto"/>
            <w:bottom w:val="none" w:sz="0" w:space="0" w:color="auto"/>
            <w:right w:val="none" w:sz="0" w:space="0" w:color="auto"/>
          </w:divBdr>
          <w:divsChild>
            <w:div w:id="368839195">
              <w:marLeft w:val="0"/>
              <w:marRight w:val="0"/>
              <w:marTop w:val="0"/>
              <w:marBottom w:val="0"/>
              <w:divBdr>
                <w:top w:val="none" w:sz="0" w:space="0" w:color="auto"/>
                <w:left w:val="none" w:sz="0" w:space="0" w:color="auto"/>
                <w:bottom w:val="none" w:sz="0" w:space="0" w:color="auto"/>
                <w:right w:val="none" w:sz="0" w:space="0" w:color="auto"/>
              </w:divBdr>
              <w:divsChild>
                <w:div w:id="1558779516">
                  <w:marLeft w:val="0"/>
                  <w:marRight w:val="0"/>
                  <w:marTop w:val="0"/>
                  <w:marBottom w:val="0"/>
                  <w:divBdr>
                    <w:top w:val="none" w:sz="0" w:space="0" w:color="auto"/>
                    <w:left w:val="none" w:sz="0" w:space="0" w:color="auto"/>
                    <w:bottom w:val="none" w:sz="0" w:space="0" w:color="auto"/>
                    <w:right w:val="none" w:sz="0" w:space="0" w:color="auto"/>
                  </w:divBdr>
                  <w:divsChild>
                    <w:div w:id="311250155">
                      <w:marLeft w:val="0"/>
                      <w:marRight w:val="0"/>
                      <w:marTop w:val="0"/>
                      <w:marBottom w:val="0"/>
                      <w:divBdr>
                        <w:top w:val="none" w:sz="0" w:space="0" w:color="auto"/>
                        <w:left w:val="none" w:sz="0" w:space="0" w:color="auto"/>
                        <w:bottom w:val="none" w:sz="0" w:space="0" w:color="auto"/>
                        <w:right w:val="none" w:sz="0" w:space="0" w:color="auto"/>
                      </w:divBdr>
                    </w:div>
                    <w:div w:id="1822651693">
                      <w:marLeft w:val="0"/>
                      <w:marRight w:val="0"/>
                      <w:marTop w:val="0"/>
                      <w:marBottom w:val="0"/>
                      <w:divBdr>
                        <w:top w:val="none" w:sz="0" w:space="0" w:color="auto"/>
                        <w:left w:val="none" w:sz="0" w:space="0" w:color="auto"/>
                        <w:bottom w:val="none" w:sz="0" w:space="0" w:color="auto"/>
                        <w:right w:val="none" w:sz="0" w:space="0" w:color="auto"/>
                      </w:divBdr>
                    </w:div>
                    <w:div w:id="172074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56317">
              <w:marLeft w:val="0"/>
              <w:marRight w:val="0"/>
              <w:marTop w:val="0"/>
              <w:marBottom w:val="0"/>
              <w:divBdr>
                <w:top w:val="none" w:sz="0" w:space="0" w:color="auto"/>
                <w:left w:val="none" w:sz="0" w:space="0" w:color="auto"/>
                <w:bottom w:val="none" w:sz="0" w:space="0" w:color="auto"/>
                <w:right w:val="none" w:sz="0" w:space="0" w:color="auto"/>
              </w:divBdr>
              <w:divsChild>
                <w:div w:id="1451239251">
                  <w:marLeft w:val="0"/>
                  <w:marRight w:val="0"/>
                  <w:marTop w:val="0"/>
                  <w:marBottom w:val="0"/>
                  <w:divBdr>
                    <w:top w:val="none" w:sz="0" w:space="0" w:color="auto"/>
                    <w:left w:val="none" w:sz="0" w:space="0" w:color="auto"/>
                    <w:bottom w:val="none" w:sz="0" w:space="0" w:color="auto"/>
                    <w:right w:val="none" w:sz="0" w:space="0" w:color="auto"/>
                  </w:divBdr>
                  <w:divsChild>
                    <w:div w:id="793906755">
                      <w:marLeft w:val="0"/>
                      <w:marRight w:val="0"/>
                      <w:marTop w:val="0"/>
                      <w:marBottom w:val="0"/>
                      <w:divBdr>
                        <w:top w:val="none" w:sz="0" w:space="0" w:color="auto"/>
                        <w:left w:val="none" w:sz="0" w:space="0" w:color="auto"/>
                        <w:bottom w:val="none" w:sz="0" w:space="0" w:color="auto"/>
                        <w:right w:val="none" w:sz="0" w:space="0" w:color="auto"/>
                      </w:divBdr>
                    </w:div>
                    <w:div w:id="698121104">
                      <w:marLeft w:val="0"/>
                      <w:marRight w:val="0"/>
                      <w:marTop w:val="0"/>
                      <w:marBottom w:val="0"/>
                      <w:divBdr>
                        <w:top w:val="none" w:sz="0" w:space="0" w:color="auto"/>
                        <w:left w:val="none" w:sz="0" w:space="0" w:color="auto"/>
                        <w:bottom w:val="none" w:sz="0" w:space="0" w:color="auto"/>
                        <w:right w:val="none" w:sz="0" w:space="0" w:color="auto"/>
                      </w:divBdr>
                    </w:div>
                    <w:div w:id="175107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28629">
              <w:marLeft w:val="0"/>
              <w:marRight w:val="0"/>
              <w:marTop w:val="0"/>
              <w:marBottom w:val="0"/>
              <w:divBdr>
                <w:top w:val="none" w:sz="0" w:space="0" w:color="auto"/>
                <w:left w:val="none" w:sz="0" w:space="0" w:color="auto"/>
                <w:bottom w:val="none" w:sz="0" w:space="0" w:color="auto"/>
                <w:right w:val="none" w:sz="0" w:space="0" w:color="auto"/>
              </w:divBdr>
              <w:divsChild>
                <w:div w:id="1330908575">
                  <w:marLeft w:val="0"/>
                  <w:marRight w:val="0"/>
                  <w:marTop w:val="0"/>
                  <w:marBottom w:val="0"/>
                  <w:divBdr>
                    <w:top w:val="none" w:sz="0" w:space="0" w:color="auto"/>
                    <w:left w:val="none" w:sz="0" w:space="0" w:color="auto"/>
                    <w:bottom w:val="none" w:sz="0" w:space="0" w:color="auto"/>
                    <w:right w:val="none" w:sz="0" w:space="0" w:color="auto"/>
                  </w:divBdr>
                  <w:divsChild>
                    <w:div w:id="3171393">
                      <w:marLeft w:val="0"/>
                      <w:marRight w:val="0"/>
                      <w:marTop w:val="0"/>
                      <w:marBottom w:val="0"/>
                      <w:divBdr>
                        <w:top w:val="none" w:sz="0" w:space="0" w:color="auto"/>
                        <w:left w:val="none" w:sz="0" w:space="0" w:color="auto"/>
                        <w:bottom w:val="none" w:sz="0" w:space="0" w:color="auto"/>
                        <w:right w:val="none" w:sz="0" w:space="0" w:color="auto"/>
                      </w:divBdr>
                    </w:div>
                    <w:div w:id="719940998">
                      <w:marLeft w:val="0"/>
                      <w:marRight w:val="0"/>
                      <w:marTop w:val="0"/>
                      <w:marBottom w:val="0"/>
                      <w:divBdr>
                        <w:top w:val="none" w:sz="0" w:space="0" w:color="auto"/>
                        <w:left w:val="none" w:sz="0" w:space="0" w:color="auto"/>
                        <w:bottom w:val="none" w:sz="0" w:space="0" w:color="auto"/>
                        <w:right w:val="none" w:sz="0" w:space="0" w:color="auto"/>
                      </w:divBdr>
                    </w:div>
                    <w:div w:id="174399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039290">
              <w:marLeft w:val="0"/>
              <w:marRight w:val="0"/>
              <w:marTop w:val="0"/>
              <w:marBottom w:val="0"/>
              <w:divBdr>
                <w:top w:val="none" w:sz="0" w:space="0" w:color="auto"/>
                <w:left w:val="none" w:sz="0" w:space="0" w:color="auto"/>
                <w:bottom w:val="none" w:sz="0" w:space="0" w:color="auto"/>
                <w:right w:val="none" w:sz="0" w:space="0" w:color="auto"/>
              </w:divBdr>
              <w:divsChild>
                <w:div w:id="1013454296">
                  <w:marLeft w:val="0"/>
                  <w:marRight w:val="0"/>
                  <w:marTop w:val="0"/>
                  <w:marBottom w:val="0"/>
                  <w:divBdr>
                    <w:top w:val="none" w:sz="0" w:space="0" w:color="auto"/>
                    <w:left w:val="none" w:sz="0" w:space="0" w:color="auto"/>
                    <w:bottom w:val="none" w:sz="0" w:space="0" w:color="auto"/>
                    <w:right w:val="none" w:sz="0" w:space="0" w:color="auto"/>
                  </w:divBdr>
                  <w:divsChild>
                    <w:div w:id="98374300">
                      <w:marLeft w:val="0"/>
                      <w:marRight w:val="0"/>
                      <w:marTop w:val="0"/>
                      <w:marBottom w:val="0"/>
                      <w:divBdr>
                        <w:top w:val="none" w:sz="0" w:space="0" w:color="auto"/>
                        <w:left w:val="none" w:sz="0" w:space="0" w:color="auto"/>
                        <w:bottom w:val="none" w:sz="0" w:space="0" w:color="auto"/>
                        <w:right w:val="none" w:sz="0" w:space="0" w:color="auto"/>
                      </w:divBdr>
                    </w:div>
                    <w:div w:id="1828403703">
                      <w:marLeft w:val="0"/>
                      <w:marRight w:val="0"/>
                      <w:marTop w:val="0"/>
                      <w:marBottom w:val="0"/>
                      <w:divBdr>
                        <w:top w:val="none" w:sz="0" w:space="0" w:color="auto"/>
                        <w:left w:val="none" w:sz="0" w:space="0" w:color="auto"/>
                        <w:bottom w:val="none" w:sz="0" w:space="0" w:color="auto"/>
                        <w:right w:val="none" w:sz="0" w:space="0" w:color="auto"/>
                      </w:divBdr>
                    </w:div>
                    <w:div w:id="1601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760444">
              <w:marLeft w:val="0"/>
              <w:marRight w:val="0"/>
              <w:marTop w:val="0"/>
              <w:marBottom w:val="0"/>
              <w:divBdr>
                <w:top w:val="none" w:sz="0" w:space="0" w:color="auto"/>
                <w:left w:val="none" w:sz="0" w:space="0" w:color="auto"/>
                <w:bottom w:val="none" w:sz="0" w:space="0" w:color="auto"/>
                <w:right w:val="none" w:sz="0" w:space="0" w:color="auto"/>
              </w:divBdr>
              <w:divsChild>
                <w:div w:id="1967928212">
                  <w:marLeft w:val="0"/>
                  <w:marRight w:val="0"/>
                  <w:marTop w:val="0"/>
                  <w:marBottom w:val="0"/>
                  <w:divBdr>
                    <w:top w:val="none" w:sz="0" w:space="0" w:color="auto"/>
                    <w:left w:val="none" w:sz="0" w:space="0" w:color="auto"/>
                    <w:bottom w:val="none" w:sz="0" w:space="0" w:color="auto"/>
                    <w:right w:val="none" w:sz="0" w:space="0" w:color="auto"/>
                  </w:divBdr>
                  <w:divsChild>
                    <w:div w:id="1545630732">
                      <w:marLeft w:val="0"/>
                      <w:marRight w:val="0"/>
                      <w:marTop w:val="0"/>
                      <w:marBottom w:val="0"/>
                      <w:divBdr>
                        <w:top w:val="none" w:sz="0" w:space="0" w:color="auto"/>
                        <w:left w:val="none" w:sz="0" w:space="0" w:color="auto"/>
                        <w:bottom w:val="none" w:sz="0" w:space="0" w:color="auto"/>
                        <w:right w:val="none" w:sz="0" w:space="0" w:color="auto"/>
                      </w:divBdr>
                    </w:div>
                    <w:div w:id="716395183">
                      <w:marLeft w:val="0"/>
                      <w:marRight w:val="0"/>
                      <w:marTop w:val="0"/>
                      <w:marBottom w:val="0"/>
                      <w:divBdr>
                        <w:top w:val="none" w:sz="0" w:space="0" w:color="auto"/>
                        <w:left w:val="none" w:sz="0" w:space="0" w:color="auto"/>
                        <w:bottom w:val="none" w:sz="0" w:space="0" w:color="auto"/>
                        <w:right w:val="none" w:sz="0" w:space="0" w:color="auto"/>
                      </w:divBdr>
                    </w:div>
                    <w:div w:id="40680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3636">
              <w:marLeft w:val="0"/>
              <w:marRight w:val="0"/>
              <w:marTop w:val="0"/>
              <w:marBottom w:val="0"/>
              <w:divBdr>
                <w:top w:val="none" w:sz="0" w:space="0" w:color="auto"/>
                <w:left w:val="none" w:sz="0" w:space="0" w:color="auto"/>
                <w:bottom w:val="none" w:sz="0" w:space="0" w:color="auto"/>
                <w:right w:val="none" w:sz="0" w:space="0" w:color="auto"/>
              </w:divBdr>
              <w:divsChild>
                <w:div w:id="1044017388">
                  <w:marLeft w:val="0"/>
                  <w:marRight w:val="0"/>
                  <w:marTop w:val="0"/>
                  <w:marBottom w:val="0"/>
                  <w:divBdr>
                    <w:top w:val="none" w:sz="0" w:space="0" w:color="auto"/>
                    <w:left w:val="none" w:sz="0" w:space="0" w:color="auto"/>
                    <w:bottom w:val="none" w:sz="0" w:space="0" w:color="auto"/>
                    <w:right w:val="none" w:sz="0" w:space="0" w:color="auto"/>
                  </w:divBdr>
                  <w:divsChild>
                    <w:div w:id="2097091071">
                      <w:marLeft w:val="0"/>
                      <w:marRight w:val="0"/>
                      <w:marTop w:val="0"/>
                      <w:marBottom w:val="0"/>
                      <w:divBdr>
                        <w:top w:val="none" w:sz="0" w:space="0" w:color="auto"/>
                        <w:left w:val="none" w:sz="0" w:space="0" w:color="auto"/>
                        <w:bottom w:val="none" w:sz="0" w:space="0" w:color="auto"/>
                        <w:right w:val="none" w:sz="0" w:space="0" w:color="auto"/>
                      </w:divBdr>
                    </w:div>
                    <w:div w:id="1912421722">
                      <w:marLeft w:val="0"/>
                      <w:marRight w:val="0"/>
                      <w:marTop w:val="0"/>
                      <w:marBottom w:val="0"/>
                      <w:divBdr>
                        <w:top w:val="none" w:sz="0" w:space="0" w:color="auto"/>
                        <w:left w:val="none" w:sz="0" w:space="0" w:color="auto"/>
                        <w:bottom w:val="none" w:sz="0" w:space="0" w:color="auto"/>
                        <w:right w:val="none" w:sz="0" w:space="0" w:color="auto"/>
                      </w:divBdr>
                    </w:div>
                    <w:div w:id="11643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34055">
              <w:marLeft w:val="0"/>
              <w:marRight w:val="0"/>
              <w:marTop w:val="0"/>
              <w:marBottom w:val="0"/>
              <w:divBdr>
                <w:top w:val="none" w:sz="0" w:space="0" w:color="auto"/>
                <w:left w:val="none" w:sz="0" w:space="0" w:color="auto"/>
                <w:bottom w:val="none" w:sz="0" w:space="0" w:color="auto"/>
                <w:right w:val="none" w:sz="0" w:space="0" w:color="auto"/>
              </w:divBdr>
              <w:divsChild>
                <w:div w:id="1698653985">
                  <w:marLeft w:val="0"/>
                  <w:marRight w:val="0"/>
                  <w:marTop w:val="0"/>
                  <w:marBottom w:val="0"/>
                  <w:divBdr>
                    <w:top w:val="none" w:sz="0" w:space="0" w:color="auto"/>
                    <w:left w:val="none" w:sz="0" w:space="0" w:color="auto"/>
                    <w:bottom w:val="none" w:sz="0" w:space="0" w:color="auto"/>
                    <w:right w:val="none" w:sz="0" w:space="0" w:color="auto"/>
                  </w:divBdr>
                  <w:divsChild>
                    <w:div w:id="13114836">
                      <w:marLeft w:val="0"/>
                      <w:marRight w:val="0"/>
                      <w:marTop w:val="0"/>
                      <w:marBottom w:val="0"/>
                      <w:divBdr>
                        <w:top w:val="none" w:sz="0" w:space="0" w:color="auto"/>
                        <w:left w:val="none" w:sz="0" w:space="0" w:color="auto"/>
                        <w:bottom w:val="none" w:sz="0" w:space="0" w:color="auto"/>
                        <w:right w:val="none" w:sz="0" w:space="0" w:color="auto"/>
                      </w:divBdr>
                    </w:div>
                    <w:div w:id="1352955042">
                      <w:marLeft w:val="0"/>
                      <w:marRight w:val="0"/>
                      <w:marTop w:val="0"/>
                      <w:marBottom w:val="0"/>
                      <w:divBdr>
                        <w:top w:val="none" w:sz="0" w:space="0" w:color="auto"/>
                        <w:left w:val="none" w:sz="0" w:space="0" w:color="auto"/>
                        <w:bottom w:val="none" w:sz="0" w:space="0" w:color="auto"/>
                        <w:right w:val="none" w:sz="0" w:space="0" w:color="auto"/>
                      </w:divBdr>
                    </w:div>
                    <w:div w:id="26103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30291">
              <w:marLeft w:val="0"/>
              <w:marRight w:val="0"/>
              <w:marTop w:val="0"/>
              <w:marBottom w:val="0"/>
              <w:divBdr>
                <w:top w:val="none" w:sz="0" w:space="0" w:color="auto"/>
                <w:left w:val="none" w:sz="0" w:space="0" w:color="auto"/>
                <w:bottom w:val="none" w:sz="0" w:space="0" w:color="auto"/>
                <w:right w:val="none" w:sz="0" w:space="0" w:color="auto"/>
              </w:divBdr>
              <w:divsChild>
                <w:div w:id="1156726833">
                  <w:marLeft w:val="0"/>
                  <w:marRight w:val="0"/>
                  <w:marTop w:val="0"/>
                  <w:marBottom w:val="0"/>
                  <w:divBdr>
                    <w:top w:val="none" w:sz="0" w:space="0" w:color="auto"/>
                    <w:left w:val="none" w:sz="0" w:space="0" w:color="auto"/>
                    <w:bottom w:val="none" w:sz="0" w:space="0" w:color="auto"/>
                    <w:right w:val="none" w:sz="0" w:space="0" w:color="auto"/>
                  </w:divBdr>
                  <w:divsChild>
                    <w:div w:id="2027555233">
                      <w:marLeft w:val="0"/>
                      <w:marRight w:val="0"/>
                      <w:marTop w:val="0"/>
                      <w:marBottom w:val="0"/>
                      <w:divBdr>
                        <w:top w:val="none" w:sz="0" w:space="0" w:color="auto"/>
                        <w:left w:val="none" w:sz="0" w:space="0" w:color="auto"/>
                        <w:bottom w:val="none" w:sz="0" w:space="0" w:color="auto"/>
                        <w:right w:val="none" w:sz="0" w:space="0" w:color="auto"/>
                      </w:divBdr>
                    </w:div>
                    <w:div w:id="1739209817">
                      <w:marLeft w:val="0"/>
                      <w:marRight w:val="0"/>
                      <w:marTop w:val="0"/>
                      <w:marBottom w:val="0"/>
                      <w:divBdr>
                        <w:top w:val="none" w:sz="0" w:space="0" w:color="auto"/>
                        <w:left w:val="none" w:sz="0" w:space="0" w:color="auto"/>
                        <w:bottom w:val="none" w:sz="0" w:space="0" w:color="auto"/>
                        <w:right w:val="none" w:sz="0" w:space="0" w:color="auto"/>
                      </w:divBdr>
                    </w:div>
                    <w:div w:id="120822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72225">
      <w:bodyDiv w:val="1"/>
      <w:marLeft w:val="0"/>
      <w:marRight w:val="0"/>
      <w:marTop w:val="0"/>
      <w:marBottom w:val="0"/>
      <w:divBdr>
        <w:top w:val="single" w:sz="2" w:space="0" w:color="999999"/>
        <w:left w:val="single" w:sz="2" w:space="0" w:color="999999"/>
        <w:bottom w:val="single" w:sz="2" w:space="0" w:color="999999"/>
        <w:right w:val="single" w:sz="2" w:space="0" w:color="999999"/>
      </w:divBdr>
      <w:divsChild>
        <w:div w:id="4348318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373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9221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3666366">
                      <w:blockQuote w:val="1"/>
                      <w:marLeft w:val="720"/>
                      <w:marRight w:val="720"/>
                      <w:marTop w:val="100"/>
                      <w:marBottom w:val="100"/>
                      <w:divBdr>
                        <w:top w:val="single" w:sz="2" w:space="0" w:color="999999"/>
                        <w:left w:val="single" w:sz="2" w:space="0" w:color="999999"/>
                        <w:bottom w:val="single" w:sz="2" w:space="0" w:color="999999"/>
                        <w:right w:val="single" w:sz="2" w:space="0" w:color="999999"/>
                      </w:divBdr>
                      <w:divsChild>
                        <w:div w:id="650988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549642">
                              <w:blockQuote w:val="1"/>
                              <w:marLeft w:val="720"/>
                              <w:marRight w:val="720"/>
                              <w:marTop w:val="100"/>
                              <w:marBottom w:val="100"/>
                              <w:divBdr>
                                <w:top w:val="single" w:sz="2" w:space="0" w:color="999999"/>
                                <w:left w:val="single" w:sz="2" w:space="0" w:color="999999"/>
                                <w:bottom w:val="single" w:sz="2" w:space="0" w:color="999999"/>
                                <w:right w:val="single" w:sz="2" w:space="0" w:color="999999"/>
                              </w:divBdr>
                            </w:div>
                          </w:divsChild>
                        </w:div>
                        <w:div w:id="120659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025626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84432965">
      <w:bodyDiv w:val="1"/>
      <w:marLeft w:val="0"/>
      <w:marRight w:val="0"/>
      <w:marTop w:val="0"/>
      <w:marBottom w:val="0"/>
      <w:divBdr>
        <w:top w:val="none" w:sz="0" w:space="0" w:color="auto"/>
        <w:left w:val="none" w:sz="0" w:space="0" w:color="auto"/>
        <w:bottom w:val="none" w:sz="0" w:space="0" w:color="auto"/>
        <w:right w:val="none" w:sz="0" w:space="0" w:color="auto"/>
      </w:divBdr>
      <w:divsChild>
        <w:div w:id="1554846378">
          <w:marLeft w:val="0"/>
          <w:marRight w:val="0"/>
          <w:marTop w:val="0"/>
          <w:marBottom w:val="0"/>
          <w:divBdr>
            <w:top w:val="none" w:sz="0" w:space="0" w:color="auto"/>
            <w:left w:val="single" w:sz="6" w:space="0" w:color="666666"/>
            <w:bottom w:val="single" w:sz="6" w:space="0" w:color="666666"/>
            <w:right w:val="single" w:sz="6" w:space="0" w:color="666666"/>
          </w:divBdr>
          <w:divsChild>
            <w:div w:id="1162937757">
              <w:marLeft w:val="0"/>
              <w:marRight w:val="0"/>
              <w:marTop w:val="150"/>
              <w:marBottom w:val="150"/>
              <w:divBdr>
                <w:top w:val="none" w:sz="0" w:space="0" w:color="auto"/>
                <w:left w:val="none" w:sz="0" w:space="0" w:color="auto"/>
                <w:bottom w:val="none" w:sz="0" w:space="0" w:color="auto"/>
                <w:right w:val="none" w:sz="0" w:space="0" w:color="auto"/>
              </w:divBdr>
              <w:divsChild>
                <w:div w:id="223878955">
                  <w:marLeft w:val="0"/>
                  <w:marRight w:val="0"/>
                  <w:marTop w:val="0"/>
                  <w:marBottom w:val="0"/>
                  <w:divBdr>
                    <w:top w:val="none" w:sz="0" w:space="0" w:color="auto"/>
                    <w:left w:val="none" w:sz="0" w:space="0" w:color="auto"/>
                    <w:bottom w:val="none" w:sz="0" w:space="0" w:color="auto"/>
                    <w:right w:val="none" w:sz="0" w:space="0" w:color="auto"/>
                  </w:divBdr>
                  <w:divsChild>
                    <w:div w:id="342320736">
                      <w:marLeft w:val="450"/>
                      <w:marRight w:val="750"/>
                      <w:marTop w:val="0"/>
                      <w:marBottom w:val="0"/>
                      <w:divBdr>
                        <w:top w:val="none" w:sz="0" w:space="0" w:color="auto"/>
                        <w:left w:val="none" w:sz="0" w:space="0" w:color="auto"/>
                        <w:bottom w:val="none" w:sz="0" w:space="0" w:color="auto"/>
                        <w:right w:val="none" w:sz="0" w:space="0" w:color="auto"/>
                      </w:divBdr>
                      <w:divsChild>
                        <w:div w:id="1391464265">
                          <w:marLeft w:val="90"/>
                          <w:marRight w:val="0"/>
                          <w:marTop w:val="0"/>
                          <w:marBottom w:val="0"/>
                          <w:divBdr>
                            <w:top w:val="none" w:sz="0" w:space="0" w:color="auto"/>
                            <w:left w:val="none" w:sz="0" w:space="0" w:color="auto"/>
                            <w:bottom w:val="none" w:sz="0" w:space="0" w:color="auto"/>
                            <w:right w:val="none" w:sz="0" w:space="0" w:color="auto"/>
                          </w:divBdr>
                          <w:divsChild>
                            <w:div w:id="2113090149">
                              <w:marLeft w:val="0"/>
                              <w:marRight w:val="0"/>
                              <w:marTop w:val="0"/>
                              <w:marBottom w:val="0"/>
                              <w:divBdr>
                                <w:top w:val="none" w:sz="0" w:space="0" w:color="auto"/>
                                <w:left w:val="none" w:sz="0" w:space="0" w:color="auto"/>
                                <w:bottom w:val="none" w:sz="0" w:space="0" w:color="auto"/>
                                <w:right w:val="none" w:sz="0" w:space="0" w:color="auto"/>
                              </w:divBdr>
                              <w:divsChild>
                                <w:div w:id="1343897072">
                                  <w:marLeft w:val="0"/>
                                  <w:marRight w:val="0"/>
                                  <w:marTop w:val="0"/>
                                  <w:marBottom w:val="0"/>
                                  <w:divBdr>
                                    <w:top w:val="none" w:sz="0" w:space="0" w:color="auto"/>
                                    <w:left w:val="none" w:sz="0" w:space="0" w:color="auto"/>
                                    <w:bottom w:val="none" w:sz="0" w:space="0" w:color="auto"/>
                                    <w:right w:val="none" w:sz="0" w:space="0" w:color="auto"/>
                                  </w:divBdr>
                                </w:div>
                                <w:div w:id="69162083">
                                  <w:marLeft w:val="0"/>
                                  <w:marRight w:val="0"/>
                                  <w:marTop w:val="0"/>
                                  <w:marBottom w:val="0"/>
                                  <w:divBdr>
                                    <w:top w:val="none" w:sz="0" w:space="0" w:color="auto"/>
                                    <w:left w:val="none" w:sz="0" w:space="0" w:color="auto"/>
                                    <w:bottom w:val="none" w:sz="0" w:space="0" w:color="auto"/>
                                    <w:right w:val="none" w:sz="0" w:space="0" w:color="auto"/>
                                  </w:divBdr>
                                </w:div>
                                <w:div w:id="951004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07247023">
                          <w:marLeft w:val="75"/>
                          <w:marRight w:val="0"/>
                          <w:marTop w:val="0"/>
                          <w:marBottom w:val="0"/>
                          <w:divBdr>
                            <w:top w:val="none" w:sz="0" w:space="0" w:color="auto"/>
                            <w:left w:val="none" w:sz="0" w:space="0" w:color="auto"/>
                            <w:bottom w:val="none" w:sz="0" w:space="0" w:color="auto"/>
                            <w:right w:val="none" w:sz="0" w:space="0" w:color="auto"/>
                          </w:divBdr>
                          <w:divsChild>
                            <w:div w:id="20908324">
                              <w:marLeft w:val="0"/>
                              <w:marRight w:val="0"/>
                              <w:marTop w:val="0"/>
                              <w:marBottom w:val="0"/>
                              <w:divBdr>
                                <w:top w:val="none" w:sz="0" w:space="0" w:color="auto"/>
                                <w:left w:val="none" w:sz="0" w:space="0" w:color="auto"/>
                                <w:bottom w:val="none" w:sz="0" w:space="0" w:color="auto"/>
                                <w:right w:val="none" w:sz="0" w:space="0" w:color="auto"/>
                              </w:divBdr>
                            </w:div>
                          </w:divsChild>
                        </w:div>
                        <w:div w:id="1616711897">
                          <w:marLeft w:val="0"/>
                          <w:marRight w:val="75"/>
                          <w:marTop w:val="0"/>
                          <w:marBottom w:val="0"/>
                          <w:divBdr>
                            <w:top w:val="none" w:sz="0" w:space="0" w:color="auto"/>
                            <w:left w:val="none" w:sz="0" w:space="0" w:color="auto"/>
                            <w:bottom w:val="none" w:sz="0" w:space="0" w:color="auto"/>
                            <w:right w:val="none" w:sz="0" w:space="0" w:color="auto"/>
                          </w:divBdr>
                          <w:divsChild>
                            <w:div w:id="172885912">
                              <w:marLeft w:val="0"/>
                              <w:marRight w:val="0"/>
                              <w:marTop w:val="0"/>
                              <w:marBottom w:val="0"/>
                              <w:divBdr>
                                <w:top w:val="none" w:sz="0" w:space="0" w:color="auto"/>
                                <w:left w:val="none" w:sz="0" w:space="0" w:color="auto"/>
                                <w:bottom w:val="none" w:sz="0" w:space="0" w:color="auto"/>
                                <w:right w:val="none" w:sz="0" w:space="0" w:color="auto"/>
                              </w:divBdr>
                            </w:div>
                          </w:divsChild>
                        </w:div>
                        <w:div w:id="400062360">
                          <w:marLeft w:val="75"/>
                          <w:marRight w:val="0"/>
                          <w:marTop w:val="0"/>
                          <w:marBottom w:val="0"/>
                          <w:divBdr>
                            <w:top w:val="none" w:sz="0" w:space="0" w:color="auto"/>
                            <w:left w:val="none" w:sz="0" w:space="0" w:color="auto"/>
                            <w:bottom w:val="none" w:sz="0" w:space="0" w:color="auto"/>
                            <w:right w:val="none" w:sz="0" w:space="0" w:color="auto"/>
                          </w:divBdr>
                          <w:divsChild>
                            <w:div w:id="1694384190">
                              <w:marLeft w:val="0"/>
                              <w:marRight w:val="0"/>
                              <w:marTop w:val="0"/>
                              <w:marBottom w:val="0"/>
                              <w:divBdr>
                                <w:top w:val="none" w:sz="0" w:space="0" w:color="auto"/>
                                <w:left w:val="none" w:sz="0" w:space="0" w:color="auto"/>
                                <w:bottom w:val="none" w:sz="0" w:space="0" w:color="auto"/>
                                <w:right w:val="none" w:sz="0" w:space="0" w:color="auto"/>
                              </w:divBdr>
                            </w:div>
                          </w:divsChild>
                        </w:div>
                        <w:div w:id="1075131592">
                          <w:marLeft w:val="0"/>
                          <w:marRight w:val="75"/>
                          <w:marTop w:val="0"/>
                          <w:marBottom w:val="0"/>
                          <w:divBdr>
                            <w:top w:val="none" w:sz="0" w:space="0" w:color="auto"/>
                            <w:left w:val="none" w:sz="0" w:space="0" w:color="auto"/>
                            <w:bottom w:val="none" w:sz="0" w:space="0" w:color="auto"/>
                            <w:right w:val="none" w:sz="0" w:space="0" w:color="auto"/>
                          </w:divBdr>
                          <w:divsChild>
                            <w:div w:id="834298788">
                              <w:marLeft w:val="0"/>
                              <w:marRight w:val="0"/>
                              <w:marTop w:val="0"/>
                              <w:marBottom w:val="0"/>
                              <w:divBdr>
                                <w:top w:val="none" w:sz="0" w:space="0" w:color="auto"/>
                                <w:left w:val="none" w:sz="0" w:space="0" w:color="auto"/>
                                <w:bottom w:val="none" w:sz="0" w:space="0" w:color="auto"/>
                                <w:right w:val="none" w:sz="0" w:space="0" w:color="auto"/>
                              </w:divBdr>
                            </w:div>
                          </w:divsChild>
                        </w:div>
                        <w:div w:id="404500364">
                          <w:marLeft w:val="75"/>
                          <w:marRight w:val="0"/>
                          <w:marTop w:val="0"/>
                          <w:marBottom w:val="0"/>
                          <w:divBdr>
                            <w:top w:val="none" w:sz="0" w:space="0" w:color="auto"/>
                            <w:left w:val="none" w:sz="0" w:space="0" w:color="auto"/>
                            <w:bottom w:val="none" w:sz="0" w:space="0" w:color="auto"/>
                            <w:right w:val="none" w:sz="0" w:space="0" w:color="auto"/>
                          </w:divBdr>
                          <w:divsChild>
                            <w:div w:id="1978339707">
                              <w:marLeft w:val="0"/>
                              <w:marRight w:val="0"/>
                              <w:marTop w:val="0"/>
                              <w:marBottom w:val="0"/>
                              <w:divBdr>
                                <w:top w:val="none" w:sz="0" w:space="0" w:color="auto"/>
                                <w:left w:val="none" w:sz="0" w:space="0" w:color="auto"/>
                                <w:bottom w:val="none" w:sz="0" w:space="0" w:color="auto"/>
                                <w:right w:val="none" w:sz="0" w:space="0" w:color="auto"/>
                              </w:divBdr>
                            </w:div>
                          </w:divsChild>
                        </w:div>
                        <w:div w:id="1925333487">
                          <w:marLeft w:val="0"/>
                          <w:marRight w:val="75"/>
                          <w:marTop w:val="0"/>
                          <w:marBottom w:val="0"/>
                          <w:divBdr>
                            <w:top w:val="none" w:sz="0" w:space="0" w:color="auto"/>
                            <w:left w:val="none" w:sz="0" w:space="0" w:color="auto"/>
                            <w:bottom w:val="none" w:sz="0" w:space="0" w:color="auto"/>
                            <w:right w:val="none" w:sz="0" w:space="0" w:color="auto"/>
                          </w:divBdr>
                          <w:divsChild>
                            <w:div w:id="694037403">
                              <w:marLeft w:val="0"/>
                              <w:marRight w:val="0"/>
                              <w:marTop w:val="0"/>
                              <w:marBottom w:val="0"/>
                              <w:divBdr>
                                <w:top w:val="none" w:sz="0" w:space="0" w:color="auto"/>
                                <w:left w:val="none" w:sz="0" w:space="0" w:color="auto"/>
                                <w:bottom w:val="none" w:sz="0" w:space="0" w:color="auto"/>
                                <w:right w:val="none" w:sz="0" w:space="0" w:color="auto"/>
                              </w:divBdr>
                            </w:div>
                          </w:divsChild>
                        </w:div>
                        <w:div w:id="1753963632">
                          <w:marLeft w:val="75"/>
                          <w:marRight w:val="0"/>
                          <w:marTop w:val="0"/>
                          <w:marBottom w:val="0"/>
                          <w:divBdr>
                            <w:top w:val="none" w:sz="0" w:space="0" w:color="auto"/>
                            <w:left w:val="none" w:sz="0" w:space="0" w:color="auto"/>
                            <w:bottom w:val="none" w:sz="0" w:space="0" w:color="auto"/>
                            <w:right w:val="none" w:sz="0" w:space="0" w:color="auto"/>
                          </w:divBdr>
                          <w:divsChild>
                            <w:div w:id="382556532">
                              <w:marLeft w:val="0"/>
                              <w:marRight w:val="0"/>
                              <w:marTop w:val="0"/>
                              <w:marBottom w:val="0"/>
                              <w:divBdr>
                                <w:top w:val="none" w:sz="0" w:space="0" w:color="auto"/>
                                <w:left w:val="none" w:sz="0" w:space="0" w:color="auto"/>
                                <w:bottom w:val="none" w:sz="0" w:space="0" w:color="auto"/>
                                <w:right w:val="none" w:sz="0" w:space="0" w:color="auto"/>
                              </w:divBdr>
                            </w:div>
                          </w:divsChild>
                        </w:div>
                        <w:div w:id="55903871">
                          <w:marLeft w:val="0"/>
                          <w:marRight w:val="75"/>
                          <w:marTop w:val="0"/>
                          <w:marBottom w:val="0"/>
                          <w:divBdr>
                            <w:top w:val="none" w:sz="0" w:space="0" w:color="auto"/>
                            <w:left w:val="none" w:sz="0" w:space="0" w:color="auto"/>
                            <w:bottom w:val="none" w:sz="0" w:space="0" w:color="auto"/>
                            <w:right w:val="none" w:sz="0" w:space="0" w:color="auto"/>
                          </w:divBdr>
                          <w:divsChild>
                            <w:div w:id="1375037644">
                              <w:marLeft w:val="0"/>
                              <w:marRight w:val="0"/>
                              <w:marTop w:val="0"/>
                              <w:marBottom w:val="0"/>
                              <w:divBdr>
                                <w:top w:val="none" w:sz="0" w:space="0" w:color="auto"/>
                                <w:left w:val="none" w:sz="0" w:space="0" w:color="auto"/>
                                <w:bottom w:val="none" w:sz="0" w:space="0" w:color="auto"/>
                                <w:right w:val="none" w:sz="0" w:space="0" w:color="auto"/>
                              </w:divBdr>
                            </w:div>
                          </w:divsChild>
                        </w:div>
                        <w:div w:id="993803840">
                          <w:marLeft w:val="75"/>
                          <w:marRight w:val="0"/>
                          <w:marTop w:val="0"/>
                          <w:marBottom w:val="0"/>
                          <w:divBdr>
                            <w:top w:val="none" w:sz="0" w:space="0" w:color="auto"/>
                            <w:left w:val="none" w:sz="0" w:space="0" w:color="auto"/>
                            <w:bottom w:val="none" w:sz="0" w:space="0" w:color="auto"/>
                            <w:right w:val="none" w:sz="0" w:space="0" w:color="auto"/>
                          </w:divBdr>
                          <w:divsChild>
                            <w:div w:id="970555236">
                              <w:marLeft w:val="0"/>
                              <w:marRight w:val="0"/>
                              <w:marTop w:val="0"/>
                              <w:marBottom w:val="0"/>
                              <w:divBdr>
                                <w:top w:val="none" w:sz="0" w:space="0" w:color="auto"/>
                                <w:left w:val="none" w:sz="0" w:space="0" w:color="auto"/>
                                <w:bottom w:val="none" w:sz="0" w:space="0" w:color="auto"/>
                                <w:right w:val="none" w:sz="0" w:space="0" w:color="auto"/>
                              </w:divBdr>
                            </w:div>
                          </w:divsChild>
                        </w:div>
                        <w:div w:id="1425492639">
                          <w:marLeft w:val="0"/>
                          <w:marRight w:val="75"/>
                          <w:marTop w:val="0"/>
                          <w:marBottom w:val="0"/>
                          <w:divBdr>
                            <w:top w:val="none" w:sz="0" w:space="0" w:color="auto"/>
                            <w:left w:val="none" w:sz="0" w:space="0" w:color="auto"/>
                            <w:bottom w:val="none" w:sz="0" w:space="0" w:color="auto"/>
                            <w:right w:val="none" w:sz="0" w:space="0" w:color="auto"/>
                          </w:divBdr>
                          <w:divsChild>
                            <w:div w:id="1216502018">
                              <w:marLeft w:val="0"/>
                              <w:marRight w:val="0"/>
                              <w:marTop w:val="0"/>
                              <w:marBottom w:val="0"/>
                              <w:divBdr>
                                <w:top w:val="none" w:sz="0" w:space="0" w:color="auto"/>
                                <w:left w:val="none" w:sz="0" w:space="0" w:color="auto"/>
                                <w:bottom w:val="none" w:sz="0" w:space="0" w:color="auto"/>
                                <w:right w:val="none" w:sz="0" w:space="0" w:color="auto"/>
                              </w:divBdr>
                            </w:div>
                          </w:divsChild>
                        </w:div>
                        <w:div w:id="878786441">
                          <w:marLeft w:val="75"/>
                          <w:marRight w:val="0"/>
                          <w:marTop w:val="0"/>
                          <w:marBottom w:val="0"/>
                          <w:divBdr>
                            <w:top w:val="none" w:sz="0" w:space="0" w:color="auto"/>
                            <w:left w:val="none" w:sz="0" w:space="0" w:color="auto"/>
                            <w:bottom w:val="none" w:sz="0" w:space="0" w:color="auto"/>
                            <w:right w:val="none" w:sz="0" w:space="0" w:color="auto"/>
                          </w:divBdr>
                          <w:divsChild>
                            <w:div w:id="173057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072007">
      <w:bodyDiv w:val="1"/>
      <w:marLeft w:val="0"/>
      <w:marRight w:val="0"/>
      <w:marTop w:val="0"/>
      <w:marBottom w:val="0"/>
      <w:divBdr>
        <w:top w:val="none" w:sz="0" w:space="0" w:color="auto"/>
        <w:left w:val="none" w:sz="0" w:space="0" w:color="auto"/>
        <w:bottom w:val="none" w:sz="0" w:space="0" w:color="auto"/>
        <w:right w:val="none" w:sz="0" w:space="0" w:color="auto"/>
      </w:divBdr>
      <w:divsChild>
        <w:div w:id="330564488">
          <w:marLeft w:val="0"/>
          <w:marRight w:val="0"/>
          <w:marTop w:val="0"/>
          <w:marBottom w:val="0"/>
          <w:divBdr>
            <w:top w:val="none" w:sz="0" w:space="0" w:color="auto"/>
            <w:left w:val="none" w:sz="0" w:space="0" w:color="auto"/>
            <w:bottom w:val="none" w:sz="0" w:space="0" w:color="auto"/>
            <w:right w:val="none" w:sz="0" w:space="0" w:color="auto"/>
          </w:divBdr>
          <w:divsChild>
            <w:div w:id="649679621">
              <w:marLeft w:val="0"/>
              <w:marRight w:val="0"/>
              <w:marTop w:val="0"/>
              <w:marBottom w:val="0"/>
              <w:divBdr>
                <w:top w:val="none" w:sz="0" w:space="0" w:color="auto"/>
                <w:left w:val="none" w:sz="0" w:space="0" w:color="auto"/>
                <w:bottom w:val="none" w:sz="0" w:space="0" w:color="auto"/>
                <w:right w:val="none" w:sz="0" w:space="0" w:color="auto"/>
              </w:divBdr>
              <w:divsChild>
                <w:div w:id="184636456">
                  <w:marLeft w:val="0"/>
                  <w:marRight w:val="0"/>
                  <w:marTop w:val="0"/>
                  <w:marBottom w:val="0"/>
                  <w:divBdr>
                    <w:top w:val="none" w:sz="0" w:space="0" w:color="auto"/>
                    <w:left w:val="none" w:sz="0" w:space="0" w:color="auto"/>
                    <w:bottom w:val="none" w:sz="0" w:space="0" w:color="auto"/>
                    <w:right w:val="none" w:sz="0" w:space="0" w:color="auto"/>
                  </w:divBdr>
                  <w:divsChild>
                    <w:div w:id="104530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928752">
      <w:bodyDiv w:val="1"/>
      <w:marLeft w:val="0"/>
      <w:marRight w:val="0"/>
      <w:marTop w:val="0"/>
      <w:marBottom w:val="0"/>
      <w:divBdr>
        <w:top w:val="none" w:sz="0" w:space="0" w:color="auto"/>
        <w:left w:val="none" w:sz="0" w:space="0" w:color="auto"/>
        <w:bottom w:val="none" w:sz="0" w:space="0" w:color="auto"/>
        <w:right w:val="none" w:sz="0" w:space="0" w:color="auto"/>
      </w:divBdr>
      <w:divsChild>
        <w:div w:id="1055589980">
          <w:marLeft w:val="0"/>
          <w:marRight w:val="0"/>
          <w:marTop w:val="0"/>
          <w:marBottom w:val="0"/>
          <w:divBdr>
            <w:top w:val="none" w:sz="0" w:space="0" w:color="auto"/>
            <w:left w:val="none" w:sz="0" w:space="0" w:color="auto"/>
            <w:bottom w:val="none" w:sz="0" w:space="0" w:color="auto"/>
            <w:right w:val="none" w:sz="0" w:space="0" w:color="auto"/>
          </w:divBdr>
          <w:divsChild>
            <w:div w:id="1119765543">
              <w:marLeft w:val="0"/>
              <w:marRight w:val="0"/>
              <w:marTop w:val="0"/>
              <w:marBottom w:val="0"/>
              <w:divBdr>
                <w:top w:val="none" w:sz="0" w:space="0" w:color="auto"/>
                <w:left w:val="none" w:sz="0" w:space="0" w:color="auto"/>
                <w:bottom w:val="none" w:sz="0" w:space="0" w:color="auto"/>
                <w:right w:val="none" w:sz="0" w:space="0" w:color="auto"/>
              </w:divBdr>
              <w:divsChild>
                <w:div w:id="1414626758">
                  <w:marLeft w:val="0"/>
                  <w:marRight w:val="0"/>
                  <w:marTop w:val="0"/>
                  <w:marBottom w:val="0"/>
                  <w:divBdr>
                    <w:top w:val="none" w:sz="0" w:space="0" w:color="auto"/>
                    <w:left w:val="none" w:sz="0" w:space="0" w:color="auto"/>
                    <w:bottom w:val="none" w:sz="0" w:space="0" w:color="auto"/>
                    <w:right w:val="none" w:sz="0" w:space="0" w:color="auto"/>
                  </w:divBdr>
                  <w:divsChild>
                    <w:div w:id="34425305">
                      <w:marLeft w:val="0"/>
                      <w:marRight w:val="0"/>
                      <w:marTop w:val="0"/>
                      <w:marBottom w:val="0"/>
                      <w:divBdr>
                        <w:top w:val="none" w:sz="0" w:space="0" w:color="auto"/>
                        <w:left w:val="none" w:sz="0" w:space="0" w:color="auto"/>
                        <w:bottom w:val="none" w:sz="0" w:space="0" w:color="auto"/>
                        <w:right w:val="none" w:sz="0" w:space="0" w:color="auto"/>
                      </w:divBdr>
                    </w:div>
                    <w:div w:id="899053427">
                      <w:marLeft w:val="0"/>
                      <w:marRight w:val="0"/>
                      <w:marTop w:val="0"/>
                      <w:marBottom w:val="0"/>
                      <w:divBdr>
                        <w:top w:val="none" w:sz="0" w:space="0" w:color="auto"/>
                        <w:left w:val="none" w:sz="0" w:space="0" w:color="auto"/>
                        <w:bottom w:val="none" w:sz="0" w:space="0" w:color="auto"/>
                        <w:right w:val="none" w:sz="0" w:space="0" w:color="auto"/>
                      </w:divBdr>
                    </w:div>
                    <w:div w:id="29348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24605">
              <w:marLeft w:val="0"/>
              <w:marRight w:val="0"/>
              <w:marTop w:val="0"/>
              <w:marBottom w:val="0"/>
              <w:divBdr>
                <w:top w:val="none" w:sz="0" w:space="0" w:color="auto"/>
                <w:left w:val="none" w:sz="0" w:space="0" w:color="auto"/>
                <w:bottom w:val="none" w:sz="0" w:space="0" w:color="auto"/>
                <w:right w:val="none" w:sz="0" w:space="0" w:color="auto"/>
              </w:divBdr>
              <w:divsChild>
                <w:div w:id="392435763">
                  <w:marLeft w:val="0"/>
                  <w:marRight w:val="0"/>
                  <w:marTop w:val="0"/>
                  <w:marBottom w:val="0"/>
                  <w:divBdr>
                    <w:top w:val="none" w:sz="0" w:space="0" w:color="auto"/>
                    <w:left w:val="none" w:sz="0" w:space="0" w:color="auto"/>
                    <w:bottom w:val="none" w:sz="0" w:space="0" w:color="auto"/>
                    <w:right w:val="none" w:sz="0" w:space="0" w:color="auto"/>
                  </w:divBdr>
                  <w:divsChild>
                    <w:div w:id="721904598">
                      <w:marLeft w:val="0"/>
                      <w:marRight w:val="0"/>
                      <w:marTop w:val="0"/>
                      <w:marBottom w:val="0"/>
                      <w:divBdr>
                        <w:top w:val="none" w:sz="0" w:space="0" w:color="auto"/>
                        <w:left w:val="none" w:sz="0" w:space="0" w:color="auto"/>
                        <w:bottom w:val="none" w:sz="0" w:space="0" w:color="auto"/>
                        <w:right w:val="none" w:sz="0" w:space="0" w:color="auto"/>
                      </w:divBdr>
                    </w:div>
                    <w:div w:id="649940015">
                      <w:marLeft w:val="0"/>
                      <w:marRight w:val="0"/>
                      <w:marTop w:val="0"/>
                      <w:marBottom w:val="0"/>
                      <w:divBdr>
                        <w:top w:val="none" w:sz="0" w:space="0" w:color="auto"/>
                        <w:left w:val="none" w:sz="0" w:space="0" w:color="auto"/>
                        <w:bottom w:val="none" w:sz="0" w:space="0" w:color="auto"/>
                        <w:right w:val="none" w:sz="0" w:space="0" w:color="auto"/>
                      </w:divBdr>
                    </w:div>
                    <w:div w:id="10104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01311">
              <w:marLeft w:val="0"/>
              <w:marRight w:val="0"/>
              <w:marTop w:val="0"/>
              <w:marBottom w:val="0"/>
              <w:divBdr>
                <w:top w:val="none" w:sz="0" w:space="0" w:color="auto"/>
                <w:left w:val="none" w:sz="0" w:space="0" w:color="auto"/>
                <w:bottom w:val="none" w:sz="0" w:space="0" w:color="auto"/>
                <w:right w:val="none" w:sz="0" w:space="0" w:color="auto"/>
              </w:divBdr>
              <w:divsChild>
                <w:div w:id="534125586">
                  <w:marLeft w:val="0"/>
                  <w:marRight w:val="0"/>
                  <w:marTop w:val="0"/>
                  <w:marBottom w:val="0"/>
                  <w:divBdr>
                    <w:top w:val="none" w:sz="0" w:space="0" w:color="auto"/>
                    <w:left w:val="none" w:sz="0" w:space="0" w:color="auto"/>
                    <w:bottom w:val="none" w:sz="0" w:space="0" w:color="auto"/>
                    <w:right w:val="none" w:sz="0" w:space="0" w:color="auto"/>
                  </w:divBdr>
                  <w:divsChild>
                    <w:div w:id="188837572">
                      <w:marLeft w:val="0"/>
                      <w:marRight w:val="0"/>
                      <w:marTop w:val="0"/>
                      <w:marBottom w:val="0"/>
                      <w:divBdr>
                        <w:top w:val="none" w:sz="0" w:space="0" w:color="auto"/>
                        <w:left w:val="none" w:sz="0" w:space="0" w:color="auto"/>
                        <w:bottom w:val="none" w:sz="0" w:space="0" w:color="auto"/>
                        <w:right w:val="none" w:sz="0" w:space="0" w:color="auto"/>
                      </w:divBdr>
                    </w:div>
                    <w:div w:id="1830486468">
                      <w:marLeft w:val="0"/>
                      <w:marRight w:val="0"/>
                      <w:marTop w:val="0"/>
                      <w:marBottom w:val="0"/>
                      <w:divBdr>
                        <w:top w:val="none" w:sz="0" w:space="0" w:color="auto"/>
                        <w:left w:val="none" w:sz="0" w:space="0" w:color="auto"/>
                        <w:bottom w:val="none" w:sz="0" w:space="0" w:color="auto"/>
                        <w:right w:val="none" w:sz="0" w:space="0" w:color="auto"/>
                      </w:divBdr>
                    </w:div>
                    <w:div w:id="141592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78466">
              <w:marLeft w:val="0"/>
              <w:marRight w:val="0"/>
              <w:marTop w:val="0"/>
              <w:marBottom w:val="0"/>
              <w:divBdr>
                <w:top w:val="none" w:sz="0" w:space="0" w:color="auto"/>
                <w:left w:val="none" w:sz="0" w:space="0" w:color="auto"/>
                <w:bottom w:val="none" w:sz="0" w:space="0" w:color="auto"/>
                <w:right w:val="none" w:sz="0" w:space="0" w:color="auto"/>
              </w:divBdr>
              <w:divsChild>
                <w:div w:id="102267910">
                  <w:marLeft w:val="0"/>
                  <w:marRight w:val="0"/>
                  <w:marTop w:val="0"/>
                  <w:marBottom w:val="0"/>
                  <w:divBdr>
                    <w:top w:val="none" w:sz="0" w:space="0" w:color="auto"/>
                    <w:left w:val="none" w:sz="0" w:space="0" w:color="auto"/>
                    <w:bottom w:val="none" w:sz="0" w:space="0" w:color="auto"/>
                    <w:right w:val="none" w:sz="0" w:space="0" w:color="auto"/>
                  </w:divBdr>
                  <w:divsChild>
                    <w:div w:id="983779156">
                      <w:marLeft w:val="0"/>
                      <w:marRight w:val="0"/>
                      <w:marTop w:val="0"/>
                      <w:marBottom w:val="0"/>
                      <w:divBdr>
                        <w:top w:val="none" w:sz="0" w:space="0" w:color="auto"/>
                        <w:left w:val="none" w:sz="0" w:space="0" w:color="auto"/>
                        <w:bottom w:val="none" w:sz="0" w:space="0" w:color="auto"/>
                        <w:right w:val="none" w:sz="0" w:space="0" w:color="auto"/>
                      </w:divBdr>
                    </w:div>
                    <w:div w:id="1858882174">
                      <w:marLeft w:val="0"/>
                      <w:marRight w:val="0"/>
                      <w:marTop w:val="0"/>
                      <w:marBottom w:val="0"/>
                      <w:divBdr>
                        <w:top w:val="none" w:sz="0" w:space="0" w:color="auto"/>
                        <w:left w:val="none" w:sz="0" w:space="0" w:color="auto"/>
                        <w:bottom w:val="none" w:sz="0" w:space="0" w:color="auto"/>
                        <w:right w:val="none" w:sz="0" w:space="0" w:color="auto"/>
                      </w:divBdr>
                    </w:div>
                    <w:div w:id="15758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40843">
              <w:marLeft w:val="0"/>
              <w:marRight w:val="0"/>
              <w:marTop w:val="0"/>
              <w:marBottom w:val="0"/>
              <w:divBdr>
                <w:top w:val="none" w:sz="0" w:space="0" w:color="auto"/>
                <w:left w:val="none" w:sz="0" w:space="0" w:color="auto"/>
                <w:bottom w:val="none" w:sz="0" w:space="0" w:color="auto"/>
                <w:right w:val="none" w:sz="0" w:space="0" w:color="auto"/>
              </w:divBdr>
              <w:divsChild>
                <w:div w:id="706679230">
                  <w:marLeft w:val="0"/>
                  <w:marRight w:val="0"/>
                  <w:marTop w:val="0"/>
                  <w:marBottom w:val="0"/>
                  <w:divBdr>
                    <w:top w:val="none" w:sz="0" w:space="0" w:color="auto"/>
                    <w:left w:val="none" w:sz="0" w:space="0" w:color="auto"/>
                    <w:bottom w:val="none" w:sz="0" w:space="0" w:color="auto"/>
                    <w:right w:val="none" w:sz="0" w:space="0" w:color="auto"/>
                  </w:divBdr>
                  <w:divsChild>
                    <w:div w:id="660233169">
                      <w:marLeft w:val="0"/>
                      <w:marRight w:val="0"/>
                      <w:marTop w:val="0"/>
                      <w:marBottom w:val="0"/>
                      <w:divBdr>
                        <w:top w:val="none" w:sz="0" w:space="0" w:color="auto"/>
                        <w:left w:val="none" w:sz="0" w:space="0" w:color="auto"/>
                        <w:bottom w:val="none" w:sz="0" w:space="0" w:color="auto"/>
                        <w:right w:val="none" w:sz="0" w:space="0" w:color="auto"/>
                      </w:divBdr>
                    </w:div>
                    <w:div w:id="23598275">
                      <w:marLeft w:val="0"/>
                      <w:marRight w:val="0"/>
                      <w:marTop w:val="0"/>
                      <w:marBottom w:val="0"/>
                      <w:divBdr>
                        <w:top w:val="none" w:sz="0" w:space="0" w:color="auto"/>
                        <w:left w:val="none" w:sz="0" w:space="0" w:color="auto"/>
                        <w:bottom w:val="none" w:sz="0" w:space="0" w:color="auto"/>
                        <w:right w:val="none" w:sz="0" w:space="0" w:color="auto"/>
                      </w:divBdr>
                    </w:div>
                    <w:div w:id="42823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97046">
              <w:marLeft w:val="0"/>
              <w:marRight w:val="0"/>
              <w:marTop w:val="0"/>
              <w:marBottom w:val="0"/>
              <w:divBdr>
                <w:top w:val="none" w:sz="0" w:space="0" w:color="auto"/>
                <w:left w:val="none" w:sz="0" w:space="0" w:color="auto"/>
                <w:bottom w:val="none" w:sz="0" w:space="0" w:color="auto"/>
                <w:right w:val="none" w:sz="0" w:space="0" w:color="auto"/>
              </w:divBdr>
              <w:divsChild>
                <w:div w:id="1406681264">
                  <w:marLeft w:val="0"/>
                  <w:marRight w:val="0"/>
                  <w:marTop w:val="0"/>
                  <w:marBottom w:val="0"/>
                  <w:divBdr>
                    <w:top w:val="none" w:sz="0" w:space="0" w:color="auto"/>
                    <w:left w:val="none" w:sz="0" w:space="0" w:color="auto"/>
                    <w:bottom w:val="none" w:sz="0" w:space="0" w:color="auto"/>
                    <w:right w:val="none" w:sz="0" w:space="0" w:color="auto"/>
                  </w:divBdr>
                  <w:divsChild>
                    <w:div w:id="1780877040">
                      <w:marLeft w:val="0"/>
                      <w:marRight w:val="0"/>
                      <w:marTop w:val="0"/>
                      <w:marBottom w:val="0"/>
                      <w:divBdr>
                        <w:top w:val="none" w:sz="0" w:space="0" w:color="auto"/>
                        <w:left w:val="none" w:sz="0" w:space="0" w:color="auto"/>
                        <w:bottom w:val="none" w:sz="0" w:space="0" w:color="auto"/>
                        <w:right w:val="none" w:sz="0" w:space="0" w:color="auto"/>
                      </w:divBdr>
                    </w:div>
                    <w:div w:id="1102647344">
                      <w:marLeft w:val="0"/>
                      <w:marRight w:val="0"/>
                      <w:marTop w:val="0"/>
                      <w:marBottom w:val="0"/>
                      <w:divBdr>
                        <w:top w:val="none" w:sz="0" w:space="0" w:color="auto"/>
                        <w:left w:val="none" w:sz="0" w:space="0" w:color="auto"/>
                        <w:bottom w:val="none" w:sz="0" w:space="0" w:color="auto"/>
                        <w:right w:val="none" w:sz="0" w:space="0" w:color="auto"/>
                      </w:divBdr>
                    </w:div>
                    <w:div w:id="37697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16006">
              <w:marLeft w:val="0"/>
              <w:marRight w:val="0"/>
              <w:marTop w:val="0"/>
              <w:marBottom w:val="0"/>
              <w:divBdr>
                <w:top w:val="none" w:sz="0" w:space="0" w:color="auto"/>
                <w:left w:val="none" w:sz="0" w:space="0" w:color="auto"/>
                <w:bottom w:val="none" w:sz="0" w:space="0" w:color="auto"/>
                <w:right w:val="none" w:sz="0" w:space="0" w:color="auto"/>
              </w:divBdr>
              <w:divsChild>
                <w:div w:id="958342971">
                  <w:marLeft w:val="0"/>
                  <w:marRight w:val="0"/>
                  <w:marTop w:val="0"/>
                  <w:marBottom w:val="0"/>
                  <w:divBdr>
                    <w:top w:val="none" w:sz="0" w:space="0" w:color="auto"/>
                    <w:left w:val="none" w:sz="0" w:space="0" w:color="auto"/>
                    <w:bottom w:val="none" w:sz="0" w:space="0" w:color="auto"/>
                    <w:right w:val="none" w:sz="0" w:space="0" w:color="auto"/>
                  </w:divBdr>
                  <w:divsChild>
                    <w:div w:id="1294753996">
                      <w:marLeft w:val="0"/>
                      <w:marRight w:val="0"/>
                      <w:marTop w:val="0"/>
                      <w:marBottom w:val="0"/>
                      <w:divBdr>
                        <w:top w:val="none" w:sz="0" w:space="0" w:color="auto"/>
                        <w:left w:val="none" w:sz="0" w:space="0" w:color="auto"/>
                        <w:bottom w:val="none" w:sz="0" w:space="0" w:color="auto"/>
                        <w:right w:val="none" w:sz="0" w:space="0" w:color="auto"/>
                      </w:divBdr>
                    </w:div>
                    <w:div w:id="642345819">
                      <w:marLeft w:val="0"/>
                      <w:marRight w:val="0"/>
                      <w:marTop w:val="0"/>
                      <w:marBottom w:val="0"/>
                      <w:divBdr>
                        <w:top w:val="none" w:sz="0" w:space="0" w:color="auto"/>
                        <w:left w:val="none" w:sz="0" w:space="0" w:color="auto"/>
                        <w:bottom w:val="none" w:sz="0" w:space="0" w:color="auto"/>
                        <w:right w:val="none" w:sz="0" w:space="0" w:color="auto"/>
                      </w:divBdr>
                    </w:div>
                    <w:div w:id="10261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97989">
              <w:marLeft w:val="0"/>
              <w:marRight w:val="0"/>
              <w:marTop w:val="0"/>
              <w:marBottom w:val="0"/>
              <w:divBdr>
                <w:top w:val="none" w:sz="0" w:space="0" w:color="auto"/>
                <w:left w:val="none" w:sz="0" w:space="0" w:color="auto"/>
                <w:bottom w:val="none" w:sz="0" w:space="0" w:color="auto"/>
                <w:right w:val="none" w:sz="0" w:space="0" w:color="auto"/>
              </w:divBdr>
              <w:divsChild>
                <w:div w:id="376854190">
                  <w:marLeft w:val="0"/>
                  <w:marRight w:val="0"/>
                  <w:marTop w:val="0"/>
                  <w:marBottom w:val="0"/>
                  <w:divBdr>
                    <w:top w:val="none" w:sz="0" w:space="0" w:color="auto"/>
                    <w:left w:val="none" w:sz="0" w:space="0" w:color="auto"/>
                    <w:bottom w:val="none" w:sz="0" w:space="0" w:color="auto"/>
                    <w:right w:val="none" w:sz="0" w:space="0" w:color="auto"/>
                  </w:divBdr>
                  <w:divsChild>
                    <w:div w:id="816264338">
                      <w:marLeft w:val="0"/>
                      <w:marRight w:val="0"/>
                      <w:marTop w:val="0"/>
                      <w:marBottom w:val="0"/>
                      <w:divBdr>
                        <w:top w:val="none" w:sz="0" w:space="0" w:color="auto"/>
                        <w:left w:val="none" w:sz="0" w:space="0" w:color="auto"/>
                        <w:bottom w:val="none" w:sz="0" w:space="0" w:color="auto"/>
                        <w:right w:val="none" w:sz="0" w:space="0" w:color="auto"/>
                      </w:divBdr>
                    </w:div>
                    <w:div w:id="1520197322">
                      <w:marLeft w:val="0"/>
                      <w:marRight w:val="0"/>
                      <w:marTop w:val="0"/>
                      <w:marBottom w:val="0"/>
                      <w:divBdr>
                        <w:top w:val="none" w:sz="0" w:space="0" w:color="auto"/>
                        <w:left w:val="none" w:sz="0" w:space="0" w:color="auto"/>
                        <w:bottom w:val="none" w:sz="0" w:space="0" w:color="auto"/>
                        <w:right w:val="none" w:sz="0" w:space="0" w:color="auto"/>
                      </w:divBdr>
                    </w:div>
                    <w:div w:id="33430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828093">
      <w:bodyDiv w:val="1"/>
      <w:marLeft w:val="0"/>
      <w:marRight w:val="0"/>
      <w:marTop w:val="0"/>
      <w:marBottom w:val="0"/>
      <w:divBdr>
        <w:top w:val="none" w:sz="0" w:space="0" w:color="auto"/>
        <w:left w:val="none" w:sz="0" w:space="0" w:color="auto"/>
        <w:bottom w:val="none" w:sz="0" w:space="0" w:color="auto"/>
        <w:right w:val="none" w:sz="0" w:space="0" w:color="auto"/>
      </w:divBdr>
      <w:divsChild>
        <w:div w:id="1941986598">
          <w:marLeft w:val="0"/>
          <w:marRight w:val="0"/>
          <w:marTop w:val="0"/>
          <w:marBottom w:val="0"/>
          <w:divBdr>
            <w:top w:val="none" w:sz="0" w:space="0" w:color="auto"/>
            <w:left w:val="none" w:sz="0" w:space="0" w:color="auto"/>
            <w:bottom w:val="none" w:sz="0" w:space="0" w:color="auto"/>
            <w:right w:val="none" w:sz="0" w:space="0" w:color="auto"/>
          </w:divBdr>
          <w:divsChild>
            <w:div w:id="1661733033">
              <w:marLeft w:val="0"/>
              <w:marRight w:val="0"/>
              <w:marTop w:val="0"/>
              <w:marBottom w:val="0"/>
              <w:divBdr>
                <w:top w:val="none" w:sz="0" w:space="0" w:color="auto"/>
                <w:left w:val="none" w:sz="0" w:space="0" w:color="auto"/>
                <w:bottom w:val="none" w:sz="0" w:space="0" w:color="auto"/>
                <w:right w:val="none" w:sz="0" w:space="0" w:color="auto"/>
              </w:divBdr>
              <w:divsChild>
                <w:div w:id="1821457208">
                  <w:marLeft w:val="0"/>
                  <w:marRight w:val="0"/>
                  <w:marTop w:val="0"/>
                  <w:marBottom w:val="0"/>
                  <w:divBdr>
                    <w:top w:val="none" w:sz="0" w:space="0" w:color="auto"/>
                    <w:left w:val="none" w:sz="0" w:space="0" w:color="auto"/>
                    <w:bottom w:val="none" w:sz="0" w:space="0" w:color="auto"/>
                    <w:right w:val="none" w:sz="0" w:space="0" w:color="auto"/>
                  </w:divBdr>
                  <w:divsChild>
                    <w:div w:id="740719427">
                      <w:marLeft w:val="0"/>
                      <w:marRight w:val="0"/>
                      <w:marTop w:val="0"/>
                      <w:marBottom w:val="0"/>
                      <w:divBdr>
                        <w:top w:val="none" w:sz="0" w:space="0" w:color="auto"/>
                        <w:left w:val="none" w:sz="0" w:space="0" w:color="auto"/>
                        <w:bottom w:val="none" w:sz="0" w:space="0" w:color="auto"/>
                        <w:right w:val="none" w:sz="0" w:space="0" w:color="auto"/>
                      </w:divBdr>
                    </w:div>
                    <w:div w:id="1577936386">
                      <w:marLeft w:val="0"/>
                      <w:marRight w:val="0"/>
                      <w:marTop w:val="0"/>
                      <w:marBottom w:val="0"/>
                      <w:divBdr>
                        <w:top w:val="none" w:sz="0" w:space="0" w:color="auto"/>
                        <w:left w:val="none" w:sz="0" w:space="0" w:color="auto"/>
                        <w:bottom w:val="none" w:sz="0" w:space="0" w:color="auto"/>
                        <w:right w:val="none" w:sz="0" w:space="0" w:color="auto"/>
                      </w:divBdr>
                    </w:div>
                    <w:div w:id="12878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523051">
              <w:marLeft w:val="0"/>
              <w:marRight w:val="0"/>
              <w:marTop w:val="0"/>
              <w:marBottom w:val="0"/>
              <w:divBdr>
                <w:top w:val="none" w:sz="0" w:space="0" w:color="auto"/>
                <w:left w:val="none" w:sz="0" w:space="0" w:color="auto"/>
                <w:bottom w:val="none" w:sz="0" w:space="0" w:color="auto"/>
                <w:right w:val="none" w:sz="0" w:space="0" w:color="auto"/>
              </w:divBdr>
              <w:divsChild>
                <w:div w:id="1991403762">
                  <w:marLeft w:val="0"/>
                  <w:marRight w:val="0"/>
                  <w:marTop w:val="0"/>
                  <w:marBottom w:val="0"/>
                  <w:divBdr>
                    <w:top w:val="none" w:sz="0" w:space="0" w:color="auto"/>
                    <w:left w:val="none" w:sz="0" w:space="0" w:color="auto"/>
                    <w:bottom w:val="none" w:sz="0" w:space="0" w:color="auto"/>
                    <w:right w:val="none" w:sz="0" w:space="0" w:color="auto"/>
                  </w:divBdr>
                  <w:divsChild>
                    <w:div w:id="1275482287">
                      <w:marLeft w:val="0"/>
                      <w:marRight w:val="0"/>
                      <w:marTop w:val="0"/>
                      <w:marBottom w:val="0"/>
                      <w:divBdr>
                        <w:top w:val="none" w:sz="0" w:space="0" w:color="auto"/>
                        <w:left w:val="none" w:sz="0" w:space="0" w:color="auto"/>
                        <w:bottom w:val="none" w:sz="0" w:space="0" w:color="auto"/>
                        <w:right w:val="none" w:sz="0" w:space="0" w:color="auto"/>
                      </w:divBdr>
                    </w:div>
                    <w:div w:id="1690372125">
                      <w:marLeft w:val="0"/>
                      <w:marRight w:val="0"/>
                      <w:marTop w:val="0"/>
                      <w:marBottom w:val="0"/>
                      <w:divBdr>
                        <w:top w:val="none" w:sz="0" w:space="0" w:color="auto"/>
                        <w:left w:val="none" w:sz="0" w:space="0" w:color="auto"/>
                        <w:bottom w:val="none" w:sz="0" w:space="0" w:color="auto"/>
                        <w:right w:val="none" w:sz="0" w:space="0" w:color="auto"/>
                      </w:divBdr>
                    </w:div>
                    <w:div w:id="97841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28794">
              <w:marLeft w:val="0"/>
              <w:marRight w:val="0"/>
              <w:marTop w:val="0"/>
              <w:marBottom w:val="0"/>
              <w:divBdr>
                <w:top w:val="none" w:sz="0" w:space="0" w:color="auto"/>
                <w:left w:val="none" w:sz="0" w:space="0" w:color="auto"/>
                <w:bottom w:val="none" w:sz="0" w:space="0" w:color="auto"/>
                <w:right w:val="none" w:sz="0" w:space="0" w:color="auto"/>
              </w:divBdr>
              <w:divsChild>
                <w:div w:id="113986639">
                  <w:marLeft w:val="0"/>
                  <w:marRight w:val="0"/>
                  <w:marTop w:val="0"/>
                  <w:marBottom w:val="0"/>
                  <w:divBdr>
                    <w:top w:val="none" w:sz="0" w:space="0" w:color="auto"/>
                    <w:left w:val="none" w:sz="0" w:space="0" w:color="auto"/>
                    <w:bottom w:val="none" w:sz="0" w:space="0" w:color="auto"/>
                    <w:right w:val="none" w:sz="0" w:space="0" w:color="auto"/>
                  </w:divBdr>
                  <w:divsChild>
                    <w:div w:id="606816781">
                      <w:marLeft w:val="0"/>
                      <w:marRight w:val="0"/>
                      <w:marTop w:val="0"/>
                      <w:marBottom w:val="0"/>
                      <w:divBdr>
                        <w:top w:val="none" w:sz="0" w:space="0" w:color="auto"/>
                        <w:left w:val="none" w:sz="0" w:space="0" w:color="auto"/>
                        <w:bottom w:val="none" w:sz="0" w:space="0" w:color="auto"/>
                        <w:right w:val="none" w:sz="0" w:space="0" w:color="auto"/>
                      </w:divBdr>
                    </w:div>
                    <w:div w:id="1766657914">
                      <w:marLeft w:val="0"/>
                      <w:marRight w:val="0"/>
                      <w:marTop w:val="0"/>
                      <w:marBottom w:val="0"/>
                      <w:divBdr>
                        <w:top w:val="none" w:sz="0" w:space="0" w:color="auto"/>
                        <w:left w:val="none" w:sz="0" w:space="0" w:color="auto"/>
                        <w:bottom w:val="none" w:sz="0" w:space="0" w:color="auto"/>
                        <w:right w:val="none" w:sz="0" w:space="0" w:color="auto"/>
                      </w:divBdr>
                    </w:div>
                    <w:div w:id="14247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611589">
              <w:marLeft w:val="0"/>
              <w:marRight w:val="0"/>
              <w:marTop w:val="0"/>
              <w:marBottom w:val="0"/>
              <w:divBdr>
                <w:top w:val="none" w:sz="0" w:space="0" w:color="auto"/>
                <w:left w:val="none" w:sz="0" w:space="0" w:color="auto"/>
                <w:bottom w:val="none" w:sz="0" w:space="0" w:color="auto"/>
                <w:right w:val="none" w:sz="0" w:space="0" w:color="auto"/>
              </w:divBdr>
              <w:divsChild>
                <w:div w:id="2021882734">
                  <w:marLeft w:val="0"/>
                  <w:marRight w:val="0"/>
                  <w:marTop w:val="0"/>
                  <w:marBottom w:val="0"/>
                  <w:divBdr>
                    <w:top w:val="none" w:sz="0" w:space="0" w:color="auto"/>
                    <w:left w:val="none" w:sz="0" w:space="0" w:color="auto"/>
                    <w:bottom w:val="none" w:sz="0" w:space="0" w:color="auto"/>
                    <w:right w:val="none" w:sz="0" w:space="0" w:color="auto"/>
                  </w:divBdr>
                  <w:divsChild>
                    <w:div w:id="474681611">
                      <w:marLeft w:val="0"/>
                      <w:marRight w:val="0"/>
                      <w:marTop w:val="0"/>
                      <w:marBottom w:val="0"/>
                      <w:divBdr>
                        <w:top w:val="none" w:sz="0" w:space="0" w:color="auto"/>
                        <w:left w:val="none" w:sz="0" w:space="0" w:color="auto"/>
                        <w:bottom w:val="none" w:sz="0" w:space="0" w:color="auto"/>
                        <w:right w:val="none" w:sz="0" w:space="0" w:color="auto"/>
                      </w:divBdr>
                    </w:div>
                    <w:div w:id="1456439107">
                      <w:marLeft w:val="0"/>
                      <w:marRight w:val="0"/>
                      <w:marTop w:val="0"/>
                      <w:marBottom w:val="0"/>
                      <w:divBdr>
                        <w:top w:val="none" w:sz="0" w:space="0" w:color="auto"/>
                        <w:left w:val="none" w:sz="0" w:space="0" w:color="auto"/>
                        <w:bottom w:val="none" w:sz="0" w:space="0" w:color="auto"/>
                        <w:right w:val="none" w:sz="0" w:space="0" w:color="auto"/>
                      </w:divBdr>
                    </w:div>
                    <w:div w:id="142280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88739">
              <w:marLeft w:val="0"/>
              <w:marRight w:val="0"/>
              <w:marTop w:val="0"/>
              <w:marBottom w:val="0"/>
              <w:divBdr>
                <w:top w:val="none" w:sz="0" w:space="0" w:color="auto"/>
                <w:left w:val="none" w:sz="0" w:space="0" w:color="auto"/>
                <w:bottom w:val="none" w:sz="0" w:space="0" w:color="auto"/>
                <w:right w:val="none" w:sz="0" w:space="0" w:color="auto"/>
              </w:divBdr>
              <w:divsChild>
                <w:div w:id="1759324515">
                  <w:marLeft w:val="0"/>
                  <w:marRight w:val="0"/>
                  <w:marTop w:val="0"/>
                  <w:marBottom w:val="0"/>
                  <w:divBdr>
                    <w:top w:val="none" w:sz="0" w:space="0" w:color="auto"/>
                    <w:left w:val="none" w:sz="0" w:space="0" w:color="auto"/>
                    <w:bottom w:val="none" w:sz="0" w:space="0" w:color="auto"/>
                    <w:right w:val="none" w:sz="0" w:space="0" w:color="auto"/>
                  </w:divBdr>
                  <w:divsChild>
                    <w:div w:id="71894416">
                      <w:marLeft w:val="0"/>
                      <w:marRight w:val="0"/>
                      <w:marTop w:val="0"/>
                      <w:marBottom w:val="0"/>
                      <w:divBdr>
                        <w:top w:val="none" w:sz="0" w:space="0" w:color="auto"/>
                        <w:left w:val="none" w:sz="0" w:space="0" w:color="auto"/>
                        <w:bottom w:val="none" w:sz="0" w:space="0" w:color="auto"/>
                        <w:right w:val="none" w:sz="0" w:space="0" w:color="auto"/>
                      </w:divBdr>
                    </w:div>
                    <w:div w:id="1988048415">
                      <w:marLeft w:val="0"/>
                      <w:marRight w:val="0"/>
                      <w:marTop w:val="0"/>
                      <w:marBottom w:val="0"/>
                      <w:divBdr>
                        <w:top w:val="none" w:sz="0" w:space="0" w:color="auto"/>
                        <w:left w:val="none" w:sz="0" w:space="0" w:color="auto"/>
                        <w:bottom w:val="none" w:sz="0" w:space="0" w:color="auto"/>
                        <w:right w:val="none" w:sz="0" w:space="0" w:color="auto"/>
                      </w:divBdr>
                    </w:div>
                    <w:div w:id="140240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23025">
              <w:marLeft w:val="0"/>
              <w:marRight w:val="0"/>
              <w:marTop w:val="0"/>
              <w:marBottom w:val="0"/>
              <w:divBdr>
                <w:top w:val="none" w:sz="0" w:space="0" w:color="auto"/>
                <w:left w:val="none" w:sz="0" w:space="0" w:color="auto"/>
                <w:bottom w:val="none" w:sz="0" w:space="0" w:color="auto"/>
                <w:right w:val="none" w:sz="0" w:space="0" w:color="auto"/>
              </w:divBdr>
              <w:divsChild>
                <w:div w:id="284236885">
                  <w:marLeft w:val="0"/>
                  <w:marRight w:val="0"/>
                  <w:marTop w:val="0"/>
                  <w:marBottom w:val="0"/>
                  <w:divBdr>
                    <w:top w:val="none" w:sz="0" w:space="0" w:color="auto"/>
                    <w:left w:val="none" w:sz="0" w:space="0" w:color="auto"/>
                    <w:bottom w:val="none" w:sz="0" w:space="0" w:color="auto"/>
                    <w:right w:val="none" w:sz="0" w:space="0" w:color="auto"/>
                  </w:divBdr>
                  <w:divsChild>
                    <w:div w:id="605968227">
                      <w:marLeft w:val="0"/>
                      <w:marRight w:val="0"/>
                      <w:marTop w:val="0"/>
                      <w:marBottom w:val="0"/>
                      <w:divBdr>
                        <w:top w:val="none" w:sz="0" w:space="0" w:color="auto"/>
                        <w:left w:val="none" w:sz="0" w:space="0" w:color="auto"/>
                        <w:bottom w:val="none" w:sz="0" w:space="0" w:color="auto"/>
                        <w:right w:val="none" w:sz="0" w:space="0" w:color="auto"/>
                      </w:divBdr>
                    </w:div>
                    <w:div w:id="102310120">
                      <w:marLeft w:val="0"/>
                      <w:marRight w:val="0"/>
                      <w:marTop w:val="0"/>
                      <w:marBottom w:val="0"/>
                      <w:divBdr>
                        <w:top w:val="none" w:sz="0" w:space="0" w:color="auto"/>
                        <w:left w:val="none" w:sz="0" w:space="0" w:color="auto"/>
                        <w:bottom w:val="none" w:sz="0" w:space="0" w:color="auto"/>
                        <w:right w:val="none" w:sz="0" w:space="0" w:color="auto"/>
                      </w:divBdr>
                    </w:div>
                    <w:div w:id="189886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344424">
              <w:marLeft w:val="0"/>
              <w:marRight w:val="0"/>
              <w:marTop w:val="0"/>
              <w:marBottom w:val="0"/>
              <w:divBdr>
                <w:top w:val="none" w:sz="0" w:space="0" w:color="auto"/>
                <w:left w:val="none" w:sz="0" w:space="0" w:color="auto"/>
                <w:bottom w:val="none" w:sz="0" w:space="0" w:color="auto"/>
                <w:right w:val="none" w:sz="0" w:space="0" w:color="auto"/>
              </w:divBdr>
              <w:divsChild>
                <w:div w:id="337780600">
                  <w:marLeft w:val="0"/>
                  <w:marRight w:val="0"/>
                  <w:marTop w:val="0"/>
                  <w:marBottom w:val="0"/>
                  <w:divBdr>
                    <w:top w:val="none" w:sz="0" w:space="0" w:color="auto"/>
                    <w:left w:val="none" w:sz="0" w:space="0" w:color="auto"/>
                    <w:bottom w:val="none" w:sz="0" w:space="0" w:color="auto"/>
                    <w:right w:val="none" w:sz="0" w:space="0" w:color="auto"/>
                  </w:divBdr>
                  <w:divsChild>
                    <w:div w:id="1058674728">
                      <w:marLeft w:val="0"/>
                      <w:marRight w:val="0"/>
                      <w:marTop w:val="0"/>
                      <w:marBottom w:val="0"/>
                      <w:divBdr>
                        <w:top w:val="none" w:sz="0" w:space="0" w:color="auto"/>
                        <w:left w:val="none" w:sz="0" w:space="0" w:color="auto"/>
                        <w:bottom w:val="none" w:sz="0" w:space="0" w:color="auto"/>
                        <w:right w:val="none" w:sz="0" w:space="0" w:color="auto"/>
                      </w:divBdr>
                    </w:div>
                    <w:div w:id="865564035">
                      <w:marLeft w:val="0"/>
                      <w:marRight w:val="0"/>
                      <w:marTop w:val="0"/>
                      <w:marBottom w:val="0"/>
                      <w:divBdr>
                        <w:top w:val="none" w:sz="0" w:space="0" w:color="auto"/>
                        <w:left w:val="none" w:sz="0" w:space="0" w:color="auto"/>
                        <w:bottom w:val="none" w:sz="0" w:space="0" w:color="auto"/>
                        <w:right w:val="none" w:sz="0" w:space="0" w:color="auto"/>
                      </w:divBdr>
                    </w:div>
                    <w:div w:id="14544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826988">
      <w:bodyDiv w:val="1"/>
      <w:marLeft w:val="0"/>
      <w:marRight w:val="0"/>
      <w:marTop w:val="0"/>
      <w:marBottom w:val="0"/>
      <w:divBdr>
        <w:top w:val="none" w:sz="0" w:space="0" w:color="auto"/>
        <w:left w:val="none" w:sz="0" w:space="0" w:color="auto"/>
        <w:bottom w:val="none" w:sz="0" w:space="0" w:color="auto"/>
        <w:right w:val="none" w:sz="0" w:space="0" w:color="auto"/>
      </w:divBdr>
      <w:divsChild>
        <w:div w:id="128090068">
          <w:marLeft w:val="0"/>
          <w:marRight w:val="0"/>
          <w:marTop w:val="0"/>
          <w:marBottom w:val="0"/>
          <w:divBdr>
            <w:top w:val="none" w:sz="0" w:space="0" w:color="auto"/>
            <w:left w:val="none" w:sz="0" w:space="0" w:color="auto"/>
            <w:bottom w:val="none" w:sz="0" w:space="0" w:color="auto"/>
            <w:right w:val="none" w:sz="0" w:space="0" w:color="auto"/>
          </w:divBdr>
        </w:div>
      </w:divsChild>
    </w:div>
    <w:div w:id="528185219">
      <w:bodyDiv w:val="1"/>
      <w:marLeft w:val="0"/>
      <w:marRight w:val="0"/>
      <w:marTop w:val="0"/>
      <w:marBottom w:val="0"/>
      <w:divBdr>
        <w:top w:val="none" w:sz="0" w:space="0" w:color="auto"/>
        <w:left w:val="none" w:sz="0" w:space="0" w:color="auto"/>
        <w:bottom w:val="none" w:sz="0" w:space="0" w:color="auto"/>
        <w:right w:val="none" w:sz="0" w:space="0" w:color="auto"/>
      </w:divBdr>
      <w:divsChild>
        <w:div w:id="1138032968">
          <w:marLeft w:val="0"/>
          <w:marRight w:val="0"/>
          <w:marTop w:val="0"/>
          <w:marBottom w:val="0"/>
          <w:divBdr>
            <w:top w:val="none" w:sz="0" w:space="0" w:color="auto"/>
            <w:left w:val="none" w:sz="0" w:space="0" w:color="auto"/>
            <w:bottom w:val="none" w:sz="0" w:space="0" w:color="auto"/>
            <w:right w:val="none" w:sz="0" w:space="0" w:color="auto"/>
          </w:divBdr>
          <w:divsChild>
            <w:div w:id="207142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90937">
      <w:bodyDiv w:val="1"/>
      <w:marLeft w:val="0"/>
      <w:marRight w:val="0"/>
      <w:marTop w:val="0"/>
      <w:marBottom w:val="0"/>
      <w:divBdr>
        <w:top w:val="none" w:sz="0" w:space="0" w:color="auto"/>
        <w:left w:val="none" w:sz="0" w:space="0" w:color="auto"/>
        <w:bottom w:val="none" w:sz="0" w:space="0" w:color="auto"/>
        <w:right w:val="none" w:sz="0" w:space="0" w:color="auto"/>
      </w:divBdr>
      <w:divsChild>
        <w:div w:id="2142384169">
          <w:marLeft w:val="0"/>
          <w:marRight w:val="0"/>
          <w:marTop w:val="0"/>
          <w:marBottom w:val="0"/>
          <w:divBdr>
            <w:top w:val="none" w:sz="0" w:space="0" w:color="auto"/>
            <w:left w:val="none" w:sz="0" w:space="0" w:color="auto"/>
            <w:bottom w:val="none" w:sz="0" w:space="0" w:color="auto"/>
            <w:right w:val="none" w:sz="0" w:space="0" w:color="auto"/>
          </w:divBdr>
        </w:div>
        <w:div w:id="94133656">
          <w:marLeft w:val="0"/>
          <w:marRight w:val="0"/>
          <w:marTop w:val="0"/>
          <w:marBottom w:val="0"/>
          <w:divBdr>
            <w:top w:val="none" w:sz="0" w:space="0" w:color="auto"/>
            <w:left w:val="none" w:sz="0" w:space="0" w:color="auto"/>
            <w:bottom w:val="none" w:sz="0" w:space="0" w:color="auto"/>
            <w:right w:val="none" w:sz="0" w:space="0" w:color="auto"/>
          </w:divBdr>
          <w:divsChild>
            <w:div w:id="1398431007">
              <w:marLeft w:val="0"/>
              <w:marRight w:val="0"/>
              <w:marTop w:val="0"/>
              <w:marBottom w:val="0"/>
              <w:divBdr>
                <w:top w:val="none" w:sz="0" w:space="0" w:color="auto"/>
                <w:left w:val="none" w:sz="0" w:space="0" w:color="auto"/>
                <w:bottom w:val="none" w:sz="0" w:space="0" w:color="auto"/>
                <w:right w:val="none" w:sz="0" w:space="0" w:color="auto"/>
              </w:divBdr>
              <w:divsChild>
                <w:div w:id="640772456">
                  <w:marLeft w:val="0"/>
                  <w:marRight w:val="0"/>
                  <w:marTop w:val="0"/>
                  <w:marBottom w:val="0"/>
                  <w:divBdr>
                    <w:top w:val="none" w:sz="0" w:space="0" w:color="auto"/>
                    <w:left w:val="none" w:sz="0" w:space="0" w:color="auto"/>
                    <w:bottom w:val="none" w:sz="0" w:space="0" w:color="auto"/>
                    <w:right w:val="none" w:sz="0" w:space="0" w:color="auto"/>
                  </w:divBdr>
                </w:div>
                <w:div w:id="573247814">
                  <w:marLeft w:val="0"/>
                  <w:marRight w:val="0"/>
                  <w:marTop w:val="0"/>
                  <w:marBottom w:val="0"/>
                  <w:divBdr>
                    <w:top w:val="none" w:sz="0" w:space="0" w:color="auto"/>
                    <w:left w:val="none" w:sz="0" w:space="0" w:color="auto"/>
                    <w:bottom w:val="none" w:sz="0" w:space="0" w:color="auto"/>
                    <w:right w:val="none" w:sz="0" w:space="0" w:color="auto"/>
                  </w:divBdr>
                  <w:divsChild>
                    <w:div w:id="1342513946">
                      <w:marLeft w:val="0"/>
                      <w:marRight w:val="0"/>
                      <w:marTop w:val="0"/>
                      <w:marBottom w:val="0"/>
                      <w:divBdr>
                        <w:top w:val="none" w:sz="0" w:space="0" w:color="auto"/>
                        <w:left w:val="none" w:sz="0" w:space="0" w:color="auto"/>
                        <w:bottom w:val="none" w:sz="0" w:space="0" w:color="auto"/>
                        <w:right w:val="none" w:sz="0" w:space="0" w:color="auto"/>
                      </w:divBdr>
                    </w:div>
                    <w:div w:id="521673105">
                      <w:marLeft w:val="0"/>
                      <w:marRight w:val="0"/>
                      <w:marTop w:val="0"/>
                      <w:marBottom w:val="0"/>
                      <w:divBdr>
                        <w:top w:val="none" w:sz="0" w:space="0" w:color="auto"/>
                        <w:left w:val="none" w:sz="0" w:space="0" w:color="auto"/>
                        <w:bottom w:val="none" w:sz="0" w:space="0" w:color="auto"/>
                        <w:right w:val="none" w:sz="0" w:space="0" w:color="auto"/>
                      </w:divBdr>
                    </w:div>
                    <w:div w:id="1848446802">
                      <w:marLeft w:val="0"/>
                      <w:marRight w:val="0"/>
                      <w:marTop w:val="0"/>
                      <w:marBottom w:val="0"/>
                      <w:divBdr>
                        <w:top w:val="none" w:sz="0" w:space="0" w:color="auto"/>
                        <w:left w:val="none" w:sz="0" w:space="0" w:color="auto"/>
                        <w:bottom w:val="none" w:sz="0" w:space="0" w:color="auto"/>
                        <w:right w:val="none" w:sz="0" w:space="0" w:color="auto"/>
                      </w:divBdr>
                    </w:div>
                    <w:div w:id="948006080">
                      <w:marLeft w:val="0"/>
                      <w:marRight w:val="0"/>
                      <w:marTop w:val="0"/>
                      <w:marBottom w:val="0"/>
                      <w:divBdr>
                        <w:top w:val="none" w:sz="0" w:space="0" w:color="auto"/>
                        <w:left w:val="none" w:sz="0" w:space="0" w:color="auto"/>
                        <w:bottom w:val="none" w:sz="0" w:space="0" w:color="auto"/>
                        <w:right w:val="none" w:sz="0" w:space="0" w:color="auto"/>
                      </w:divBdr>
                    </w:div>
                  </w:divsChild>
                </w:div>
                <w:div w:id="686563601">
                  <w:marLeft w:val="0"/>
                  <w:marRight w:val="0"/>
                  <w:marTop w:val="0"/>
                  <w:marBottom w:val="0"/>
                  <w:divBdr>
                    <w:top w:val="none" w:sz="0" w:space="0" w:color="auto"/>
                    <w:left w:val="none" w:sz="0" w:space="0" w:color="auto"/>
                    <w:bottom w:val="none" w:sz="0" w:space="0" w:color="auto"/>
                    <w:right w:val="none" w:sz="0" w:space="0" w:color="auto"/>
                  </w:divBdr>
                  <w:divsChild>
                    <w:div w:id="637300542">
                      <w:marLeft w:val="0"/>
                      <w:marRight w:val="0"/>
                      <w:marTop w:val="0"/>
                      <w:marBottom w:val="0"/>
                      <w:divBdr>
                        <w:top w:val="none" w:sz="0" w:space="0" w:color="auto"/>
                        <w:left w:val="none" w:sz="0" w:space="0" w:color="auto"/>
                        <w:bottom w:val="none" w:sz="0" w:space="0" w:color="auto"/>
                        <w:right w:val="none" w:sz="0" w:space="0" w:color="auto"/>
                      </w:divBdr>
                    </w:div>
                    <w:div w:id="958410950">
                      <w:marLeft w:val="0"/>
                      <w:marRight w:val="0"/>
                      <w:marTop w:val="0"/>
                      <w:marBottom w:val="0"/>
                      <w:divBdr>
                        <w:top w:val="none" w:sz="0" w:space="0" w:color="auto"/>
                        <w:left w:val="none" w:sz="0" w:space="0" w:color="auto"/>
                        <w:bottom w:val="none" w:sz="0" w:space="0" w:color="auto"/>
                        <w:right w:val="none" w:sz="0" w:space="0" w:color="auto"/>
                      </w:divBdr>
                    </w:div>
                    <w:div w:id="1033923766">
                      <w:marLeft w:val="0"/>
                      <w:marRight w:val="0"/>
                      <w:marTop w:val="0"/>
                      <w:marBottom w:val="0"/>
                      <w:divBdr>
                        <w:top w:val="none" w:sz="0" w:space="0" w:color="auto"/>
                        <w:left w:val="none" w:sz="0" w:space="0" w:color="auto"/>
                        <w:bottom w:val="none" w:sz="0" w:space="0" w:color="auto"/>
                        <w:right w:val="none" w:sz="0" w:space="0" w:color="auto"/>
                      </w:divBdr>
                    </w:div>
                    <w:div w:id="634876370">
                      <w:marLeft w:val="0"/>
                      <w:marRight w:val="0"/>
                      <w:marTop w:val="0"/>
                      <w:marBottom w:val="0"/>
                      <w:divBdr>
                        <w:top w:val="none" w:sz="0" w:space="0" w:color="auto"/>
                        <w:left w:val="none" w:sz="0" w:space="0" w:color="auto"/>
                        <w:bottom w:val="none" w:sz="0" w:space="0" w:color="auto"/>
                        <w:right w:val="none" w:sz="0" w:space="0" w:color="auto"/>
                      </w:divBdr>
                    </w:div>
                  </w:divsChild>
                </w:div>
                <w:div w:id="1909727768">
                  <w:marLeft w:val="0"/>
                  <w:marRight w:val="0"/>
                  <w:marTop w:val="0"/>
                  <w:marBottom w:val="0"/>
                  <w:divBdr>
                    <w:top w:val="none" w:sz="0" w:space="0" w:color="auto"/>
                    <w:left w:val="none" w:sz="0" w:space="0" w:color="auto"/>
                    <w:bottom w:val="none" w:sz="0" w:space="0" w:color="auto"/>
                    <w:right w:val="none" w:sz="0" w:space="0" w:color="auto"/>
                  </w:divBdr>
                  <w:divsChild>
                    <w:div w:id="140464740">
                      <w:marLeft w:val="0"/>
                      <w:marRight w:val="0"/>
                      <w:marTop w:val="0"/>
                      <w:marBottom w:val="0"/>
                      <w:divBdr>
                        <w:top w:val="none" w:sz="0" w:space="0" w:color="auto"/>
                        <w:left w:val="none" w:sz="0" w:space="0" w:color="auto"/>
                        <w:bottom w:val="none" w:sz="0" w:space="0" w:color="auto"/>
                        <w:right w:val="none" w:sz="0" w:space="0" w:color="auto"/>
                      </w:divBdr>
                    </w:div>
                    <w:div w:id="1449273275">
                      <w:marLeft w:val="0"/>
                      <w:marRight w:val="0"/>
                      <w:marTop w:val="0"/>
                      <w:marBottom w:val="0"/>
                      <w:divBdr>
                        <w:top w:val="none" w:sz="0" w:space="0" w:color="auto"/>
                        <w:left w:val="none" w:sz="0" w:space="0" w:color="auto"/>
                        <w:bottom w:val="none" w:sz="0" w:space="0" w:color="auto"/>
                        <w:right w:val="none" w:sz="0" w:space="0" w:color="auto"/>
                      </w:divBdr>
                    </w:div>
                    <w:div w:id="963583895">
                      <w:marLeft w:val="0"/>
                      <w:marRight w:val="0"/>
                      <w:marTop w:val="0"/>
                      <w:marBottom w:val="0"/>
                      <w:divBdr>
                        <w:top w:val="none" w:sz="0" w:space="0" w:color="auto"/>
                        <w:left w:val="none" w:sz="0" w:space="0" w:color="auto"/>
                        <w:bottom w:val="none" w:sz="0" w:space="0" w:color="auto"/>
                        <w:right w:val="none" w:sz="0" w:space="0" w:color="auto"/>
                      </w:divBdr>
                    </w:div>
                    <w:div w:id="1939481859">
                      <w:marLeft w:val="0"/>
                      <w:marRight w:val="0"/>
                      <w:marTop w:val="0"/>
                      <w:marBottom w:val="0"/>
                      <w:divBdr>
                        <w:top w:val="none" w:sz="0" w:space="0" w:color="auto"/>
                        <w:left w:val="none" w:sz="0" w:space="0" w:color="auto"/>
                        <w:bottom w:val="none" w:sz="0" w:space="0" w:color="auto"/>
                        <w:right w:val="none" w:sz="0" w:space="0" w:color="auto"/>
                      </w:divBdr>
                    </w:div>
                  </w:divsChild>
                </w:div>
                <w:div w:id="1490101052">
                  <w:marLeft w:val="0"/>
                  <w:marRight w:val="0"/>
                  <w:marTop w:val="0"/>
                  <w:marBottom w:val="0"/>
                  <w:divBdr>
                    <w:top w:val="none" w:sz="0" w:space="0" w:color="auto"/>
                    <w:left w:val="none" w:sz="0" w:space="0" w:color="auto"/>
                    <w:bottom w:val="none" w:sz="0" w:space="0" w:color="auto"/>
                    <w:right w:val="none" w:sz="0" w:space="0" w:color="auto"/>
                  </w:divBdr>
                  <w:divsChild>
                    <w:div w:id="339889895">
                      <w:marLeft w:val="0"/>
                      <w:marRight w:val="0"/>
                      <w:marTop w:val="0"/>
                      <w:marBottom w:val="0"/>
                      <w:divBdr>
                        <w:top w:val="none" w:sz="0" w:space="0" w:color="auto"/>
                        <w:left w:val="none" w:sz="0" w:space="0" w:color="auto"/>
                        <w:bottom w:val="none" w:sz="0" w:space="0" w:color="auto"/>
                        <w:right w:val="none" w:sz="0" w:space="0" w:color="auto"/>
                      </w:divBdr>
                    </w:div>
                    <w:div w:id="58327850">
                      <w:marLeft w:val="0"/>
                      <w:marRight w:val="0"/>
                      <w:marTop w:val="0"/>
                      <w:marBottom w:val="0"/>
                      <w:divBdr>
                        <w:top w:val="none" w:sz="0" w:space="0" w:color="auto"/>
                        <w:left w:val="none" w:sz="0" w:space="0" w:color="auto"/>
                        <w:bottom w:val="none" w:sz="0" w:space="0" w:color="auto"/>
                        <w:right w:val="none" w:sz="0" w:space="0" w:color="auto"/>
                      </w:divBdr>
                    </w:div>
                    <w:div w:id="1681082716">
                      <w:marLeft w:val="0"/>
                      <w:marRight w:val="0"/>
                      <w:marTop w:val="0"/>
                      <w:marBottom w:val="0"/>
                      <w:divBdr>
                        <w:top w:val="none" w:sz="0" w:space="0" w:color="auto"/>
                        <w:left w:val="none" w:sz="0" w:space="0" w:color="auto"/>
                        <w:bottom w:val="none" w:sz="0" w:space="0" w:color="auto"/>
                        <w:right w:val="none" w:sz="0" w:space="0" w:color="auto"/>
                      </w:divBdr>
                    </w:div>
                    <w:div w:id="169942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091467">
          <w:marLeft w:val="0"/>
          <w:marRight w:val="0"/>
          <w:marTop w:val="0"/>
          <w:marBottom w:val="0"/>
          <w:divBdr>
            <w:top w:val="none" w:sz="0" w:space="0" w:color="auto"/>
            <w:left w:val="none" w:sz="0" w:space="0" w:color="auto"/>
            <w:bottom w:val="none" w:sz="0" w:space="0" w:color="auto"/>
            <w:right w:val="none" w:sz="0" w:space="0" w:color="auto"/>
          </w:divBdr>
          <w:divsChild>
            <w:div w:id="756557270">
              <w:marLeft w:val="0"/>
              <w:marRight w:val="0"/>
              <w:marTop w:val="0"/>
              <w:marBottom w:val="0"/>
              <w:divBdr>
                <w:top w:val="none" w:sz="0" w:space="0" w:color="auto"/>
                <w:left w:val="none" w:sz="0" w:space="0" w:color="auto"/>
                <w:bottom w:val="none" w:sz="0" w:space="0" w:color="auto"/>
                <w:right w:val="none" w:sz="0" w:space="0" w:color="auto"/>
              </w:divBdr>
              <w:divsChild>
                <w:div w:id="2075738791">
                  <w:marLeft w:val="0"/>
                  <w:marRight w:val="0"/>
                  <w:marTop w:val="0"/>
                  <w:marBottom w:val="0"/>
                  <w:divBdr>
                    <w:top w:val="none" w:sz="0" w:space="0" w:color="auto"/>
                    <w:left w:val="none" w:sz="0" w:space="0" w:color="auto"/>
                    <w:bottom w:val="none" w:sz="0" w:space="0" w:color="auto"/>
                    <w:right w:val="none" w:sz="0" w:space="0" w:color="auto"/>
                  </w:divBdr>
                  <w:divsChild>
                    <w:div w:id="1190728879">
                      <w:marLeft w:val="0"/>
                      <w:marRight w:val="0"/>
                      <w:marTop w:val="0"/>
                      <w:marBottom w:val="0"/>
                      <w:divBdr>
                        <w:top w:val="none" w:sz="0" w:space="0" w:color="auto"/>
                        <w:left w:val="none" w:sz="0" w:space="0" w:color="auto"/>
                        <w:bottom w:val="none" w:sz="0" w:space="0" w:color="auto"/>
                        <w:right w:val="none" w:sz="0" w:space="0" w:color="auto"/>
                      </w:divBdr>
                    </w:div>
                    <w:div w:id="1435050233">
                      <w:marLeft w:val="0"/>
                      <w:marRight w:val="0"/>
                      <w:marTop w:val="0"/>
                      <w:marBottom w:val="0"/>
                      <w:divBdr>
                        <w:top w:val="none" w:sz="0" w:space="0" w:color="auto"/>
                        <w:left w:val="none" w:sz="0" w:space="0" w:color="auto"/>
                        <w:bottom w:val="none" w:sz="0" w:space="0" w:color="auto"/>
                        <w:right w:val="none" w:sz="0" w:space="0" w:color="auto"/>
                      </w:divBdr>
                      <w:divsChild>
                        <w:div w:id="134301305">
                          <w:marLeft w:val="0"/>
                          <w:marRight w:val="0"/>
                          <w:marTop w:val="0"/>
                          <w:marBottom w:val="0"/>
                          <w:divBdr>
                            <w:top w:val="none" w:sz="0" w:space="0" w:color="auto"/>
                            <w:left w:val="none" w:sz="0" w:space="0" w:color="auto"/>
                            <w:bottom w:val="none" w:sz="0" w:space="0" w:color="auto"/>
                            <w:right w:val="none" w:sz="0" w:space="0" w:color="auto"/>
                          </w:divBdr>
                        </w:div>
                        <w:div w:id="1069351091">
                          <w:marLeft w:val="0"/>
                          <w:marRight w:val="0"/>
                          <w:marTop w:val="0"/>
                          <w:marBottom w:val="0"/>
                          <w:divBdr>
                            <w:top w:val="none" w:sz="0" w:space="0" w:color="auto"/>
                            <w:left w:val="none" w:sz="0" w:space="0" w:color="auto"/>
                            <w:bottom w:val="none" w:sz="0" w:space="0" w:color="auto"/>
                            <w:right w:val="none" w:sz="0" w:space="0" w:color="auto"/>
                          </w:divBdr>
                        </w:div>
                        <w:div w:id="1506751846">
                          <w:marLeft w:val="0"/>
                          <w:marRight w:val="0"/>
                          <w:marTop w:val="0"/>
                          <w:marBottom w:val="0"/>
                          <w:divBdr>
                            <w:top w:val="none" w:sz="0" w:space="0" w:color="auto"/>
                            <w:left w:val="none" w:sz="0" w:space="0" w:color="auto"/>
                            <w:bottom w:val="none" w:sz="0" w:space="0" w:color="auto"/>
                            <w:right w:val="none" w:sz="0" w:space="0" w:color="auto"/>
                          </w:divBdr>
                        </w:div>
                        <w:div w:id="327445677">
                          <w:marLeft w:val="0"/>
                          <w:marRight w:val="0"/>
                          <w:marTop w:val="0"/>
                          <w:marBottom w:val="0"/>
                          <w:divBdr>
                            <w:top w:val="none" w:sz="0" w:space="0" w:color="auto"/>
                            <w:left w:val="none" w:sz="0" w:space="0" w:color="auto"/>
                            <w:bottom w:val="none" w:sz="0" w:space="0" w:color="auto"/>
                            <w:right w:val="none" w:sz="0" w:space="0" w:color="auto"/>
                          </w:divBdr>
                        </w:div>
                      </w:divsChild>
                    </w:div>
                    <w:div w:id="107970113">
                      <w:marLeft w:val="0"/>
                      <w:marRight w:val="0"/>
                      <w:marTop w:val="0"/>
                      <w:marBottom w:val="0"/>
                      <w:divBdr>
                        <w:top w:val="none" w:sz="0" w:space="0" w:color="auto"/>
                        <w:left w:val="none" w:sz="0" w:space="0" w:color="auto"/>
                        <w:bottom w:val="none" w:sz="0" w:space="0" w:color="auto"/>
                        <w:right w:val="none" w:sz="0" w:space="0" w:color="auto"/>
                      </w:divBdr>
                      <w:divsChild>
                        <w:div w:id="1975476574">
                          <w:marLeft w:val="0"/>
                          <w:marRight w:val="0"/>
                          <w:marTop w:val="0"/>
                          <w:marBottom w:val="0"/>
                          <w:divBdr>
                            <w:top w:val="none" w:sz="0" w:space="0" w:color="auto"/>
                            <w:left w:val="none" w:sz="0" w:space="0" w:color="auto"/>
                            <w:bottom w:val="none" w:sz="0" w:space="0" w:color="auto"/>
                            <w:right w:val="none" w:sz="0" w:space="0" w:color="auto"/>
                          </w:divBdr>
                        </w:div>
                        <w:div w:id="56128792">
                          <w:marLeft w:val="0"/>
                          <w:marRight w:val="0"/>
                          <w:marTop w:val="0"/>
                          <w:marBottom w:val="0"/>
                          <w:divBdr>
                            <w:top w:val="none" w:sz="0" w:space="0" w:color="auto"/>
                            <w:left w:val="none" w:sz="0" w:space="0" w:color="auto"/>
                            <w:bottom w:val="none" w:sz="0" w:space="0" w:color="auto"/>
                            <w:right w:val="none" w:sz="0" w:space="0" w:color="auto"/>
                          </w:divBdr>
                        </w:div>
                        <w:div w:id="1330669621">
                          <w:marLeft w:val="0"/>
                          <w:marRight w:val="0"/>
                          <w:marTop w:val="0"/>
                          <w:marBottom w:val="0"/>
                          <w:divBdr>
                            <w:top w:val="none" w:sz="0" w:space="0" w:color="auto"/>
                            <w:left w:val="none" w:sz="0" w:space="0" w:color="auto"/>
                            <w:bottom w:val="none" w:sz="0" w:space="0" w:color="auto"/>
                            <w:right w:val="none" w:sz="0" w:space="0" w:color="auto"/>
                          </w:divBdr>
                        </w:div>
                        <w:div w:id="1842964697">
                          <w:marLeft w:val="0"/>
                          <w:marRight w:val="0"/>
                          <w:marTop w:val="0"/>
                          <w:marBottom w:val="0"/>
                          <w:divBdr>
                            <w:top w:val="none" w:sz="0" w:space="0" w:color="auto"/>
                            <w:left w:val="none" w:sz="0" w:space="0" w:color="auto"/>
                            <w:bottom w:val="none" w:sz="0" w:space="0" w:color="auto"/>
                            <w:right w:val="none" w:sz="0" w:space="0" w:color="auto"/>
                          </w:divBdr>
                        </w:div>
                      </w:divsChild>
                    </w:div>
                    <w:div w:id="1682122566">
                      <w:marLeft w:val="0"/>
                      <w:marRight w:val="0"/>
                      <w:marTop w:val="0"/>
                      <w:marBottom w:val="0"/>
                      <w:divBdr>
                        <w:top w:val="none" w:sz="0" w:space="0" w:color="auto"/>
                        <w:left w:val="none" w:sz="0" w:space="0" w:color="auto"/>
                        <w:bottom w:val="none" w:sz="0" w:space="0" w:color="auto"/>
                        <w:right w:val="none" w:sz="0" w:space="0" w:color="auto"/>
                      </w:divBdr>
                      <w:divsChild>
                        <w:div w:id="517084656">
                          <w:marLeft w:val="0"/>
                          <w:marRight w:val="0"/>
                          <w:marTop w:val="0"/>
                          <w:marBottom w:val="0"/>
                          <w:divBdr>
                            <w:top w:val="none" w:sz="0" w:space="0" w:color="auto"/>
                            <w:left w:val="none" w:sz="0" w:space="0" w:color="auto"/>
                            <w:bottom w:val="none" w:sz="0" w:space="0" w:color="auto"/>
                            <w:right w:val="none" w:sz="0" w:space="0" w:color="auto"/>
                          </w:divBdr>
                        </w:div>
                        <w:div w:id="400636551">
                          <w:marLeft w:val="0"/>
                          <w:marRight w:val="0"/>
                          <w:marTop w:val="0"/>
                          <w:marBottom w:val="0"/>
                          <w:divBdr>
                            <w:top w:val="none" w:sz="0" w:space="0" w:color="auto"/>
                            <w:left w:val="none" w:sz="0" w:space="0" w:color="auto"/>
                            <w:bottom w:val="none" w:sz="0" w:space="0" w:color="auto"/>
                            <w:right w:val="none" w:sz="0" w:space="0" w:color="auto"/>
                          </w:divBdr>
                        </w:div>
                        <w:div w:id="1769500331">
                          <w:marLeft w:val="0"/>
                          <w:marRight w:val="0"/>
                          <w:marTop w:val="0"/>
                          <w:marBottom w:val="0"/>
                          <w:divBdr>
                            <w:top w:val="none" w:sz="0" w:space="0" w:color="auto"/>
                            <w:left w:val="none" w:sz="0" w:space="0" w:color="auto"/>
                            <w:bottom w:val="none" w:sz="0" w:space="0" w:color="auto"/>
                            <w:right w:val="none" w:sz="0" w:space="0" w:color="auto"/>
                          </w:divBdr>
                        </w:div>
                        <w:div w:id="1237983504">
                          <w:marLeft w:val="0"/>
                          <w:marRight w:val="0"/>
                          <w:marTop w:val="0"/>
                          <w:marBottom w:val="0"/>
                          <w:divBdr>
                            <w:top w:val="none" w:sz="0" w:space="0" w:color="auto"/>
                            <w:left w:val="none" w:sz="0" w:space="0" w:color="auto"/>
                            <w:bottom w:val="none" w:sz="0" w:space="0" w:color="auto"/>
                            <w:right w:val="none" w:sz="0" w:space="0" w:color="auto"/>
                          </w:divBdr>
                        </w:div>
                      </w:divsChild>
                    </w:div>
                    <w:div w:id="1594970097">
                      <w:marLeft w:val="0"/>
                      <w:marRight w:val="0"/>
                      <w:marTop w:val="0"/>
                      <w:marBottom w:val="0"/>
                      <w:divBdr>
                        <w:top w:val="none" w:sz="0" w:space="0" w:color="auto"/>
                        <w:left w:val="none" w:sz="0" w:space="0" w:color="auto"/>
                        <w:bottom w:val="none" w:sz="0" w:space="0" w:color="auto"/>
                        <w:right w:val="none" w:sz="0" w:space="0" w:color="auto"/>
                      </w:divBdr>
                      <w:divsChild>
                        <w:div w:id="1194423229">
                          <w:marLeft w:val="0"/>
                          <w:marRight w:val="0"/>
                          <w:marTop w:val="0"/>
                          <w:marBottom w:val="0"/>
                          <w:divBdr>
                            <w:top w:val="none" w:sz="0" w:space="0" w:color="auto"/>
                            <w:left w:val="none" w:sz="0" w:space="0" w:color="auto"/>
                            <w:bottom w:val="none" w:sz="0" w:space="0" w:color="auto"/>
                            <w:right w:val="none" w:sz="0" w:space="0" w:color="auto"/>
                          </w:divBdr>
                        </w:div>
                        <w:div w:id="1281953206">
                          <w:marLeft w:val="0"/>
                          <w:marRight w:val="0"/>
                          <w:marTop w:val="0"/>
                          <w:marBottom w:val="0"/>
                          <w:divBdr>
                            <w:top w:val="none" w:sz="0" w:space="0" w:color="auto"/>
                            <w:left w:val="none" w:sz="0" w:space="0" w:color="auto"/>
                            <w:bottom w:val="none" w:sz="0" w:space="0" w:color="auto"/>
                            <w:right w:val="none" w:sz="0" w:space="0" w:color="auto"/>
                          </w:divBdr>
                        </w:div>
                        <w:div w:id="233905166">
                          <w:marLeft w:val="0"/>
                          <w:marRight w:val="0"/>
                          <w:marTop w:val="0"/>
                          <w:marBottom w:val="0"/>
                          <w:divBdr>
                            <w:top w:val="none" w:sz="0" w:space="0" w:color="auto"/>
                            <w:left w:val="none" w:sz="0" w:space="0" w:color="auto"/>
                            <w:bottom w:val="none" w:sz="0" w:space="0" w:color="auto"/>
                            <w:right w:val="none" w:sz="0" w:space="0" w:color="auto"/>
                          </w:divBdr>
                        </w:div>
                        <w:div w:id="141546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931621">
          <w:marLeft w:val="0"/>
          <w:marRight w:val="0"/>
          <w:marTop w:val="0"/>
          <w:marBottom w:val="0"/>
          <w:divBdr>
            <w:top w:val="none" w:sz="0" w:space="0" w:color="auto"/>
            <w:left w:val="none" w:sz="0" w:space="0" w:color="auto"/>
            <w:bottom w:val="none" w:sz="0" w:space="0" w:color="auto"/>
            <w:right w:val="none" w:sz="0" w:space="0" w:color="auto"/>
          </w:divBdr>
        </w:div>
        <w:div w:id="1069109049">
          <w:marLeft w:val="0"/>
          <w:marRight w:val="0"/>
          <w:marTop w:val="0"/>
          <w:marBottom w:val="0"/>
          <w:divBdr>
            <w:top w:val="none" w:sz="0" w:space="0" w:color="auto"/>
            <w:left w:val="none" w:sz="0" w:space="0" w:color="auto"/>
            <w:bottom w:val="none" w:sz="0" w:space="0" w:color="auto"/>
            <w:right w:val="none" w:sz="0" w:space="0" w:color="auto"/>
          </w:divBdr>
        </w:div>
        <w:div w:id="1786996781">
          <w:marLeft w:val="0"/>
          <w:marRight w:val="0"/>
          <w:marTop w:val="0"/>
          <w:marBottom w:val="0"/>
          <w:divBdr>
            <w:top w:val="none" w:sz="0" w:space="0" w:color="auto"/>
            <w:left w:val="none" w:sz="0" w:space="0" w:color="auto"/>
            <w:bottom w:val="none" w:sz="0" w:space="0" w:color="auto"/>
            <w:right w:val="none" w:sz="0" w:space="0" w:color="auto"/>
          </w:divBdr>
        </w:div>
      </w:divsChild>
    </w:div>
    <w:div w:id="549615203">
      <w:bodyDiv w:val="1"/>
      <w:marLeft w:val="0"/>
      <w:marRight w:val="0"/>
      <w:marTop w:val="0"/>
      <w:marBottom w:val="0"/>
      <w:divBdr>
        <w:top w:val="none" w:sz="0" w:space="0" w:color="auto"/>
        <w:left w:val="none" w:sz="0" w:space="0" w:color="auto"/>
        <w:bottom w:val="none" w:sz="0" w:space="0" w:color="auto"/>
        <w:right w:val="none" w:sz="0" w:space="0" w:color="auto"/>
      </w:divBdr>
      <w:divsChild>
        <w:div w:id="1208104174">
          <w:marLeft w:val="0"/>
          <w:marRight w:val="0"/>
          <w:marTop w:val="0"/>
          <w:marBottom w:val="0"/>
          <w:divBdr>
            <w:top w:val="none" w:sz="0" w:space="0" w:color="auto"/>
            <w:left w:val="none" w:sz="0" w:space="0" w:color="auto"/>
            <w:bottom w:val="none" w:sz="0" w:space="0" w:color="auto"/>
            <w:right w:val="none" w:sz="0" w:space="0" w:color="auto"/>
          </w:divBdr>
          <w:divsChild>
            <w:div w:id="281693575">
              <w:marLeft w:val="0"/>
              <w:marRight w:val="0"/>
              <w:marTop w:val="300"/>
              <w:marBottom w:val="300"/>
              <w:divBdr>
                <w:top w:val="none" w:sz="0" w:space="0" w:color="auto"/>
                <w:left w:val="none" w:sz="0" w:space="0" w:color="auto"/>
                <w:bottom w:val="none" w:sz="0" w:space="0" w:color="auto"/>
                <w:right w:val="none" w:sz="0" w:space="0" w:color="auto"/>
              </w:divBdr>
              <w:divsChild>
                <w:div w:id="743533035">
                  <w:marLeft w:val="0"/>
                  <w:marRight w:val="0"/>
                  <w:marTop w:val="0"/>
                  <w:marBottom w:val="0"/>
                  <w:divBdr>
                    <w:top w:val="none" w:sz="0" w:space="0" w:color="auto"/>
                    <w:left w:val="none" w:sz="0" w:space="0" w:color="auto"/>
                    <w:bottom w:val="none" w:sz="0" w:space="0" w:color="auto"/>
                    <w:right w:val="none" w:sz="0" w:space="0" w:color="auto"/>
                  </w:divBdr>
                  <w:divsChild>
                    <w:div w:id="1279028873">
                      <w:marLeft w:val="0"/>
                      <w:marRight w:val="0"/>
                      <w:marTop w:val="0"/>
                      <w:marBottom w:val="0"/>
                      <w:divBdr>
                        <w:top w:val="none" w:sz="0" w:space="0" w:color="auto"/>
                        <w:left w:val="none" w:sz="0" w:space="0" w:color="auto"/>
                        <w:bottom w:val="none" w:sz="0" w:space="0" w:color="auto"/>
                        <w:right w:val="none" w:sz="0" w:space="0" w:color="auto"/>
                      </w:divBdr>
                      <w:divsChild>
                        <w:div w:id="637687749">
                          <w:marLeft w:val="0"/>
                          <w:marRight w:val="0"/>
                          <w:marTop w:val="0"/>
                          <w:marBottom w:val="0"/>
                          <w:divBdr>
                            <w:top w:val="none" w:sz="0" w:space="0" w:color="auto"/>
                            <w:left w:val="none" w:sz="0" w:space="0" w:color="auto"/>
                            <w:bottom w:val="none" w:sz="0" w:space="0" w:color="auto"/>
                            <w:right w:val="none" w:sz="0" w:space="0" w:color="auto"/>
                          </w:divBdr>
                          <w:divsChild>
                            <w:div w:id="818376292">
                              <w:marLeft w:val="0"/>
                              <w:marRight w:val="0"/>
                              <w:marTop w:val="0"/>
                              <w:marBottom w:val="0"/>
                              <w:divBdr>
                                <w:top w:val="none" w:sz="0" w:space="0" w:color="auto"/>
                                <w:left w:val="none" w:sz="0" w:space="0" w:color="auto"/>
                                <w:bottom w:val="none" w:sz="0" w:space="0" w:color="auto"/>
                                <w:right w:val="none" w:sz="0" w:space="0" w:color="auto"/>
                              </w:divBdr>
                              <w:divsChild>
                                <w:div w:id="1974216488">
                                  <w:marLeft w:val="0"/>
                                  <w:marRight w:val="0"/>
                                  <w:marTop w:val="0"/>
                                  <w:marBottom w:val="0"/>
                                  <w:divBdr>
                                    <w:top w:val="none" w:sz="0" w:space="0" w:color="auto"/>
                                    <w:left w:val="none" w:sz="0" w:space="0" w:color="auto"/>
                                    <w:bottom w:val="none" w:sz="0" w:space="0" w:color="auto"/>
                                    <w:right w:val="none" w:sz="0" w:space="0" w:color="auto"/>
                                  </w:divBdr>
                                  <w:divsChild>
                                    <w:div w:id="356658232">
                                      <w:marLeft w:val="0"/>
                                      <w:marRight w:val="0"/>
                                      <w:marTop w:val="0"/>
                                      <w:marBottom w:val="0"/>
                                      <w:divBdr>
                                        <w:top w:val="none" w:sz="0" w:space="0" w:color="auto"/>
                                        <w:left w:val="none" w:sz="0" w:space="0" w:color="auto"/>
                                        <w:bottom w:val="none" w:sz="0" w:space="0" w:color="auto"/>
                                        <w:right w:val="none" w:sz="0" w:space="0" w:color="auto"/>
                                      </w:divBdr>
                                      <w:divsChild>
                                        <w:div w:id="512690217">
                                          <w:marLeft w:val="0"/>
                                          <w:marRight w:val="0"/>
                                          <w:marTop w:val="0"/>
                                          <w:marBottom w:val="0"/>
                                          <w:divBdr>
                                            <w:top w:val="none" w:sz="0" w:space="0" w:color="auto"/>
                                            <w:left w:val="none" w:sz="0" w:space="0" w:color="auto"/>
                                            <w:bottom w:val="none" w:sz="0" w:space="0" w:color="auto"/>
                                            <w:right w:val="none" w:sz="0" w:space="0" w:color="auto"/>
                                          </w:divBdr>
                                          <w:divsChild>
                                            <w:div w:id="365838428">
                                              <w:marLeft w:val="0"/>
                                              <w:marRight w:val="0"/>
                                              <w:marTop w:val="0"/>
                                              <w:marBottom w:val="0"/>
                                              <w:divBdr>
                                                <w:top w:val="none" w:sz="0" w:space="0" w:color="auto"/>
                                                <w:left w:val="none" w:sz="0" w:space="0" w:color="auto"/>
                                                <w:bottom w:val="none" w:sz="0" w:space="0" w:color="auto"/>
                                                <w:right w:val="none" w:sz="0" w:space="0" w:color="auto"/>
                                              </w:divBdr>
                                              <w:divsChild>
                                                <w:div w:id="752430264">
                                                  <w:marLeft w:val="0"/>
                                                  <w:marRight w:val="0"/>
                                                  <w:marTop w:val="0"/>
                                                  <w:marBottom w:val="0"/>
                                                  <w:divBdr>
                                                    <w:top w:val="none" w:sz="0" w:space="0" w:color="auto"/>
                                                    <w:left w:val="none" w:sz="0" w:space="0" w:color="auto"/>
                                                    <w:bottom w:val="none" w:sz="0" w:space="0" w:color="auto"/>
                                                    <w:right w:val="none" w:sz="0" w:space="0" w:color="auto"/>
                                                  </w:divBdr>
                                                  <w:divsChild>
                                                    <w:div w:id="505754208">
                                                      <w:marLeft w:val="0"/>
                                                      <w:marRight w:val="0"/>
                                                      <w:marTop w:val="0"/>
                                                      <w:marBottom w:val="0"/>
                                                      <w:divBdr>
                                                        <w:top w:val="none" w:sz="0" w:space="0" w:color="auto"/>
                                                        <w:left w:val="none" w:sz="0" w:space="0" w:color="auto"/>
                                                        <w:bottom w:val="none" w:sz="0" w:space="0" w:color="auto"/>
                                                        <w:right w:val="none" w:sz="0" w:space="0" w:color="auto"/>
                                                      </w:divBdr>
                                                      <w:divsChild>
                                                        <w:div w:id="1547520736">
                                                          <w:marLeft w:val="0"/>
                                                          <w:marRight w:val="0"/>
                                                          <w:marTop w:val="0"/>
                                                          <w:marBottom w:val="0"/>
                                                          <w:divBdr>
                                                            <w:top w:val="none" w:sz="0" w:space="0" w:color="auto"/>
                                                            <w:left w:val="none" w:sz="0" w:space="0" w:color="auto"/>
                                                            <w:bottom w:val="none" w:sz="0" w:space="0" w:color="auto"/>
                                                            <w:right w:val="none" w:sz="0" w:space="0" w:color="auto"/>
                                                          </w:divBdr>
                                                          <w:divsChild>
                                                            <w:div w:id="1668557969">
                                                              <w:marLeft w:val="0"/>
                                                              <w:marRight w:val="0"/>
                                                              <w:marTop w:val="0"/>
                                                              <w:marBottom w:val="0"/>
                                                              <w:divBdr>
                                                                <w:top w:val="none" w:sz="0" w:space="0" w:color="auto"/>
                                                                <w:left w:val="none" w:sz="0" w:space="0" w:color="auto"/>
                                                                <w:bottom w:val="none" w:sz="0" w:space="0" w:color="auto"/>
                                                                <w:right w:val="none" w:sz="0" w:space="0" w:color="auto"/>
                                                              </w:divBdr>
                                                              <w:divsChild>
                                                                <w:div w:id="1104034579">
                                                                  <w:marLeft w:val="0"/>
                                                                  <w:marRight w:val="0"/>
                                                                  <w:marTop w:val="450"/>
                                                                  <w:marBottom w:val="450"/>
                                                                  <w:divBdr>
                                                                    <w:top w:val="none" w:sz="0" w:space="0" w:color="auto"/>
                                                                    <w:left w:val="none" w:sz="0" w:space="0" w:color="auto"/>
                                                                    <w:bottom w:val="none" w:sz="0" w:space="0" w:color="auto"/>
                                                                    <w:right w:val="none" w:sz="0" w:space="0" w:color="auto"/>
                                                                  </w:divBdr>
                                                                  <w:divsChild>
                                                                    <w:div w:id="622469741">
                                                                      <w:marLeft w:val="0"/>
                                                                      <w:marRight w:val="0"/>
                                                                      <w:marTop w:val="0"/>
                                                                      <w:marBottom w:val="0"/>
                                                                      <w:divBdr>
                                                                        <w:top w:val="none" w:sz="0" w:space="0" w:color="auto"/>
                                                                        <w:left w:val="none" w:sz="0" w:space="0" w:color="auto"/>
                                                                        <w:bottom w:val="none" w:sz="0" w:space="0" w:color="auto"/>
                                                                        <w:right w:val="none" w:sz="0" w:space="0" w:color="auto"/>
                                                                      </w:divBdr>
                                                                      <w:divsChild>
                                                                        <w:div w:id="436367068">
                                                                          <w:marLeft w:val="0"/>
                                                                          <w:marRight w:val="0"/>
                                                                          <w:marTop w:val="0"/>
                                                                          <w:marBottom w:val="0"/>
                                                                          <w:divBdr>
                                                                            <w:top w:val="none" w:sz="0" w:space="0" w:color="auto"/>
                                                                            <w:left w:val="none" w:sz="0" w:space="0" w:color="auto"/>
                                                                            <w:bottom w:val="none" w:sz="0" w:space="0" w:color="auto"/>
                                                                            <w:right w:val="none" w:sz="0" w:space="0" w:color="auto"/>
                                                                          </w:divBdr>
                                                                          <w:divsChild>
                                                                            <w:div w:id="1932157185">
                                                                              <w:marLeft w:val="0"/>
                                                                              <w:marRight w:val="0"/>
                                                                              <w:marTop w:val="0"/>
                                                                              <w:marBottom w:val="0"/>
                                                                              <w:divBdr>
                                                                                <w:top w:val="none" w:sz="0" w:space="0" w:color="auto"/>
                                                                                <w:left w:val="none" w:sz="0" w:space="0" w:color="auto"/>
                                                                                <w:bottom w:val="none" w:sz="0" w:space="0" w:color="auto"/>
                                                                                <w:right w:val="none" w:sz="0" w:space="0" w:color="auto"/>
                                                                              </w:divBdr>
                                                                              <w:divsChild>
                                                                                <w:div w:id="1505631320">
                                                                                  <w:marLeft w:val="-300"/>
                                                                                  <w:marRight w:val="-300"/>
                                                                                  <w:marTop w:val="0"/>
                                                                                  <w:marBottom w:val="300"/>
                                                                                  <w:divBdr>
                                                                                    <w:top w:val="none" w:sz="0" w:space="0" w:color="auto"/>
                                                                                    <w:left w:val="none" w:sz="0" w:space="0" w:color="auto"/>
                                                                                    <w:bottom w:val="none" w:sz="0" w:space="0" w:color="auto"/>
                                                                                    <w:right w:val="none" w:sz="0" w:space="0" w:color="auto"/>
                                                                                  </w:divBdr>
                                                                                  <w:divsChild>
                                                                                    <w:div w:id="1594699354">
                                                                                      <w:marLeft w:val="-300"/>
                                                                                      <w:marRight w:val="-300"/>
                                                                                      <w:marTop w:val="0"/>
                                                                                      <w:marBottom w:val="0"/>
                                                                                      <w:divBdr>
                                                                                        <w:top w:val="none" w:sz="0" w:space="0" w:color="auto"/>
                                                                                        <w:left w:val="none" w:sz="0" w:space="0" w:color="auto"/>
                                                                                        <w:bottom w:val="none" w:sz="0" w:space="0" w:color="auto"/>
                                                                                        <w:right w:val="none" w:sz="0" w:space="0" w:color="auto"/>
                                                                                      </w:divBdr>
                                                                                      <w:divsChild>
                                                                                        <w:div w:id="1645037709">
                                                                                          <w:marLeft w:val="0"/>
                                                                                          <w:marRight w:val="0"/>
                                                                                          <w:marTop w:val="0"/>
                                                                                          <w:marBottom w:val="0"/>
                                                                                          <w:divBdr>
                                                                                            <w:top w:val="none" w:sz="0" w:space="0" w:color="auto"/>
                                                                                            <w:left w:val="none" w:sz="0" w:space="0" w:color="auto"/>
                                                                                            <w:bottom w:val="none" w:sz="0" w:space="0" w:color="auto"/>
                                                                                            <w:right w:val="none" w:sz="0" w:space="0" w:color="auto"/>
                                                                                          </w:divBdr>
                                                                                          <w:divsChild>
                                                                                            <w:div w:id="593629688">
                                                                                              <w:marLeft w:val="0"/>
                                                                                              <w:marRight w:val="0"/>
                                                                                              <w:marTop w:val="0"/>
                                                                                              <w:marBottom w:val="0"/>
                                                                                              <w:divBdr>
                                                                                                <w:top w:val="none" w:sz="0" w:space="0" w:color="auto"/>
                                                                                                <w:left w:val="none" w:sz="0" w:space="0" w:color="auto"/>
                                                                                                <w:bottom w:val="none" w:sz="0" w:space="0" w:color="auto"/>
                                                                                                <w:right w:val="none" w:sz="0" w:space="0" w:color="auto"/>
                                                                                              </w:divBdr>
                                                                                              <w:divsChild>
                                                                                                <w:div w:id="1449355255">
                                                                                                  <w:marLeft w:val="0"/>
                                                                                                  <w:marRight w:val="0"/>
                                                                                                  <w:marTop w:val="0"/>
                                                                                                  <w:marBottom w:val="0"/>
                                                                                                  <w:divBdr>
                                                                                                    <w:top w:val="none" w:sz="0" w:space="0" w:color="auto"/>
                                                                                                    <w:left w:val="none" w:sz="0" w:space="0" w:color="auto"/>
                                                                                                    <w:bottom w:val="none" w:sz="0" w:space="0" w:color="auto"/>
                                                                                                    <w:right w:val="none" w:sz="0" w:space="0" w:color="auto"/>
                                                                                                  </w:divBdr>
                                                                                                  <w:divsChild>
                                                                                                    <w:div w:id="1594825416">
                                                                                                      <w:marLeft w:val="0"/>
                                                                                                      <w:marRight w:val="0"/>
                                                                                                      <w:marTop w:val="0"/>
                                                                                                      <w:marBottom w:val="0"/>
                                                                                                      <w:divBdr>
                                                                                                        <w:top w:val="none" w:sz="0" w:space="0" w:color="auto"/>
                                                                                                        <w:left w:val="none" w:sz="0" w:space="0" w:color="auto"/>
                                                                                                        <w:bottom w:val="none" w:sz="0" w:space="0" w:color="auto"/>
                                                                                                        <w:right w:val="none" w:sz="0" w:space="0" w:color="auto"/>
                                                                                                      </w:divBdr>
                                                                                                    </w:div>
                                                                                                    <w:div w:id="1561670728">
                                                                                                      <w:marLeft w:val="0"/>
                                                                                                      <w:marRight w:val="0"/>
                                                                                                      <w:marTop w:val="0"/>
                                                                                                      <w:marBottom w:val="0"/>
                                                                                                      <w:divBdr>
                                                                                                        <w:top w:val="none" w:sz="0" w:space="0" w:color="auto"/>
                                                                                                        <w:left w:val="none" w:sz="0" w:space="0" w:color="auto"/>
                                                                                                        <w:bottom w:val="none" w:sz="0" w:space="0" w:color="auto"/>
                                                                                                        <w:right w:val="none" w:sz="0" w:space="0" w:color="auto"/>
                                                                                                      </w:divBdr>
                                                                                                      <w:divsChild>
                                                                                                        <w:div w:id="2141461822">
                                                                                                          <w:marLeft w:val="0"/>
                                                                                                          <w:marRight w:val="0"/>
                                                                                                          <w:marTop w:val="0"/>
                                                                                                          <w:marBottom w:val="225"/>
                                                                                                          <w:divBdr>
                                                                                                            <w:top w:val="none" w:sz="0" w:space="0" w:color="auto"/>
                                                                                                            <w:left w:val="none" w:sz="0" w:space="0" w:color="auto"/>
                                                                                                            <w:bottom w:val="none" w:sz="0" w:space="0" w:color="auto"/>
                                                                                                            <w:right w:val="none" w:sz="0" w:space="0" w:color="auto"/>
                                                                                                          </w:divBdr>
                                                                                                        </w:div>
                                                                                                        <w:div w:id="1730686717">
                                                                                                          <w:marLeft w:val="0"/>
                                                                                                          <w:marRight w:val="0"/>
                                                                                                          <w:marTop w:val="0"/>
                                                                                                          <w:marBottom w:val="225"/>
                                                                                                          <w:divBdr>
                                                                                                            <w:top w:val="none" w:sz="0" w:space="0" w:color="auto"/>
                                                                                                            <w:left w:val="none" w:sz="0" w:space="0" w:color="auto"/>
                                                                                                            <w:bottom w:val="none" w:sz="0" w:space="0" w:color="auto"/>
                                                                                                            <w:right w:val="none" w:sz="0" w:space="0" w:color="auto"/>
                                                                                                          </w:divBdr>
                                                                                                        </w:div>
                                                                                                        <w:div w:id="1066420001">
                                                                                                          <w:marLeft w:val="0"/>
                                                                                                          <w:marRight w:val="0"/>
                                                                                                          <w:marTop w:val="0"/>
                                                                                                          <w:marBottom w:val="225"/>
                                                                                                          <w:divBdr>
                                                                                                            <w:top w:val="none" w:sz="0" w:space="0" w:color="auto"/>
                                                                                                            <w:left w:val="none" w:sz="0" w:space="0" w:color="auto"/>
                                                                                                            <w:bottom w:val="none" w:sz="0" w:space="0" w:color="auto"/>
                                                                                                            <w:right w:val="none" w:sz="0" w:space="0" w:color="auto"/>
                                                                                                          </w:divBdr>
                                                                                                        </w:div>
                                                                                                        <w:div w:id="1809318604">
                                                                                                          <w:marLeft w:val="0"/>
                                                                                                          <w:marRight w:val="0"/>
                                                                                                          <w:marTop w:val="0"/>
                                                                                                          <w:marBottom w:val="225"/>
                                                                                                          <w:divBdr>
                                                                                                            <w:top w:val="none" w:sz="0" w:space="0" w:color="auto"/>
                                                                                                            <w:left w:val="none" w:sz="0" w:space="0" w:color="auto"/>
                                                                                                            <w:bottom w:val="none" w:sz="0" w:space="0" w:color="auto"/>
                                                                                                            <w:right w:val="none" w:sz="0" w:space="0" w:color="auto"/>
                                                                                                          </w:divBdr>
                                                                                                        </w:div>
                                                                                                        <w:div w:id="1193038103">
                                                                                                          <w:marLeft w:val="0"/>
                                                                                                          <w:marRight w:val="0"/>
                                                                                                          <w:marTop w:val="0"/>
                                                                                                          <w:marBottom w:val="225"/>
                                                                                                          <w:divBdr>
                                                                                                            <w:top w:val="none" w:sz="0" w:space="0" w:color="auto"/>
                                                                                                            <w:left w:val="none" w:sz="0" w:space="0" w:color="auto"/>
                                                                                                            <w:bottom w:val="none" w:sz="0" w:space="0" w:color="auto"/>
                                                                                                            <w:right w:val="none" w:sz="0" w:space="0" w:color="auto"/>
                                                                                                          </w:divBdr>
                                                                                                        </w:div>
                                                                                                        <w:div w:id="1954438254">
                                                                                                          <w:marLeft w:val="0"/>
                                                                                                          <w:marRight w:val="0"/>
                                                                                                          <w:marTop w:val="0"/>
                                                                                                          <w:marBottom w:val="225"/>
                                                                                                          <w:divBdr>
                                                                                                            <w:top w:val="none" w:sz="0" w:space="0" w:color="auto"/>
                                                                                                            <w:left w:val="none" w:sz="0" w:space="0" w:color="auto"/>
                                                                                                            <w:bottom w:val="none" w:sz="0" w:space="0" w:color="auto"/>
                                                                                                            <w:right w:val="none" w:sz="0" w:space="0" w:color="auto"/>
                                                                                                          </w:divBdr>
                                                                                                        </w:div>
                                                                                                        <w:div w:id="348526711">
                                                                                                          <w:marLeft w:val="0"/>
                                                                                                          <w:marRight w:val="0"/>
                                                                                                          <w:marTop w:val="0"/>
                                                                                                          <w:marBottom w:val="225"/>
                                                                                                          <w:divBdr>
                                                                                                            <w:top w:val="none" w:sz="0" w:space="0" w:color="auto"/>
                                                                                                            <w:left w:val="none" w:sz="0" w:space="0" w:color="auto"/>
                                                                                                            <w:bottom w:val="none" w:sz="0" w:space="0" w:color="auto"/>
                                                                                                            <w:right w:val="none" w:sz="0" w:space="0" w:color="auto"/>
                                                                                                          </w:divBdr>
                                                                                                        </w:div>
                                                                                                        <w:div w:id="614950464">
                                                                                                          <w:marLeft w:val="0"/>
                                                                                                          <w:marRight w:val="0"/>
                                                                                                          <w:marTop w:val="0"/>
                                                                                                          <w:marBottom w:val="225"/>
                                                                                                          <w:divBdr>
                                                                                                            <w:top w:val="none" w:sz="0" w:space="0" w:color="auto"/>
                                                                                                            <w:left w:val="none" w:sz="0" w:space="0" w:color="auto"/>
                                                                                                            <w:bottom w:val="none" w:sz="0" w:space="0" w:color="auto"/>
                                                                                                            <w:right w:val="none" w:sz="0" w:space="0" w:color="auto"/>
                                                                                                          </w:divBdr>
                                                                                                        </w:div>
                                                                                                        <w:div w:id="1483543616">
                                                                                                          <w:marLeft w:val="0"/>
                                                                                                          <w:marRight w:val="0"/>
                                                                                                          <w:marTop w:val="0"/>
                                                                                                          <w:marBottom w:val="225"/>
                                                                                                          <w:divBdr>
                                                                                                            <w:top w:val="none" w:sz="0" w:space="0" w:color="auto"/>
                                                                                                            <w:left w:val="none" w:sz="0" w:space="0" w:color="auto"/>
                                                                                                            <w:bottom w:val="none" w:sz="0" w:space="0" w:color="auto"/>
                                                                                                            <w:right w:val="none" w:sz="0" w:space="0" w:color="auto"/>
                                                                                                          </w:divBdr>
                                                                                                        </w:div>
                                                                                                        <w:div w:id="1601256290">
                                                                                                          <w:marLeft w:val="0"/>
                                                                                                          <w:marRight w:val="0"/>
                                                                                                          <w:marTop w:val="0"/>
                                                                                                          <w:marBottom w:val="225"/>
                                                                                                          <w:divBdr>
                                                                                                            <w:top w:val="none" w:sz="0" w:space="0" w:color="auto"/>
                                                                                                            <w:left w:val="none" w:sz="0" w:space="0" w:color="auto"/>
                                                                                                            <w:bottom w:val="none" w:sz="0" w:space="0" w:color="auto"/>
                                                                                                            <w:right w:val="none" w:sz="0" w:space="0" w:color="auto"/>
                                                                                                          </w:divBdr>
                                                                                                        </w:div>
                                                                                                        <w:div w:id="1163592606">
                                                                                                          <w:marLeft w:val="0"/>
                                                                                                          <w:marRight w:val="0"/>
                                                                                                          <w:marTop w:val="0"/>
                                                                                                          <w:marBottom w:val="225"/>
                                                                                                          <w:divBdr>
                                                                                                            <w:top w:val="none" w:sz="0" w:space="0" w:color="auto"/>
                                                                                                            <w:left w:val="none" w:sz="0" w:space="0" w:color="auto"/>
                                                                                                            <w:bottom w:val="none" w:sz="0" w:space="0" w:color="auto"/>
                                                                                                            <w:right w:val="none" w:sz="0" w:space="0" w:color="auto"/>
                                                                                                          </w:divBdr>
                                                                                                        </w:div>
                                                                                                        <w:div w:id="1066296832">
                                                                                                          <w:marLeft w:val="0"/>
                                                                                                          <w:marRight w:val="0"/>
                                                                                                          <w:marTop w:val="0"/>
                                                                                                          <w:marBottom w:val="225"/>
                                                                                                          <w:divBdr>
                                                                                                            <w:top w:val="none" w:sz="0" w:space="0" w:color="auto"/>
                                                                                                            <w:left w:val="none" w:sz="0" w:space="0" w:color="auto"/>
                                                                                                            <w:bottom w:val="none" w:sz="0" w:space="0" w:color="auto"/>
                                                                                                            <w:right w:val="none" w:sz="0" w:space="0" w:color="auto"/>
                                                                                                          </w:divBdr>
                                                                                                        </w:div>
                                                                                                        <w:div w:id="1112478042">
                                                                                                          <w:marLeft w:val="0"/>
                                                                                                          <w:marRight w:val="0"/>
                                                                                                          <w:marTop w:val="0"/>
                                                                                                          <w:marBottom w:val="225"/>
                                                                                                          <w:divBdr>
                                                                                                            <w:top w:val="none" w:sz="0" w:space="0" w:color="auto"/>
                                                                                                            <w:left w:val="none" w:sz="0" w:space="0" w:color="auto"/>
                                                                                                            <w:bottom w:val="none" w:sz="0" w:space="0" w:color="auto"/>
                                                                                                            <w:right w:val="none" w:sz="0" w:space="0" w:color="auto"/>
                                                                                                          </w:divBdr>
                                                                                                        </w:div>
                                                                                                        <w:div w:id="1240481897">
                                                                                                          <w:marLeft w:val="0"/>
                                                                                                          <w:marRight w:val="0"/>
                                                                                                          <w:marTop w:val="0"/>
                                                                                                          <w:marBottom w:val="225"/>
                                                                                                          <w:divBdr>
                                                                                                            <w:top w:val="none" w:sz="0" w:space="0" w:color="auto"/>
                                                                                                            <w:left w:val="none" w:sz="0" w:space="0" w:color="auto"/>
                                                                                                            <w:bottom w:val="none" w:sz="0" w:space="0" w:color="auto"/>
                                                                                                            <w:right w:val="none" w:sz="0" w:space="0" w:color="auto"/>
                                                                                                          </w:divBdr>
                                                                                                        </w:div>
                                                                                                        <w:div w:id="493843722">
                                                                                                          <w:marLeft w:val="0"/>
                                                                                                          <w:marRight w:val="0"/>
                                                                                                          <w:marTop w:val="0"/>
                                                                                                          <w:marBottom w:val="225"/>
                                                                                                          <w:divBdr>
                                                                                                            <w:top w:val="none" w:sz="0" w:space="0" w:color="auto"/>
                                                                                                            <w:left w:val="none" w:sz="0" w:space="0" w:color="auto"/>
                                                                                                            <w:bottom w:val="none" w:sz="0" w:space="0" w:color="auto"/>
                                                                                                            <w:right w:val="none" w:sz="0" w:space="0" w:color="auto"/>
                                                                                                          </w:divBdr>
                                                                                                        </w:div>
                                                                                                        <w:div w:id="528102124">
                                                                                                          <w:marLeft w:val="0"/>
                                                                                                          <w:marRight w:val="0"/>
                                                                                                          <w:marTop w:val="0"/>
                                                                                                          <w:marBottom w:val="225"/>
                                                                                                          <w:divBdr>
                                                                                                            <w:top w:val="none" w:sz="0" w:space="0" w:color="auto"/>
                                                                                                            <w:left w:val="none" w:sz="0" w:space="0" w:color="auto"/>
                                                                                                            <w:bottom w:val="none" w:sz="0" w:space="0" w:color="auto"/>
                                                                                                            <w:right w:val="none" w:sz="0" w:space="0" w:color="auto"/>
                                                                                                          </w:divBdr>
                                                                                                        </w:div>
                                                                                                        <w:div w:id="491602097">
                                                                                                          <w:marLeft w:val="0"/>
                                                                                                          <w:marRight w:val="0"/>
                                                                                                          <w:marTop w:val="0"/>
                                                                                                          <w:marBottom w:val="225"/>
                                                                                                          <w:divBdr>
                                                                                                            <w:top w:val="none" w:sz="0" w:space="0" w:color="auto"/>
                                                                                                            <w:left w:val="none" w:sz="0" w:space="0" w:color="auto"/>
                                                                                                            <w:bottom w:val="none" w:sz="0" w:space="0" w:color="auto"/>
                                                                                                            <w:right w:val="none" w:sz="0" w:space="0" w:color="auto"/>
                                                                                                          </w:divBdr>
                                                                                                        </w:div>
                                                                                                        <w:div w:id="1598097603">
                                                                                                          <w:marLeft w:val="0"/>
                                                                                                          <w:marRight w:val="0"/>
                                                                                                          <w:marTop w:val="0"/>
                                                                                                          <w:marBottom w:val="225"/>
                                                                                                          <w:divBdr>
                                                                                                            <w:top w:val="none" w:sz="0" w:space="0" w:color="auto"/>
                                                                                                            <w:left w:val="none" w:sz="0" w:space="0" w:color="auto"/>
                                                                                                            <w:bottom w:val="none" w:sz="0" w:space="0" w:color="auto"/>
                                                                                                            <w:right w:val="none" w:sz="0" w:space="0" w:color="auto"/>
                                                                                                          </w:divBdr>
                                                                                                        </w:div>
                                                                                                        <w:div w:id="405298992">
                                                                                                          <w:marLeft w:val="0"/>
                                                                                                          <w:marRight w:val="0"/>
                                                                                                          <w:marTop w:val="0"/>
                                                                                                          <w:marBottom w:val="225"/>
                                                                                                          <w:divBdr>
                                                                                                            <w:top w:val="none" w:sz="0" w:space="0" w:color="auto"/>
                                                                                                            <w:left w:val="none" w:sz="0" w:space="0" w:color="auto"/>
                                                                                                            <w:bottom w:val="none" w:sz="0" w:space="0" w:color="auto"/>
                                                                                                            <w:right w:val="none" w:sz="0" w:space="0" w:color="auto"/>
                                                                                                          </w:divBdr>
                                                                                                        </w:div>
                                                                                                        <w:div w:id="1192569923">
                                                                                                          <w:marLeft w:val="0"/>
                                                                                                          <w:marRight w:val="0"/>
                                                                                                          <w:marTop w:val="0"/>
                                                                                                          <w:marBottom w:val="225"/>
                                                                                                          <w:divBdr>
                                                                                                            <w:top w:val="none" w:sz="0" w:space="0" w:color="auto"/>
                                                                                                            <w:left w:val="none" w:sz="0" w:space="0" w:color="auto"/>
                                                                                                            <w:bottom w:val="none" w:sz="0" w:space="0" w:color="auto"/>
                                                                                                            <w:right w:val="none" w:sz="0" w:space="0" w:color="auto"/>
                                                                                                          </w:divBdr>
                                                                                                        </w:div>
                                                                                                        <w:div w:id="311720259">
                                                                                                          <w:marLeft w:val="0"/>
                                                                                                          <w:marRight w:val="0"/>
                                                                                                          <w:marTop w:val="0"/>
                                                                                                          <w:marBottom w:val="225"/>
                                                                                                          <w:divBdr>
                                                                                                            <w:top w:val="none" w:sz="0" w:space="0" w:color="auto"/>
                                                                                                            <w:left w:val="none" w:sz="0" w:space="0" w:color="auto"/>
                                                                                                            <w:bottom w:val="none" w:sz="0" w:space="0" w:color="auto"/>
                                                                                                            <w:right w:val="none" w:sz="0" w:space="0" w:color="auto"/>
                                                                                                          </w:divBdr>
                                                                                                        </w:div>
                                                                                                        <w:div w:id="914051597">
                                                                                                          <w:marLeft w:val="0"/>
                                                                                                          <w:marRight w:val="0"/>
                                                                                                          <w:marTop w:val="0"/>
                                                                                                          <w:marBottom w:val="225"/>
                                                                                                          <w:divBdr>
                                                                                                            <w:top w:val="none" w:sz="0" w:space="0" w:color="auto"/>
                                                                                                            <w:left w:val="none" w:sz="0" w:space="0" w:color="auto"/>
                                                                                                            <w:bottom w:val="none" w:sz="0" w:space="0" w:color="auto"/>
                                                                                                            <w:right w:val="none" w:sz="0" w:space="0" w:color="auto"/>
                                                                                                          </w:divBdr>
                                                                                                        </w:div>
                                                                                                        <w:div w:id="1280988932">
                                                                                                          <w:marLeft w:val="0"/>
                                                                                                          <w:marRight w:val="0"/>
                                                                                                          <w:marTop w:val="0"/>
                                                                                                          <w:marBottom w:val="225"/>
                                                                                                          <w:divBdr>
                                                                                                            <w:top w:val="none" w:sz="0" w:space="0" w:color="auto"/>
                                                                                                            <w:left w:val="none" w:sz="0" w:space="0" w:color="auto"/>
                                                                                                            <w:bottom w:val="none" w:sz="0" w:space="0" w:color="auto"/>
                                                                                                            <w:right w:val="none" w:sz="0" w:space="0" w:color="auto"/>
                                                                                                          </w:divBdr>
                                                                                                        </w:div>
                                                                                                        <w:div w:id="1308972052">
                                                                                                          <w:marLeft w:val="0"/>
                                                                                                          <w:marRight w:val="0"/>
                                                                                                          <w:marTop w:val="0"/>
                                                                                                          <w:marBottom w:val="225"/>
                                                                                                          <w:divBdr>
                                                                                                            <w:top w:val="none" w:sz="0" w:space="0" w:color="auto"/>
                                                                                                            <w:left w:val="none" w:sz="0" w:space="0" w:color="auto"/>
                                                                                                            <w:bottom w:val="none" w:sz="0" w:space="0" w:color="auto"/>
                                                                                                            <w:right w:val="none" w:sz="0" w:space="0" w:color="auto"/>
                                                                                                          </w:divBdr>
                                                                                                        </w:div>
                                                                                                        <w:div w:id="368265115">
                                                                                                          <w:marLeft w:val="0"/>
                                                                                                          <w:marRight w:val="0"/>
                                                                                                          <w:marTop w:val="0"/>
                                                                                                          <w:marBottom w:val="225"/>
                                                                                                          <w:divBdr>
                                                                                                            <w:top w:val="none" w:sz="0" w:space="0" w:color="auto"/>
                                                                                                            <w:left w:val="none" w:sz="0" w:space="0" w:color="auto"/>
                                                                                                            <w:bottom w:val="none" w:sz="0" w:space="0" w:color="auto"/>
                                                                                                            <w:right w:val="none" w:sz="0" w:space="0" w:color="auto"/>
                                                                                                          </w:divBdr>
                                                                                                        </w:div>
                                                                                                        <w:div w:id="428743355">
                                                                                                          <w:marLeft w:val="0"/>
                                                                                                          <w:marRight w:val="0"/>
                                                                                                          <w:marTop w:val="0"/>
                                                                                                          <w:marBottom w:val="225"/>
                                                                                                          <w:divBdr>
                                                                                                            <w:top w:val="none" w:sz="0" w:space="0" w:color="auto"/>
                                                                                                            <w:left w:val="none" w:sz="0" w:space="0" w:color="auto"/>
                                                                                                            <w:bottom w:val="none" w:sz="0" w:space="0" w:color="auto"/>
                                                                                                            <w:right w:val="none" w:sz="0" w:space="0" w:color="auto"/>
                                                                                                          </w:divBdr>
                                                                                                        </w:div>
                                                                                                        <w:div w:id="378209531">
                                                                                                          <w:marLeft w:val="0"/>
                                                                                                          <w:marRight w:val="0"/>
                                                                                                          <w:marTop w:val="0"/>
                                                                                                          <w:marBottom w:val="225"/>
                                                                                                          <w:divBdr>
                                                                                                            <w:top w:val="none" w:sz="0" w:space="0" w:color="auto"/>
                                                                                                            <w:left w:val="none" w:sz="0" w:space="0" w:color="auto"/>
                                                                                                            <w:bottom w:val="none" w:sz="0" w:space="0" w:color="auto"/>
                                                                                                            <w:right w:val="none" w:sz="0" w:space="0" w:color="auto"/>
                                                                                                          </w:divBdr>
                                                                                                        </w:div>
                                                                                                        <w:div w:id="292833719">
                                                                                                          <w:marLeft w:val="0"/>
                                                                                                          <w:marRight w:val="0"/>
                                                                                                          <w:marTop w:val="0"/>
                                                                                                          <w:marBottom w:val="225"/>
                                                                                                          <w:divBdr>
                                                                                                            <w:top w:val="none" w:sz="0" w:space="0" w:color="auto"/>
                                                                                                            <w:left w:val="none" w:sz="0" w:space="0" w:color="auto"/>
                                                                                                            <w:bottom w:val="none" w:sz="0" w:space="0" w:color="auto"/>
                                                                                                            <w:right w:val="none" w:sz="0" w:space="0" w:color="auto"/>
                                                                                                          </w:divBdr>
                                                                                                        </w:div>
                                                                                                        <w:div w:id="527764510">
                                                                                                          <w:marLeft w:val="0"/>
                                                                                                          <w:marRight w:val="0"/>
                                                                                                          <w:marTop w:val="0"/>
                                                                                                          <w:marBottom w:val="225"/>
                                                                                                          <w:divBdr>
                                                                                                            <w:top w:val="none" w:sz="0" w:space="0" w:color="auto"/>
                                                                                                            <w:left w:val="none" w:sz="0" w:space="0" w:color="auto"/>
                                                                                                            <w:bottom w:val="none" w:sz="0" w:space="0" w:color="auto"/>
                                                                                                            <w:right w:val="none" w:sz="0" w:space="0" w:color="auto"/>
                                                                                                          </w:divBdr>
                                                                                                        </w:div>
                                                                                                        <w:div w:id="1400052319">
                                                                                                          <w:marLeft w:val="0"/>
                                                                                                          <w:marRight w:val="0"/>
                                                                                                          <w:marTop w:val="0"/>
                                                                                                          <w:marBottom w:val="225"/>
                                                                                                          <w:divBdr>
                                                                                                            <w:top w:val="none" w:sz="0" w:space="0" w:color="auto"/>
                                                                                                            <w:left w:val="none" w:sz="0" w:space="0" w:color="auto"/>
                                                                                                            <w:bottom w:val="none" w:sz="0" w:space="0" w:color="auto"/>
                                                                                                            <w:right w:val="none" w:sz="0" w:space="0" w:color="auto"/>
                                                                                                          </w:divBdr>
                                                                                                        </w:div>
                                                                                                        <w:div w:id="1037464626">
                                                                                                          <w:marLeft w:val="0"/>
                                                                                                          <w:marRight w:val="0"/>
                                                                                                          <w:marTop w:val="0"/>
                                                                                                          <w:marBottom w:val="225"/>
                                                                                                          <w:divBdr>
                                                                                                            <w:top w:val="none" w:sz="0" w:space="0" w:color="auto"/>
                                                                                                            <w:left w:val="none" w:sz="0" w:space="0" w:color="auto"/>
                                                                                                            <w:bottom w:val="none" w:sz="0" w:space="0" w:color="auto"/>
                                                                                                            <w:right w:val="none" w:sz="0" w:space="0" w:color="auto"/>
                                                                                                          </w:divBdr>
                                                                                                        </w:div>
                                                                                                        <w:div w:id="1546943003">
                                                                                                          <w:marLeft w:val="0"/>
                                                                                                          <w:marRight w:val="0"/>
                                                                                                          <w:marTop w:val="0"/>
                                                                                                          <w:marBottom w:val="225"/>
                                                                                                          <w:divBdr>
                                                                                                            <w:top w:val="none" w:sz="0" w:space="0" w:color="auto"/>
                                                                                                            <w:left w:val="none" w:sz="0" w:space="0" w:color="auto"/>
                                                                                                            <w:bottom w:val="none" w:sz="0" w:space="0" w:color="auto"/>
                                                                                                            <w:right w:val="none" w:sz="0" w:space="0" w:color="auto"/>
                                                                                                          </w:divBdr>
                                                                                                        </w:div>
                                                                                                        <w:div w:id="111899898">
                                                                                                          <w:marLeft w:val="0"/>
                                                                                                          <w:marRight w:val="0"/>
                                                                                                          <w:marTop w:val="0"/>
                                                                                                          <w:marBottom w:val="225"/>
                                                                                                          <w:divBdr>
                                                                                                            <w:top w:val="none" w:sz="0" w:space="0" w:color="auto"/>
                                                                                                            <w:left w:val="none" w:sz="0" w:space="0" w:color="auto"/>
                                                                                                            <w:bottom w:val="none" w:sz="0" w:space="0" w:color="auto"/>
                                                                                                            <w:right w:val="none" w:sz="0" w:space="0" w:color="auto"/>
                                                                                                          </w:divBdr>
                                                                                                        </w:div>
                                                                                                        <w:div w:id="1105803833">
                                                                                                          <w:marLeft w:val="0"/>
                                                                                                          <w:marRight w:val="0"/>
                                                                                                          <w:marTop w:val="0"/>
                                                                                                          <w:marBottom w:val="225"/>
                                                                                                          <w:divBdr>
                                                                                                            <w:top w:val="none" w:sz="0" w:space="0" w:color="auto"/>
                                                                                                            <w:left w:val="none" w:sz="0" w:space="0" w:color="auto"/>
                                                                                                            <w:bottom w:val="none" w:sz="0" w:space="0" w:color="auto"/>
                                                                                                            <w:right w:val="none" w:sz="0" w:space="0" w:color="auto"/>
                                                                                                          </w:divBdr>
                                                                                                        </w:div>
                                                                                                        <w:div w:id="1039933703">
                                                                                                          <w:marLeft w:val="0"/>
                                                                                                          <w:marRight w:val="0"/>
                                                                                                          <w:marTop w:val="0"/>
                                                                                                          <w:marBottom w:val="225"/>
                                                                                                          <w:divBdr>
                                                                                                            <w:top w:val="none" w:sz="0" w:space="0" w:color="auto"/>
                                                                                                            <w:left w:val="none" w:sz="0" w:space="0" w:color="auto"/>
                                                                                                            <w:bottom w:val="none" w:sz="0" w:space="0" w:color="auto"/>
                                                                                                            <w:right w:val="none" w:sz="0" w:space="0" w:color="auto"/>
                                                                                                          </w:divBdr>
                                                                                                        </w:div>
                                                                                                        <w:div w:id="522087300">
                                                                                                          <w:marLeft w:val="0"/>
                                                                                                          <w:marRight w:val="0"/>
                                                                                                          <w:marTop w:val="0"/>
                                                                                                          <w:marBottom w:val="225"/>
                                                                                                          <w:divBdr>
                                                                                                            <w:top w:val="none" w:sz="0" w:space="0" w:color="auto"/>
                                                                                                            <w:left w:val="none" w:sz="0" w:space="0" w:color="auto"/>
                                                                                                            <w:bottom w:val="none" w:sz="0" w:space="0" w:color="auto"/>
                                                                                                            <w:right w:val="none" w:sz="0" w:space="0" w:color="auto"/>
                                                                                                          </w:divBdr>
                                                                                                        </w:div>
                                                                                                        <w:div w:id="1221860840">
                                                                                                          <w:marLeft w:val="0"/>
                                                                                                          <w:marRight w:val="0"/>
                                                                                                          <w:marTop w:val="0"/>
                                                                                                          <w:marBottom w:val="225"/>
                                                                                                          <w:divBdr>
                                                                                                            <w:top w:val="none" w:sz="0" w:space="0" w:color="auto"/>
                                                                                                            <w:left w:val="none" w:sz="0" w:space="0" w:color="auto"/>
                                                                                                            <w:bottom w:val="none" w:sz="0" w:space="0" w:color="auto"/>
                                                                                                            <w:right w:val="none" w:sz="0" w:space="0" w:color="auto"/>
                                                                                                          </w:divBdr>
                                                                                                        </w:div>
                                                                                                        <w:div w:id="1391272978">
                                                                                                          <w:marLeft w:val="0"/>
                                                                                                          <w:marRight w:val="0"/>
                                                                                                          <w:marTop w:val="0"/>
                                                                                                          <w:marBottom w:val="225"/>
                                                                                                          <w:divBdr>
                                                                                                            <w:top w:val="none" w:sz="0" w:space="0" w:color="auto"/>
                                                                                                            <w:left w:val="none" w:sz="0" w:space="0" w:color="auto"/>
                                                                                                            <w:bottom w:val="none" w:sz="0" w:space="0" w:color="auto"/>
                                                                                                            <w:right w:val="none" w:sz="0" w:space="0" w:color="auto"/>
                                                                                                          </w:divBdr>
                                                                                                        </w:div>
                                                                                                        <w:div w:id="1663776908">
                                                                                                          <w:marLeft w:val="0"/>
                                                                                                          <w:marRight w:val="0"/>
                                                                                                          <w:marTop w:val="0"/>
                                                                                                          <w:marBottom w:val="225"/>
                                                                                                          <w:divBdr>
                                                                                                            <w:top w:val="none" w:sz="0" w:space="0" w:color="auto"/>
                                                                                                            <w:left w:val="none" w:sz="0" w:space="0" w:color="auto"/>
                                                                                                            <w:bottom w:val="none" w:sz="0" w:space="0" w:color="auto"/>
                                                                                                            <w:right w:val="none" w:sz="0" w:space="0" w:color="auto"/>
                                                                                                          </w:divBdr>
                                                                                                        </w:div>
                                                                                                        <w:div w:id="2041394907">
                                                                                                          <w:marLeft w:val="0"/>
                                                                                                          <w:marRight w:val="0"/>
                                                                                                          <w:marTop w:val="0"/>
                                                                                                          <w:marBottom w:val="225"/>
                                                                                                          <w:divBdr>
                                                                                                            <w:top w:val="none" w:sz="0" w:space="0" w:color="auto"/>
                                                                                                            <w:left w:val="none" w:sz="0" w:space="0" w:color="auto"/>
                                                                                                            <w:bottom w:val="none" w:sz="0" w:space="0" w:color="auto"/>
                                                                                                            <w:right w:val="none" w:sz="0" w:space="0" w:color="auto"/>
                                                                                                          </w:divBdr>
                                                                                                        </w:div>
                                                                                                        <w:div w:id="19601819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6502031">
      <w:bodyDiv w:val="1"/>
      <w:marLeft w:val="0"/>
      <w:marRight w:val="0"/>
      <w:marTop w:val="0"/>
      <w:marBottom w:val="0"/>
      <w:divBdr>
        <w:top w:val="none" w:sz="0" w:space="0" w:color="auto"/>
        <w:left w:val="none" w:sz="0" w:space="0" w:color="auto"/>
        <w:bottom w:val="none" w:sz="0" w:space="0" w:color="auto"/>
        <w:right w:val="none" w:sz="0" w:space="0" w:color="auto"/>
      </w:divBdr>
      <w:divsChild>
        <w:div w:id="860970445">
          <w:marLeft w:val="0"/>
          <w:marRight w:val="0"/>
          <w:marTop w:val="0"/>
          <w:marBottom w:val="0"/>
          <w:divBdr>
            <w:top w:val="none" w:sz="0" w:space="0" w:color="auto"/>
            <w:left w:val="single" w:sz="6" w:space="0" w:color="666666"/>
            <w:bottom w:val="single" w:sz="6" w:space="0" w:color="666666"/>
            <w:right w:val="single" w:sz="6" w:space="0" w:color="666666"/>
          </w:divBdr>
          <w:divsChild>
            <w:div w:id="855851771">
              <w:marLeft w:val="0"/>
              <w:marRight w:val="0"/>
              <w:marTop w:val="150"/>
              <w:marBottom w:val="150"/>
              <w:divBdr>
                <w:top w:val="none" w:sz="0" w:space="0" w:color="auto"/>
                <w:left w:val="none" w:sz="0" w:space="0" w:color="auto"/>
                <w:bottom w:val="none" w:sz="0" w:space="0" w:color="auto"/>
                <w:right w:val="none" w:sz="0" w:space="0" w:color="auto"/>
              </w:divBdr>
              <w:divsChild>
                <w:div w:id="945700903">
                  <w:marLeft w:val="0"/>
                  <w:marRight w:val="0"/>
                  <w:marTop w:val="0"/>
                  <w:marBottom w:val="0"/>
                  <w:divBdr>
                    <w:top w:val="none" w:sz="0" w:space="0" w:color="auto"/>
                    <w:left w:val="none" w:sz="0" w:space="0" w:color="auto"/>
                    <w:bottom w:val="none" w:sz="0" w:space="0" w:color="auto"/>
                    <w:right w:val="none" w:sz="0" w:space="0" w:color="auto"/>
                  </w:divBdr>
                  <w:divsChild>
                    <w:div w:id="149373044">
                      <w:marLeft w:val="450"/>
                      <w:marRight w:val="750"/>
                      <w:marTop w:val="0"/>
                      <w:marBottom w:val="0"/>
                      <w:divBdr>
                        <w:top w:val="none" w:sz="0" w:space="0" w:color="auto"/>
                        <w:left w:val="none" w:sz="0" w:space="0" w:color="auto"/>
                        <w:bottom w:val="none" w:sz="0" w:space="0" w:color="auto"/>
                        <w:right w:val="none" w:sz="0" w:space="0" w:color="auto"/>
                      </w:divBdr>
                      <w:divsChild>
                        <w:div w:id="453712391">
                          <w:marLeft w:val="0"/>
                          <w:marRight w:val="0"/>
                          <w:marTop w:val="0"/>
                          <w:marBottom w:val="0"/>
                          <w:divBdr>
                            <w:top w:val="none" w:sz="0" w:space="0" w:color="auto"/>
                            <w:left w:val="none" w:sz="0" w:space="0" w:color="auto"/>
                            <w:bottom w:val="none" w:sz="0" w:space="0" w:color="auto"/>
                            <w:right w:val="none" w:sz="0" w:space="0" w:color="auto"/>
                          </w:divBdr>
                          <w:divsChild>
                            <w:div w:id="536235064">
                              <w:marLeft w:val="0"/>
                              <w:marRight w:val="0"/>
                              <w:marTop w:val="0"/>
                              <w:marBottom w:val="0"/>
                              <w:divBdr>
                                <w:top w:val="none" w:sz="0" w:space="0" w:color="auto"/>
                                <w:left w:val="none" w:sz="0" w:space="0" w:color="auto"/>
                                <w:bottom w:val="none" w:sz="0" w:space="0" w:color="auto"/>
                                <w:right w:val="none" w:sz="0" w:space="0" w:color="auto"/>
                              </w:divBdr>
                            </w:div>
                            <w:div w:id="69272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007489">
      <w:bodyDiv w:val="1"/>
      <w:marLeft w:val="0"/>
      <w:marRight w:val="0"/>
      <w:marTop w:val="0"/>
      <w:marBottom w:val="0"/>
      <w:divBdr>
        <w:top w:val="none" w:sz="0" w:space="0" w:color="auto"/>
        <w:left w:val="none" w:sz="0" w:space="0" w:color="auto"/>
        <w:bottom w:val="none" w:sz="0" w:space="0" w:color="auto"/>
        <w:right w:val="none" w:sz="0" w:space="0" w:color="auto"/>
      </w:divBdr>
      <w:divsChild>
        <w:div w:id="251551555">
          <w:marLeft w:val="0"/>
          <w:marRight w:val="0"/>
          <w:marTop w:val="0"/>
          <w:marBottom w:val="0"/>
          <w:divBdr>
            <w:top w:val="none" w:sz="0" w:space="0" w:color="auto"/>
            <w:left w:val="none" w:sz="0" w:space="0" w:color="auto"/>
            <w:bottom w:val="none" w:sz="0" w:space="0" w:color="auto"/>
            <w:right w:val="none" w:sz="0" w:space="0" w:color="auto"/>
          </w:divBdr>
          <w:divsChild>
            <w:div w:id="29885684">
              <w:marLeft w:val="0"/>
              <w:marRight w:val="0"/>
              <w:marTop w:val="300"/>
              <w:marBottom w:val="300"/>
              <w:divBdr>
                <w:top w:val="none" w:sz="0" w:space="0" w:color="auto"/>
                <w:left w:val="none" w:sz="0" w:space="0" w:color="auto"/>
                <w:bottom w:val="none" w:sz="0" w:space="0" w:color="auto"/>
                <w:right w:val="none" w:sz="0" w:space="0" w:color="auto"/>
              </w:divBdr>
              <w:divsChild>
                <w:div w:id="431557576">
                  <w:marLeft w:val="0"/>
                  <w:marRight w:val="0"/>
                  <w:marTop w:val="0"/>
                  <w:marBottom w:val="0"/>
                  <w:divBdr>
                    <w:top w:val="none" w:sz="0" w:space="0" w:color="auto"/>
                    <w:left w:val="none" w:sz="0" w:space="0" w:color="auto"/>
                    <w:bottom w:val="none" w:sz="0" w:space="0" w:color="auto"/>
                    <w:right w:val="none" w:sz="0" w:space="0" w:color="auto"/>
                  </w:divBdr>
                  <w:divsChild>
                    <w:div w:id="1524394742">
                      <w:marLeft w:val="0"/>
                      <w:marRight w:val="0"/>
                      <w:marTop w:val="0"/>
                      <w:marBottom w:val="0"/>
                      <w:divBdr>
                        <w:top w:val="none" w:sz="0" w:space="0" w:color="auto"/>
                        <w:left w:val="none" w:sz="0" w:space="0" w:color="auto"/>
                        <w:bottom w:val="none" w:sz="0" w:space="0" w:color="auto"/>
                        <w:right w:val="none" w:sz="0" w:space="0" w:color="auto"/>
                      </w:divBdr>
                      <w:divsChild>
                        <w:div w:id="1425569516">
                          <w:marLeft w:val="0"/>
                          <w:marRight w:val="0"/>
                          <w:marTop w:val="0"/>
                          <w:marBottom w:val="0"/>
                          <w:divBdr>
                            <w:top w:val="none" w:sz="0" w:space="0" w:color="auto"/>
                            <w:left w:val="none" w:sz="0" w:space="0" w:color="auto"/>
                            <w:bottom w:val="none" w:sz="0" w:space="0" w:color="auto"/>
                            <w:right w:val="none" w:sz="0" w:space="0" w:color="auto"/>
                          </w:divBdr>
                          <w:divsChild>
                            <w:div w:id="379786060">
                              <w:marLeft w:val="0"/>
                              <w:marRight w:val="0"/>
                              <w:marTop w:val="0"/>
                              <w:marBottom w:val="0"/>
                              <w:divBdr>
                                <w:top w:val="none" w:sz="0" w:space="0" w:color="auto"/>
                                <w:left w:val="none" w:sz="0" w:space="0" w:color="auto"/>
                                <w:bottom w:val="none" w:sz="0" w:space="0" w:color="auto"/>
                                <w:right w:val="none" w:sz="0" w:space="0" w:color="auto"/>
                              </w:divBdr>
                              <w:divsChild>
                                <w:div w:id="1319917895">
                                  <w:marLeft w:val="0"/>
                                  <w:marRight w:val="0"/>
                                  <w:marTop w:val="0"/>
                                  <w:marBottom w:val="0"/>
                                  <w:divBdr>
                                    <w:top w:val="none" w:sz="0" w:space="0" w:color="auto"/>
                                    <w:left w:val="none" w:sz="0" w:space="0" w:color="auto"/>
                                    <w:bottom w:val="none" w:sz="0" w:space="0" w:color="auto"/>
                                    <w:right w:val="none" w:sz="0" w:space="0" w:color="auto"/>
                                  </w:divBdr>
                                  <w:divsChild>
                                    <w:div w:id="565994098">
                                      <w:marLeft w:val="0"/>
                                      <w:marRight w:val="0"/>
                                      <w:marTop w:val="0"/>
                                      <w:marBottom w:val="0"/>
                                      <w:divBdr>
                                        <w:top w:val="none" w:sz="0" w:space="0" w:color="auto"/>
                                        <w:left w:val="none" w:sz="0" w:space="0" w:color="auto"/>
                                        <w:bottom w:val="none" w:sz="0" w:space="0" w:color="auto"/>
                                        <w:right w:val="none" w:sz="0" w:space="0" w:color="auto"/>
                                      </w:divBdr>
                                      <w:divsChild>
                                        <w:div w:id="567689261">
                                          <w:marLeft w:val="0"/>
                                          <w:marRight w:val="0"/>
                                          <w:marTop w:val="0"/>
                                          <w:marBottom w:val="0"/>
                                          <w:divBdr>
                                            <w:top w:val="none" w:sz="0" w:space="0" w:color="auto"/>
                                            <w:left w:val="none" w:sz="0" w:space="0" w:color="auto"/>
                                            <w:bottom w:val="none" w:sz="0" w:space="0" w:color="auto"/>
                                            <w:right w:val="none" w:sz="0" w:space="0" w:color="auto"/>
                                          </w:divBdr>
                                          <w:divsChild>
                                            <w:div w:id="142939649">
                                              <w:marLeft w:val="0"/>
                                              <w:marRight w:val="0"/>
                                              <w:marTop w:val="0"/>
                                              <w:marBottom w:val="0"/>
                                              <w:divBdr>
                                                <w:top w:val="none" w:sz="0" w:space="0" w:color="auto"/>
                                                <w:left w:val="none" w:sz="0" w:space="0" w:color="auto"/>
                                                <w:bottom w:val="none" w:sz="0" w:space="0" w:color="auto"/>
                                                <w:right w:val="none" w:sz="0" w:space="0" w:color="auto"/>
                                              </w:divBdr>
                                              <w:divsChild>
                                                <w:div w:id="489638133">
                                                  <w:marLeft w:val="0"/>
                                                  <w:marRight w:val="0"/>
                                                  <w:marTop w:val="0"/>
                                                  <w:marBottom w:val="0"/>
                                                  <w:divBdr>
                                                    <w:top w:val="none" w:sz="0" w:space="0" w:color="auto"/>
                                                    <w:left w:val="none" w:sz="0" w:space="0" w:color="auto"/>
                                                    <w:bottom w:val="none" w:sz="0" w:space="0" w:color="auto"/>
                                                    <w:right w:val="none" w:sz="0" w:space="0" w:color="auto"/>
                                                  </w:divBdr>
                                                  <w:divsChild>
                                                    <w:div w:id="427309141">
                                                      <w:marLeft w:val="0"/>
                                                      <w:marRight w:val="0"/>
                                                      <w:marTop w:val="0"/>
                                                      <w:marBottom w:val="0"/>
                                                      <w:divBdr>
                                                        <w:top w:val="none" w:sz="0" w:space="0" w:color="auto"/>
                                                        <w:left w:val="none" w:sz="0" w:space="0" w:color="auto"/>
                                                        <w:bottom w:val="none" w:sz="0" w:space="0" w:color="auto"/>
                                                        <w:right w:val="none" w:sz="0" w:space="0" w:color="auto"/>
                                                      </w:divBdr>
                                                      <w:divsChild>
                                                        <w:div w:id="1643340818">
                                                          <w:marLeft w:val="0"/>
                                                          <w:marRight w:val="0"/>
                                                          <w:marTop w:val="0"/>
                                                          <w:marBottom w:val="0"/>
                                                          <w:divBdr>
                                                            <w:top w:val="none" w:sz="0" w:space="0" w:color="auto"/>
                                                            <w:left w:val="none" w:sz="0" w:space="0" w:color="auto"/>
                                                            <w:bottom w:val="none" w:sz="0" w:space="0" w:color="auto"/>
                                                            <w:right w:val="none" w:sz="0" w:space="0" w:color="auto"/>
                                                          </w:divBdr>
                                                          <w:divsChild>
                                                            <w:div w:id="407772455">
                                                              <w:marLeft w:val="0"/>
                                                              <w:marRight w:val="0"/>
                                                              <w:marTop w:val="0"/>
                                                              <w:marBottom w:val="0"/>
                                                              <w:divBdr>
                                                                <w:top w:val="none" w:sz="0" w:space="0" w:color="auto"/>
                                                                <w:left w:val="none" w:sz="0" w:space="0" w:color="auto"/>
                                                                <w:bottom w:val="none" w:sz="0" w:space="0" w:color="auto"/>
                                                                <w:right w:val="none" w:sz="0" w:space="0" w:color="auto"/>
                                                              </w:divBdr>
                                                              <w:divsChild>
                                                                <w:div w:id="1367369699">
                                                                  <w:marLeft w:val="0"/>
                                                                  <w:marRight w:val="0"/>
                                                                  <w:marTop w:val="450"/>
                                                                  <w:marBottom w:val="450"/>
                                                                  <w:divBdr>
                                                                    <w:top w:val="none" w:sz="0" w:space="0" w:color="auto"/>
                                                                    <w:left w:val="none" w:sz="0" w:space="0" w:color="auto"/>
                                                                    <w:bottom w:val="none" w:sz="0" w:space="0" w:color="auto"/>
                                                                    <w:right w:val="none" w:sz="0" w:space="0" w:color="auto"/>
                                                                  </w:divBdr>
                                                                  <w:divsChild>
                                                                    <w:div w:id="1489709034">
                                                                      <w:marLeft w:val="0"/>
                                                                      <w:marRight w:val="0"/>
                                                                      <w:marTop w:val="0"/>
                                                                      <w:marBottom w:val="0"/>
                                                                      <w:divBdr>
                                                                        <w:top w:val="none" w:sz="0" w:space="0" w:color="auto"/>
                                                                        <w:left w:val="none" w:sz="0" w:space="0" w:color="auto"/>
                                                                        <w:bottom w:val="none" w:sz="0" w:space="0" w:color="auto"/>
                                                                        <w:right w:val="none" w:sz="0" w:space="0" w:color="auto"/>
                                                                      </w:divBdr>
                                                                      <w:divsChild>
                                                                        <w:div w:id="576018000">
                                                                          <w:marLeft w:val="0"/>
                                                                          <w:marRight w:val="0"/>
                                                                          <w:marTop w:val="0"/>
                                                                          <w:marBottom w:val="0"/>
                                                                          <w:divBdr>
                                                                            <w:top w:val="none" w:sz="0" w:space="0" w:color="auto"/>
                                                                            <w:left w:val="none" w:sz="0" w:space="0" w:color="auto"/>
                                                                            <w:bottom w:val="none" w:sz="0" w:space="0" w:color="auto"/>
                                                                            <w:right w:val="none" w:sz="0" w:space="0" w:color="auto"/>
                                                                          </w:divBdr>
                                                                          <w:divsChild>
                                                                            <w:div w:id="1400597402">
                                                                              <w:marLeft w:val="0"/>
                                                                              <w:marRight w:val="0"/>
                                                                              <w:marTop w:val="0"/>
                                                                              <w:marBottom w:val="0"/>
                                                                              <w:divBdr>
                                                                                <w:top w:val="none" w:sz="0" w:space="0" w:color="auto"/>
                                                                                <w:left w:val="none" w:sz="0" w:space="0" w:color="auto"/>
                                                                                <w:bottom w:val="none" w:sz="0" w:space="0" w:color="auto"/>
                                                                                <w:right w:val="none" w:sz="0" w:space="0" w:color="auto"/>
                                                                              </w:divBdr>
                                                                              <w:divsChild>
                                                                                <w:div w:id="613907190">
                                                                                  <w:marLeft w:val="-300"/>
                                                                                  <w:marRight w:val="-300"/>
                                                                                  <w:marTop w:val="0"/>
                                                                                  <w:marBottom w:val="300"/>
                                                                                  <w:divBdr>
                                                                                    <w:top w:val="none" w:sz="0" w:space="0" w:color="auto"/>
                                                                                    <w:left w:val="none" w:sz="0" w:space="0" w:color="auto"/>
                                                                                    <w:bottom w:val="none" w:sz="0" w:space="0" w:color="auto"/>
                                                                                    <w:right w:val="none" w:sz="0" w:space="0" w:color="auto"/>
                                                                                  </w:divBdr>
                                                                                  <w:divsChild>
                                                                                    <w:div w:id="609972990">
                                                                                      <w:marLeft w:val="-300"/>
                                                                                      <w:marRight w:val="-300"/>
                                                                                      <w:marTop w:val="0"/>
                                                                                      <w:marBottom w:val="0"/>
                                                                                      <w:divBdr>
                                                                                        <w:top w:val="none" w:sz="0" w:space="0" w:color="auto"/>
                                                                                        <w:left w:val="none" w:sz="0" w:space="0" w:color="auto"/>
                                                                                        <w:bottom w:val="none" w:sz="0" w:space="0" w:color="auto"/>
                                                                                        <w:right w:val="none" w:sz="0" w:space="0" w:color="auto"/>
                                                                                      </w:divBdr>
                                                                                      <w:divsChild>
                                                                                        <w:div w:id="2112822231">
                                                                                          <w:marLeft w:val="0"/>
                                                                                          <w:marRight w:val="0"/>
                                                                                          <w:marTop w:val="0"/>
                                                                                          <w:marBottom w:val="0"/>
                                                                                          <w:divBdr>
                                                                                            <w:top w:val="none" w:sz="0" w:space="0" w:color="auto"/>
                                                                                            <w:left w:val="none" w:sz="0" w:space="0" w:color="auto"/>
                                                                                            <w:bottom w:val="none" w:sz="0" w:space="0" w:color="auto"/>
                                                                                            <w:right w:val="none" w:sz="0" w:space="0" w:color="auto"/>
                                                                                          </w:divBdr>
                                                                                          <w:divsChild>
                                                                                            <w:div w:id="973145789">
                                                                                              <w:marLeft w:val="0"/>
                                                                                              <w:marRight w:val="0"/>
                                                                                              <w:marTop w:val="0"/>
                                                                                              <w:marBottom w:val="0"/>
                                                                                              <w:divBdr>
                                                                                                <w:top w:val="none" w:sz="0" w:space="0" w:color="auto"/>
                                                                                                <w:left w:val="none" w:sz="0" w:space="0" w:color="auto"/>
                                                                                                <w:bottom w:val="none" w:sz="0" w:space="0" w:color="auto"/>
                                                                                                <w:right w:val="none" w:sz="0" w:space="0" w:color="auto"/>
                                                                                              </w:divBdr>
                                                                                              <w:divsChild>
                                                                                                <w:div w:id="704136138">
                                                                                                  <w:marLeft w:val="0"/>
                                                                                                  <w:marRight w:val="0"/>
                                                                                                  <w:marTop w:val="0"/>
                                                                                                  <w:marBottom w:val="0"/>
                                                                                                  <w:divBdr>
                                                                                                    <w:top w:val="none" w:sz="0" w:space="0" w:color="auto"/>
                                                                                                    <w:left w:val="none" w:sz="0" w:space="0" w:color="auto"/>
                                                                                                    <w:bottom w:val="none" w:sz="0" w:space="0" w:color="auto"/>
                                                                                                    <w:right w:val="none" w:sz="0" w:space="0" w:color="auto"/>
                                                                                                  </w:divBdr>
                                                                                                  <w:divsChild>
                                                                                                    <w:div w:id="904992804">
                                                                                                      <w:marLeft w:val="0"/>
                                                                                                      <w:marRight w:val="0"/>
                                                                                                      <w:marTop w:val="0"/>
                                                                                                      <w:marBottom w:val="0"/>
                                                                                                      <w:divBdr>
                                                                                                        <w:top w:val="none" w:sz="0" w:space="0" w:color="auto"/>
                                                                                                        <w:left w:val="none" w:sz="0" w:space="0" w:color="auto"/>
                                                                                                        <w:bottom w:val="none" w:sz="0" w:space="0" w:color="auto"/>
                                                                                                        <w:right w:val="none" w:sz="0" w:space="0" w:color="auto"/>
                                                                                                      </w:divBdr>
                                                                                                      <w:divsChild>
                                                                                                        <w:div w:id="739641419">
                                                                                                          <w:marLeft w:val="0"/>
                                                                                                          <w:marRight w:val="0"/>
                                                                                                          <w:marTop w:val="0"/>
                                                                                                          <w:marBottom w:val="225"/>
                                                                                                          <w:divBdr>
                                                                                                            <w:top w:val="none" w:sz="0" w:space="0" w:color="auto"/>
                                                                                                            <w:left w:val="none" w:sz="0" w:space="0" w:color="auto"/>
                                                                                                            <w:bottom w:val="none" w:sz="0" w:space="0" w:color="auto"/>
                                                                                                            <w:right w:val="none" w:sz="0" w:space="0" w:color="auto"/>
                                                                                                          </w:divBdr>
                                                                                                        </w:div>
                                                                                                        <w:div w:id="715080670">
                                                                                                          <w:marLeft w:val="0"/>
                                                                                                          <w:marRight w:val="0"/>
                                                                                                          <w:marTop w:val="0"/>
                                                                                                          <w:marBottom w:val="225"/>
                                                                                                          <w:divBdr>
                                                                                                            <w:top w:val="none" w:sz="0" w:space="0" w:color="auto"/>
                                                                                                            <w:left w:val="none" w:sz="0" w:space="0" w:color="auto"/>
                                                                                                            <w:bottom w:val="none" w:sz="0" w:space="0" w:color="auto"/>
                                                                                                            <w:right w:val="none" w:sz="0" w:space="0" w:color="auto"/>
                                                                                                          </w:divBdr>
                                                                                                        </w:div>
                                                                                                        <w:div w:id="871694982">
                                                                                                          <w:marLeft w:val="0"/>
                                                                                                          <w:marRight w:val="0"/>
                                                                                                          <w:marTop w:val="0"/>
                                                                                                          <w:marBottom w:val="225"/>
                                                                                                          <w:divBdr>
                                                                                                            <w:top w:val="none" w:sz="0" w:space="0" w:color="auto"/>
                                                                                                            <w:left w:val="none" w:sz="0" w:space="0" w:color="auto"/>
                                                                                                            <w:bottom w:val="none" w:sz="0" w:space="0" w:color="auto"/>
                                                                                                            <w:right w:val="none" w:sz="0" w:space="0" w:color="auto"/>
                                                                                                          </w:divBdr>
                                                                                                        </w:div>
                                                                                                        <w:div w:id="1626351033">
                                                                                                          <w:marLeft w:val="0"/>
                                                                                                          <w:marRight w:val="0"/>
                                                                                                          <w:marTop w:val="0"/>
                                                                                                          <w:marBottom w:val="225"/>
                                                                                                          <w:divBdr>
                                                                                                            <w:top w:val="none" w:sz="0" w:space="0" w:color="auto"/>
                                                                                                            <w:left w:val="none" w:sz="0" w:space="0" w:color="auto"/>
                                                                                                            <w:bottom w:val="none" w:sz="0" w:space="0" w:color="auto"/>
                                                                                                            <w:right w:val="none" w:sz="0" w:space="0" w:color="auto"/>
                                                                                                          </w:divBdr>
                                                                                                        </w:div>
                                                                                                        <w:div w:id="928348106">
                                                                                                          <w:marLeft w:val="0"/>
                                                                                                          <w:marRight w:val="0"/>
                                                                                                          <w:marTop w:val="0"/>
                                                                                                          <w:marBottom w:val="225"/>
                                                                                                          <w:divBdr>
                                                                                                            <w:top w:val="none" w:sz="0" w:space="0" w:color="auto"/>
                                                                                                            <w:left w:val="none" w:sz="0" w:space="0" w:color="auto"/>
                                                                                                            <w:bottom w:val="none" w:sz="0" w:space="0" w:color="auto"/>
                                                                                                            <w:right w:val="none" w:sz="0" w:space="0" w:color="auto"/>
                                                                                                          </w:divBdr>
                                                                                                        </w:div>
                                                                                                        <w:div w:id="864251965">
                                                                                                          <w:marLeft w:val="0"/>
                                                                                                          <w:marRight w:val="0"/>
                                                                                                          <w:marTop w:val="0"/>
                                                                                                          <w:marBottom w:val="225"/>
                                                                                                          <w:divBdr>
                                                                                                            <w:top w:val="none" w:sz="0" w:space="0" w:color="auto"/>
                                                                                                            <w:left w:val="none" w:sz="0" w:space="0" w:color="auto"/>
                                                                                                            <w:bottom w:val="none" w:sz="0" w:space="0" w:color="auto"/>
                                                                                                            <w:right w:val="none" w:sz="0" w:space="0" w:color="auto"/>
                                                                                                          </w:divBdr>
                                                                                                        </w:div>
                                                                                                        <w:div w:id="247034906">
                                                                                                          <w:marLeft w:val="0"/>
                                                                                                          <w:marRight w:val="0"/>
                                                                                                          <w:marTop w:val="0"/>
                                                                                                          <w:marBottom w:val="225"/>
                                                                                                          <w:divBdr>
                                                                                                            <w:top w:val="none" w:sz="0" w:space="0" w:color="auto"/>
                                                                                                            <w:left w:val="none" w:sz="0" w:space="0" w:color="auto"/>
                                                                                                            <w:bottom w:val="none" w:sz="0" w:space="0" w:color="auto"/>
                                                                                                            <w:right w:val="none" w:sz="0" w:space="0" w:color="auto"/>
                                                                                                          </w:divBdr>
                                                                                                        </w:div>
                                                                                                        <w:div w:id="574167776">
                                                                                                          <w:marLeft w:val="0"/>
                                                                                                          <w:marRight w:val="0"/>
                                                                                                          <w:marTop w:val="0"/>
                                                                                                          <w:marBottom w:val="225"/>
                                                                                                          <w:divBdr>
                                                                                                            <w:top w:val="none" w:sz="0" w:space="0" w:color="auto"/>
                                                                                                            <w:left w:val="none" w:sz="0" w:space="0" w:color="auto"/>
                                                                                                            <w:bottom w:val="none" w:sz="0" w:space="0" w:color="auto"/>
                                                                                                            <w:right w:val="none" w:sz="0" w:space="0" w:color="auto"/>
                                                                                                          </w:divBdr>
                                                                                                        </w:div>
                                                                                                        <w:div w:id="541135465">
                                                                                                          <w:marLeft w:val="0"/>
                                                                                                          <w:marRight w:val="0"/>
                                                                                                          <w:marTop w:val="0"/>
                                                                                                          <w:marBottom w:val="225"/>
                                                                                                          <w:divBdr>
                                                                                                            <w:top w:val="none" w:sz="0" w:space="0" w:color="auto"/>
                                                                                                            <w:left w:val="none" w:sz="0" w:space="0" w:color="auto"/>
                                                                                                            <w:bottom w:val="none" w:sz="0" w:space="0" w:color="auto"/>
                                                                                                            <w:right w:val="none" w:sz="0" w:space="0" w:color="auto"/>
                                                                                                          </w:divBdr>
                                                                                                        </w:div>
                                                                                                        <w:div w:id="118895608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8967507">
      <w:bodyDiv w:val="1"/>
      <w:marLeft w:val="0"/>
      <w:marRight w:val="0"/>
      <w:marTop w:val="0"/>
      <w:marBottom w:val="0"/>
      <w:divBdr>
        <w:top w:val="none" w:sz="0" w:space="0" w:color="auto"/>
        <w:left w:val="none" w:sz="0" w:space="0" w:color="auto"/>
        <w:bottom w:val="none" w:sz="0" w:space="0" w:color="auto"/>
        <w:right w:val="none" w:sz="0" w:space="0" w:color="auto"/>
      </w:divBdr>
      <w:divsChild>
        <w:div w:id="477958039">
          <w:marLeft w:val="0"/>
          <w:marRight w:val="0"/>
          <w:marTop w:val="0"/>
          <w:marBottom w:val="0"/>
          <w:divBdr>
            <w:top w:val="none" w:sz="0" w:space="0" w:color="auto"/>
            <w:left w:val="none" w:sz="0" w:space="0" w:color="auto"/>
            <w:bottom w:val="none" w:sz="0" w:space="0" w:color="auto"/>
            <w:right w:val="none" w:sz="0" w:space="0" w:color="auto"/>
          </w:divBdr>
        </w:div>
      </w:divsChild>
    </w:div>
    <w:div w:id="712536125">
      <w:bodyDiv w:val="1"/>
      <w:marLeft w:val="0"/>
      <w:marRight w:val="0"/>
      <w:marTop w:val="0"/>
      <w:marBottom w:val="0"/>
      <w:divBdr>
        <w:top w:val="none" w:sz="0" w:space="0" w:color="auto"/>
        <w:left w:val="none" w:sz="0" w:space="0" w:color="auto"/>
        <w:bottom w:val="none" w:sz="0" w:space="0" w:color="auto"/>
        <w:right w:val="none" w:sz="0" w:space="0" w:color="auto"/>
      </w:divBdr>
      <w:divsChild>
        <w:div w:id="1632051977">
          <w:marLeft w:val="0"/>
          <w:marRight w:val="0"/>
          <w:marTop w:val="0"/>
          <w:marBottom w:val="0"/>
          <w:divBdr>
            <w:top w:val="none" w:sz="0" w:space="0" w:color="auto"/>
            <w:left w:val="none" w:sz="0" w:space="0" w:color="auto"/>
            <w:bottom w:val="none" w:sz="0" w:space="0" w:color="auto"/>
            <w:right w:val="none" w:sz="0" w:space="0" w:color="auto"/>
          </w:divBdr>
          <w:divsChild>
            <w:div w:id="892615069">
              <w:marLeft w:val="0"/>
              <w:marRight w:val="0"/>
              <w:marTop w:val="300"/>
              <w:marBottom w:val="300"/>
              <w:divBdr>
                <w:top w:val="none" w:sz="0" w:space="0" w:color="auto"/>
                <w:left w:val="none" w:sz="0" w:space="0" w:color="auto"/>
                <w:bottom w:val="none" w:sz="0" w:space="0" w:color="auto"/>
                <w:right w:val="none" w:sz="0" w:space="0" w:color="auto"/>
              </w:divBdr>
              <w:divsChild>
                <w:div w:id="2125995532">
                  <w:marLeft w:val="0"/>
                  <w:marRight w:val="0"/>
                  <w:marTop w:val="0"/>
                  <w:marBottom w:val="0"/>
                  <w:divBdr>
                    <w:top w:val="none" w:sz="0" w:space="0" w:color="auto"/>
                    <w:left w:val="none" w:sz="0" w:space="0" w:color="auto"/>
                    <w:bottom w:val="none" w:sz="0" w:space="0" w:color="auto"/>
                    <w:right w:val="none" w:sz="0" w:space="0" w:color="auto"/>
                  </w:divBdr>
                  <w:divsChild>
                    <w:div w:id="1317537505">
                      <w:marLeft w:val="0"/>
                      <w:marRight w:val="0"/>
                      <w:marTop w:val="0"/>
                      <w:marBottom w:val="0"/>
                      <w:divBdr>
                        <w:top w:val="none" w:sz="0" w:space="0" w:color="auto"/>
                        <w:left w:val="none" w:sz="0" w:space="0" w:color="auto"/>
                        <w:bottom w:val="none" w:sz="0" w:space="0" w:color="auto"/>
                        <w:right w:val="none" w:sz="0" w:space="0" w:color="auto"/>
                      </w:divBdr>
                      <w:divsChild>
                        <w:div w:id="1419517469">
                          <w:marLeft w:val="0"/>
                          <w:marRight w:val="0"/>
                          <w:marTop w:val="0"/>
                          <w:marBottom w:val="0"/>
                          <w:divBdr>
                            <w:top w:val="none" w:sz="0" w:space="0" w:color="auto"/>
                            <w:left w:val="none" w:sz="0" w:space="0" w:color="auto"/>
                            <w:bottom w:val="none" w:sz="0" w:space="0" w:color="auto"/>
                            <w:right w:val="none" w:sz="0" w:space="0" w:color="auto"/>
                          </w:divBdr>
                          <w:divsChild>
                            <w:div w:id="1420983814">
                              <w:marLeft w:val="0"/>
                              <w:marRight w:val="0"/>
                              <w:marTop w:val="0"/>
                              <w:marBottom w:val="0"/>
                              <w:divBdr>
                                <w:top w:val="none" w:sz="0" w:space="0" w:color="auto"/>
                                <w:left w:val="none" w:sz="0" w:space="0" w:color="auto"/>
                                <w:bottom w:val="none" w:sz="0" w:space="0" w:color="auto"/>
                                <w:right w:val="none" w:sz="0" w:space="0" w:color="auto"/>
                              </w:divBdr>
                              <w:divsChild>
                                <w:div w:id="204146604">
                                  <w:marLeft w:val="0"/>
                                  <w:marRight w:val="0"/>
                                  <w:marTop w:val="0"/>
                                  <w:marBottom w:val="0"/>
                                  <w:divBdr>
                                    <w:top w:val="none" w:sz="0" w:space="0" w:color="auto"/>
                                    <w:left w:val="none" w:sz="0" w:space="0" w:color="auto"/>
                                    <w:bottom w:val="none" w:sz="0" w:space="0" w:color="auto"/>
                                    <w:right w:val="none" w:sz="0" w:space="0" w:color="auto"/>
                                  </w:divBdr>
                                  <w:divsChild>
                                    <w:div w:id="1953701780">
                                      <w:marLeft w:val="0"/>
                                      <w:marRight w:val="0"/>
                                      <w:marTop w:val="0"/>
                                      <w:marBottom w:val="0"/>
                                      <w:divBdr>
                                        <w:top w:val="none" w:sz="0" w:space="0" w:color="auto"/>
                                        <w:left w:val="none" w:sz="0" w:space="0" w:color="auto"/>
                                        <w:bottom w:val="none" w:sz="0" w:space="0" w:color="auto"/>
                                        <w:right w:val="none" w:sz="0" w:space="0" w:color="auto"/>
                                      </w:divBdr>
                                      <w:divsChild>
                                        <w:div w:id="1606770741">
                                          <w:marLeft w:val="0"/>
                                          <w:marRight w:val="0"/>
                                          <w:marTop w:val="0"/>
                                          <w:marBottom w:val="0"/>
                                          <w:divBdr>
                                            <w:top w:val="none" w:sz="0" w:space="0" w:color="auto"/>
                                            <w:left w:val="none" w:sz="0" w:space="0" w:color="auto"/>
                                            <w:bottom w:val="none" w:sz="0" w:space="0" w:color="auto"/>
                                            <w:right w:val="none" w:sz="0" w:space="0" w:color="auto"/>
                                          </w:divBdr>
                                          <w:divsChild>
                                            <w:div w:id="1940404450">
                                              <w:marLeft w:val="0"/>
                                              <w:marRight w:val="0"/>
                                              <w:marTop w:val="0"/>
                                              <w:marBottom w:val="0"/>
                                              <w:divBdr>
                                                <w:top w:val="none" w:sz="0" w:space="0" w:color="auto"/>
                                                <w:left w:val="none" w:sz="0" w:space="0" w:color="auto"/>
                                                <w:bottom w:val="none" w:sz="0" w:space="0" w:color="auto"/>
                                                <w:right w:val="none" w:sz="0" w:space="0" w:color="auto"/>
                                              </w:divBdr>
                                              <w:divsChild>
                                                <w:div w:id="457646479">
                                                  <w:marLeft w:val="0"/>
                                                  <w:marRight w:val="0"/>
                                                  <w:marTop w:val="0"/>
                                                  <w:marBottom w:val="0"/>
                                                  <w:divBdr>
                                                    <w:top w:val="none" w:sz="0" w:space="0" w:color="auto"/>
                                                    <w:left w:val="none" w:sz="0" w:space="0" w:color="auto"/>
                                                    <w:bottom w:val="none" w:sz="0" w:space="0" w:color="auto"/>
                                                    <w:right w:val="none" w:sz="0" w:space="0" w:color="auto"/>
                                                  </w:divBdr>
                                                  <w:divsChild>
                                                    <w:div w:id="6181841">
                                                      <w:marLeft w:val="0"/>
                                                      <w:marRight w:val="0"/>
                                                      <w:marTop w:val="0"/>
                                                      <w:marBottom w:val="0"/>
                                                      <w:divBdr>
                                                        <w:top w:val="none" w:sz="0" w:space="0" w:color="auto"/>
                                                        <w:left w:val="none" w:sz="0" w:space="0" w:color="auto"/>
                                                        <w:bottom w:val="none" w:sz="0" w:space="0" w:color="auto"/>
                                                        <w:right w:val="none" w:sz="0" w:space="0" w:color="auto"/>
                                                      </w:divBdr>
                                                      <w:divsChild>
                                                        <w:div w:id="570191282">
                                                          <w:marLeft w:val="0"/>
                                                          <w:marRight w:val="0"/>
                                                          <w:marTop w:val="0"/>
                                                          <w:marBottom w:val="0"/>
                                                          <w:divBdr>
                                                            <w:top w:val="none" w:sz="0" w:space="0" w:color="auto"/>
                                                            <w:left w:val="none" w:sz="0" w:space="0" w:color="auto"/>
                                                            <w:bottom w:val="none" w:sz="0" w:space="0" w:color="auto"/>
                                                            <w:right w:val="none" w:sz="0" w:space="0" w:color="auto"/>
                                                          </w:divBdr>
                                                          <w:divsChild>
                                                            <w:div w:id="232084543">
                                                              <w:marLeft w:val="0"/>
                                                              <w:marRight w:val="0"/>
                                                              <w:marTop w:val="0"/>
                                                              <w:marBottom w:val="0"/>
                                                              <w:divBdr>
                                                                <w:top w:val="none" w:sz="0" w:space="0" w:color="auto"/>
                                                                <w:left w:val="none" w:sz="0" w:space="0" w:color="auto"/>
                                                                <w:bottom w:val="none" w:sz="0" w:space="0" w:color="auto"/>
                                                                <w:right w:val="none" w:sz="0" w:space="0" w:color="auto"/>
                                                              </w:divBdr>
                                                              <w:divsChild>
                                                                <w:div w:id="140582337">
                                                                  <w:marLeft w:val="0"/>
                                                                  <w:marRight w:val="0"/>
                                                                  <w:marTop w:val="450"/>
                                                                  <w:marBottom w:val="450"/>
                                                                  <w:divBdr>
                                                                    <w:top w:val="none" w:sz="0" w:space="0" w:color="auto"/>
                                                                    <w:left w:val="none" w:sz="0" w:space="0" w:color="auto"/>
                                                                    <w:bottom w:val="none" w:sz="0" w:space="0" w:color="auto"/>
                                                                    <w:right w:val="none" w:sz="0" w:space="0" w:color="auto"/>
                                                                  </w:divBdr>
                                                                  <w:divsChild>
                                                                    <w:div w:id="1327706225">
                                                                      <w:marLeft w:val="0"/>
                                                                      <w:marRight w:val="0"/>
                                                                      <w:marTop w:val="0"/>
                                                                      <w:marBottom w:val="0"/>
                                                                      <w:divBdr>
                                                                        <w:top w:val="none" w:sz="0" w:space="0" w:color="auto"/>
                                                                        <w:left w:val="none" w:sz="0" w:space="0" w:color="auto"/>
                                                                        <w:bottom w:val="none" w:sz="0" w:space="0" w:color="auto"/>
                                                                        <w:right w:val="none" w:sz="0" w:space="0" w:color="auto"/>
                                                                      </w:divBdr>
                                                                      <w:divsChild>
                                                                        <w:div w:id="1097169770">
                                                                          <w:marLeft w:val="0"/>
                                                                          <w:marRight w:val="0"/>
                                                                          <w:marTop w:val="0"/>
                                                                          <w:marBottom w:val="0"/>
                                                                          <w:divBdr>
                                                                            <w:top w:val="none" w:sz="0" w:space="0" w:color="auto"/>
                                                                            <w:left w:val="none" w:sz="0" w:space="0" w:color="auto"/>
                                                                            <w:bottom w:val="none" w:sz="0" w:space="0" w:color="auto"/>
                                                                            <w:right w:val="none" w:sz="0" w:space="0" w:color="auto"/>
                                                                          </w:divBdr>
                                                                          <w:divsChild>
                                                                            <w:div w:id="25297028">
                                                                              <w:marLeft w:val="0"/>
                                                                              <w:marRight w:val="0"/>
                                                                              <w:marTop w:val="0"/>
                                                                              <w:marBottom w:val="0"/>
                                                                              <w:divBdr>
                                                                                <w:top w:val="none" w:sz="0" w:space="0" w:color="auto"/>
                                                                                <w:left w:val="none" w:sz="0" w:space="0" w:color="auto"/>
                                                                                <w:bottom w:val="none" w:sz="0" w:space="0" w:color="auto"/>
                                                                                <w:right w:val="none" w:sz="0" w:space="0" w:color="auto"/>
                                                                              </w:divBdr>
                                                                              <w:divsChild>
                                                                                <w:div w:id="636423836">
                                                                                  <w:marLeft w:val="-300"/>
                                                                                  <w:marRight w:val="-300"/>
                                                                                  <w:marTop w:val="0"/>
                                                                                  <w:marBottom w:val="300"/>
                                                                                  <w:divBdr>
                                                                                    <w:top w:val="none" w:sz="0" w:space="0" w:color="auto"/>
                                                                                    <w:left w:val="none" w:sz="0" w:space="0" w:color="auto"/>
                                                                                    <w:bottom w:val="none" w:sz="0" w:space="0" w:color="auto"/>
                                                                                    <w:right w:val="none" w:sz="0" w:space="0" w:color="auto"/>
                                                                                  </w:divBdr>
                                                                                  <w:divsChild>
                                                                                    <w:div w:id="2080788710">
                                                                                      <w:marLeft w:val="-300"/>
                                                                                      <w:marRight w:val="-300"/>
                                                                                      <w:marTop w:val="0"/>
                                                                                      <w:marBottom w:val="0"/>
                                                                                      <w:divBdr>
                                                                                        <w:top w:val="none" w:sz="0" w:space="0" w:color="auto"/>
                                                                                        <w:left w:val="none" w:sz="0" w:space="0" w:color="auto"/>
                                                                                        <w:bottom w:val="none" w:sz="0" w:space="0" w:color="auto"/>
                                                                                        <w:right w:val="none" w:sz="0" w:space="0" w:color="auto"/>
                                                                                      </w:divBdr>
                                                                                      <w:divsChild>
                                                                                        <w:div w:id="1743604210">
                                                                                          <w:marLeft w:val="0"/>
                                                                                          <w:marRight w:val="0"/>
                                                                                          <w:marTop w:val="0"/>
                                                                                          <w:marBottom w:val="0"/>
                                                                                          <w:divBdr>
                                                                                            <w:top w:val="none" w:sz="0" w:space="0" w:color="auto"/>
                                                                                            <w:left w:val="none" w:sz="0" w:space="0" w:color="auto"/>
                                                                                            <w:bottom w:val="none" w:sz="0" w:space="0" w:color="auto"/>
                                                                                            <w:right w:val="none" w:sz="0" w:space="0" w:color="auto"/>
                                                                                          </w:divBdr>
                                                                                        </w:div>
                                                                                        <w:div w:id="1129664204">
                                                                                          <w:marLeft w:val="0"/>
                                                                                          <w:marRight w:val="0"/>
                                                                                          <w:marTop w:val="0"/>
                                                                                          <w:marBottom w:val="0"/>
                                                                                          <w:divBdr>
                                                                                            <w:top w:val="none" w:sz="0" w:space="0" w:color="auto"/>
                                                                                            <w:left w:val="none" w:sz="0" w:space="0" w:color="auto"/>
                                                                                            <w:bottom w:val="none" w:sz="0" w:space="0" w:color="auto"/>
                                                                                            <w:right w:val="none" w:sz="0" w:space="0" w:color="auto"/>
                                                                                          </w:divBdr>
                                                                                          <w:divsChild>
                                                                                            <w:div w:id="254244087">
                                                                                              <w:marLeft w:val="0"/>
                                                                                              <w:marRight w:val="0"/>
                                                                                              <w:marTop w:val="0"/>
                                                                                              <w:marBottom w:val="0"/>
                                                                                              <w:divBdr>
                                                                                                <w:top w:val="none" w:sz="0" w:space="0" w:color="auto"/>
                                                                                                <w:left w:val="none" w:sz="0" w:space="0" w:color="auto"/>
                                                                                                <w:bottom w:val="none" w:sz="0" w:space="0" w:color="auto"/>
                                                                                                <w:right w:val="none" w:sz="0" w:space="0" w:color="auto"/>
                                                                                              </w:divBdr>
                                                                                              <w:divsChild>
                                                                                                <w:div w:id="442379941">
                                                                                                  <w:marLeft w:val="0"/>
                                                                                                  <w:marRight w:val="0"/>
                                                                                                  <w:marTop w:val="0"/>
                                                                                                  <w:marBottom w:val="0"/>
                                                                                                  <w:divBdr>
                                                                                                    <w:top w:val="none" w:sz="0" w:space="0" w:color="auto"/>
                                                                                                    <w:left w:val="none" w:sz="0" w:space="0" w:color="auto"/>
                                                                                                    <w:bottom w:val="none" w:sz="0" w:space="0" w:color="auto"/>
                                                                                                    <w:right w:val="none" w:sz="0" w:space="0" w:color="auto"/>
                                                                                                  </w:divBdr>
                                                                                                  <w:divsChild>
                                                                                                    <w:div w:id="1559701177">
                                                                                                      <w:marLeft w:val="0"/>
                                                                                                      <w:marRight w:val="0"/>
                                                                                                      <w:marTop w:val="0"/>
                                                                                                      <w:marBottom w:val="0"/>
                                                                                                      <w:divBdr>
                                                                                                        <w:top w:val="none" w:sz="0" w:space="0" w:color="auto"/>
                                                                                                        <w:left w:val="none" w:sz="0" w:space="0" w:color="auto"/>
                                                                                                        <w:bottom w:val="none" w:sz="0" w:space="0" w:color="auto"/>
                                                                                                        <w:right w:val="none" w:sz="0" w:space="0" w:color="auto"/>
                                                                                                      </w:divBdr>
                                                                                                      <w:divsChild>
                                                                                                        <w:div w:id="176726548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2866896">
      <w:bodyDiv w:val="1"/>
      <w:marLeft w:val="0"/>
      <w:marRight w:val="0"/>
      <w:marTop w:val="0"/>
      <w:marBottom w:val="0"/>
      <w:divBdr>
        <w:top w:val="none" w:sz="0" w:space="0" w:color="auto"/>
        <w:left w:val="none" w:sz="0" w:space="0" w:color="auto"/>
        <w:bottom w:val="none" w:sz="0" w:space="0" w:color="auto"/>
        <w:right w:val="none" w:sz="0" w:space="0" w:color="auto"/>
      </w:divBdr>
      <w:divsChild>
        <w:div w:id="955605023">
          <w:marLeft w:val="0"/>
          <w:marRight w:val="0"/>
          <w:marTop w:val="0"/>
          <w:marBottom w:val="0"/>
          <w:divBdr>
            <w:top w:val="none" w:sz="0" w:space="0" w:color="auto"/>
            <w:left w:val="none" w:sz="0" w:space="0" w:color="auto"/>
            <w:bottom w:val="none" w:sz="0" w:space="0" w:color="auto"/>
            <w:right w:val="none" w:sz="0" w:space="0" w:color="auto"/>
          </w:divBdr>
          <w:divsChild>
            <w:div w:id="1427531820">
              <w:marLeft w:val="0"/>
              <w:marRight w:val="0"/>
              <w:marTop w:val="0"/>
              <w:marBottom w:val="0"/>
              <w:divBdr>
                <w:top w:val="none" w:sz="0" w:space="0" w:color="auto"/>
                <w:left w:val="none" w:sz="0" w:space="0" w:color="auto"/>
                <w:bottom w:val="none" w:sz="0" w:space="0" w:color="auto"/>
                <w:right w:val="none" w:sz="0" w:space="0" w:color="auto"/>
              </w:divBdr>
              <w:divsChild>
                <w:div w:id="874777673">
                  <w:marLeft w:val="0"/>
                  <w:marRight w:val="0"/>
                  <w:marTop w:val="0"/>
                  <w:marBottom w:val="0"/>
                  <w:divBdr>
                    <w:top w:val="none" w:sz="0" w:space="0" w:color="auto"/>
                    <w:left w:val="none" w:sz="0" w:space="0" w:color="auto"/>
                    <w:bottom w:val="none" w:sz="0" w:space="0" w:color="auto"/>
                    <w:right w:val="none" w:sz="0" w:space="0" w:color="auto"/>
                  </w:divBdr>
                  <w:divsChild>
                    <w:div w:id="481237311">
                      <w:marLeft w:val="0"/>
                      <w:marRight w:val="0"/>
                      <w:marTop w:val="0"/>
                      <w:marBottom w:val="0"/>
                      <w:divBdr>
                        <w:top w:val="none" w:sz="0" w:space="0" w:color="auto"/>
                        <w:left w:val="none" w:sz="0" w:space="0" w:color="auto"/>
                        <w:bottom w:val="none" w:sz="0" w:space="0" w:color="auto"/>
                        <w:right w:val="none" w:sz="0" w:space="0" w:color="auto"/>
                      </w:divBdr>
                    </w:div>
                    <w:div w:id="348138742">
                      <w:marLeft w:val="0"/>
                      <w:marRight w:val="0"/>
                      <w:marTop w:val="0"/>
                      <w:marBottom w:val="0"/>
                      <w:divBdr>
                        <w:top w:val="none" w:sz="0" w:space="0" w:color="auto"/>
                        <w:left w:val="none" w:sz="0" w:space="0" w:color="auto"/>
                        <w:bottom w:val="none" w:sz="0" w:space="0" w:color="auto"/>
                        <w:right w:val="none" w:sz="0" w:space="0" w:color="auto"/>
                      </w:divBdr>
                    </w:div>
                    <w:div w:id="193771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93776">
              <w:marLeft w:val="0"/>
              <w:marRight w:val="0"/>
              <w:marTop w:val="0"/>
              <w:marBottom w:val="0"/>
              <w:divBdr>
                <w:top w:val="none" w:sz="0" w:space="0" w:color="auto"/>
                <w:left w:val="none" w:sz="0" w:space="0" w:color="auto"/>
                <w:bottom w:val="none" w:sz="0" w:space="0" w:color="auto"/>
                <w:right w:val="none" w:sz="0" w:space="0" w:color="auto"/>
              </w:divBdr>
              <w:divsChild>
                <w:div w:id="206456397">
                  <w:marLeft w:val="0"/>
                  <w:marRight w:val="0"/>
                  <w:marTop w:val="0"/>
                  <w:marBottom w:val="0"/>
                  <w:divBdr>
                    <w:top w:val="none" w:sz="0" w:space="0" w:color="auto"/>
                    <w:left w:val="none" w:sz="0" w:space="0" w:color="auto"/>
                    <w:bottom w:val="none" w:sz="0" w:space="0" w:color="auto"/>
                    <w:right w:val="none" w:sz="0" w:space="0" w:color="auto"/>
                  </w:divBdr>
                  <w:divsChild>
                    <w:div w:id="127280341">
                      <w:marLeft w:val="0"/>
                      <w:marRight w:val="0"/>
                      <w:marTop w:val="0"/>
                      <w:marBottom w:val="0"/>
                      <w:divBdr>
                        <w:top w:val="none" w:sz="0" w:space="0" w:color="auto"/>
                        <w:left w:val="none" w:sz="0" w:space="0" w:color="auto"/>
                        <w:bottom w:val="none" w:sz="0" w:space="0" w:color="auto"/>
                        <w:right w:val="none" w:sz="0" w:space="0" w:color="auto"/>
                      </w:divBdr>
                    </w:div>
                    <w:div w:id="2138377197">
                      <w:marLeft w:val="0"/>
                      <w:marRight w:val="0"/>
                      <w:marTop w:val="0"/>
                      <w:marBottom w:val="0"/>
                      <w:divBdr>
                        <w:top w:val="none" w:sz="0" w:space="0" w:color="auto"/>
                        <w:left w:val="none" w:sz="0" w:space="0" w:color="auto"/>
                        <w:bottom w:val="none" w:sz="0" w:space="0" w:color="auto"/>
                        <w:right w:val="none" w:sz="0" w:space="0" w:color="auto"/>
                      </w:divBdr>
                    </w:div>
                    <w:div w:id="3381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62773">
              <w:marLeft w:val="0"/>
              <w:marRight w:val="0"/>
              <w:marTop w:val="0"/>
              <w:marBottom w:val="0"/>
              <w:divBdr>
                <w:top w:val="none" w:sz="0" w:space="0" w:color="auto"/>
                <w:left w:val="none" w:sz="0" w:space="0" w:color="auto"/>
                <w:bottom w:val="none" w:sz="0" w:space="0" w:color="auto"/>
                <w:right w:val="none" w:sz="0" w:space="0" w:color="auto"/>
              </w:divBdr>
              <w:divsChild>
                <w:div w:id="723136170">
                  <w:marLeft w:val="0"/>
                  <w:marRight w:val="0"/>
                  <w:marTop w:val="0"/>
                  <w:marBottom w:val="0"/>
                  <w:divBdr>
                    <w:top w:val="none" w:sz="0" w:space="0" w:color="auto"/>
                    <w:left w:val="none" w:sz="0" w:space="0" w:color="auto"/>
                    <w:bottom w:val="none" w:sz="0" w:space="0" w:color="auto"/>
                    <w:right w:val="none" w:sz="0" w:space="0" w:color="auto"/>
                  </w:divBdr>
                  <w:divsChild>
                    <w:div w:id="1232931338">
                      <w:marLeft w:val="0"/>
                      <w:marRight w:val="0"/>
                      <w:marTop w:val="0"/>
                      <w:marBottom w:val="0"/>
                      <w:divBdr>
                        <w:top w:val="none" w:sz="0" w:space="0" w:color="auto"/>
                        <w:left w:val="none" w:sz="0" w:space="0" w:color="auto"/>
                        <w:bottom w:val="none" w:sz="0" w:space="0" w:color="auto"/>
                        <w:right w:val="none" w:sz="0" w:space="0" w:color="auto"/>
                      </w:divBdr>
                    </w:div>
                    <w:div w:id="988899639">
                      <w:marLeft w:val="0"/>
                      <w:marRight w:val="0"/>
                      <w:marTop w:val="0"/>
                      <w:marBottom w:val="0"/>
                      <w:divBdr>
                        <w:top w:val="none" w:sz="0" w:space="0" w:color="auto"/>
                        <w:left w:val="none" w:sz="0" w:space="0" w:color="auto"/>
                        <w:bottom w:val="none" w:sz="0" w:space="0" w:color="auto"/>
                        <w:right w:val="none" w:sz="0" w:space="0" w:color="auto"/>
                      </w:divBdr>
                    </w:div>
                    <w:div w:id="213335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49631">
              <w:marLeft w:val="0"/>
              <w:marRight w:val="0"/>
              <w:marTop w:val="0"/>
              <w:marBottom w:val="0"/>
              <w:divBdr>
                <w:top w:val="none" w:sz="0" w:space="0" w:color="auto"/>
                <w:left w:val="none" w:sz="0" w:space="0" w:color="auto"/>
                <w:bottom w:val="none" w:sz="0" w:space="0" w:color="auto"/>
                <w:right w:val="none" w:sz="0" w:space="0" w:color="auto"/>
              </w:divBdr>
              <w:divsChild>
                <w:div w:id="2017222340">
                  <w:marLeft w:val="0"/>
                  <w:marRight w:val="0"/>
                  <w:marTop w:val="0"/>
                  <w:marBottom w:val="0"/>
                  <w:divBdr>
                    <w:top w:val="none" w:sz="0" w:space="0" w:color="auto"/>
                    <w:left w:val="none" w:sz="0" w:space="0" w:color="auto"/>
                    <w:bottom w:val="none" w:sz="0" w:space="0" w:color="auto"/>
                    <w:right w:val="none" w:sz="0" w:space="0" w:color="auto"/>
                  </w:divBdr>
                  <w:divsChild>
                    <w:div w:id="1039357262">
                      <w:marLeft w:val="0"/>
                      <w:marRight w:val="0"/>
                      <w:marTop w:val="0"/>
                      <w:marBottom w:val="0"/>
                      <w:divBdr>
                        <w:top w:val="none" w:sz="0" w:space="0" w:color="auto"/>
                        <w:left w:val="none" w:sz="0" w:space="0" w:color="auto"/>
                        <w:bottom w:val="none" w:sz="0" w:space="0" w:color="auto"/>
                        <w:right w:val="none" w:sz="0" w:space="0" w:color="auto"/>
                      </w:divBdr>
                    </w:div>
                    <w:div w:id="594050144">
                      <w:marLeft w:val="0"/>
                      <w:marRight w:val="0"/>
                      <w:marTop w:val="0"/>
                      <w:marBottom w:val="0"/>
                      <w:divBdr>
                        <w:top w:val="none" w:sz="0" w:space="0" w:color="auto"/>
                        <w:left w:val="none" w:sz="0" w:space="0" w:color="auto"/>
                        <w:bottom w:val="none" w:sz="0" w:space="0" w:color="auto"/>
                        <w:right w:val="none" w:sz="0" w:space="0" w:color="auto"/>
                      </w:divBdr>
                    </w:div>
                    <w:div w:id="73080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80554">
              <w:marLeft w:val="0"/>
              <w:marRight w:val="0"/>
              <w:marTop w:val="0"/>
              <w:marBottom w:val="0"/>
              <w:divBdr>
                <w:top w:val="none" w:sz="0" w:space="0" w:color="auto"/>
                <w:left w:val="none" w:sz="0" w:space="0" w:color="auto"/>
                <w:bottom w:val="none" w:sz="0" w:space="0" w:color="auto"/>
                <w:right w:val="none" w:sz="0" w:space="0" w:color="auto"/>
              </w:divBdr>
              <w:divsChild>
                <w:div w:id="1289774582">
                  <w:marLeft w:val="0"/>
                  <w:marRight w:val="0"/>
                  <w:marTop w:val="0"/>
                  <w:marBottom w:val="0"/>
                  <w:divBdr>
                    <w:top w:val="none" w:sz="0" w:space="0" w:color="auto"/>
                    <w:left w:val="none" w:sz="0" w:space="0" w:color="auto"/>
                    <w:bottom w:val="none" w:sz="0" w:space="0" w:color="auto"/>
                    <w:right w:val="none" w:sz="0" w:space="0" w:color="auto"/>
                  </w:divBdr>
                  <w:divsChild>
                    <w:div w:id="1069841505">
                      <w:marLeft w:val="0"/>
                      <w:marRight w:val="0"/>
                      <w:marTop w:val="0"/>
                      <w:marBottom w:val="0"/>
                      <w:divBdr>
                        <w:top w:val="none" w:sz="0" w:space="0" w:color="auto"/>
                        <w:left w:val="none" w:sz="0" w:space="0" w:color="auto"/>
                        <w:bottom w:val="none" w:sz="0" w:space="0" w:color="auto"/>
                        <w:right w:val="none" w:sz="0" w:space="0" w:color="auto"/>
                      </w:divBdr>
                    </w:div>
                    <w:div w:id="794712934">
                      <w:marLeft w:val="0"/>
                      <w:marRight w:val="0"/>
                      <w:marTop w:val="0"/>
                      <w:marBottom w:val="0"/>
                      <w:divBdr>
                        <w:top w:val="none" w:sz="0" w:space="0" w:color="auto"/>
                        <w:left w:val="none" w:sz="0" w:space="0" w:color="auto"/>
                        <w:bottom w:val="none" w:sz="0" w:space="0" w:color="auto"/>
                        <w:right w:val="none" w:sz="0" w:space="0" w:color="auto"/>
                      </w:divBdr>
                    </w:div>
                    <w:div w:id="20468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45484">
              <w:marLeft w:val="0"/>
              <w:marRight w:val="0"/>
              <w:marTop w:val="0"/>
              <w:marBottom w:val="0"/>
              <w:divBdr>
                <w:top w:val="none" w:sz="0" w:space="0" w:color="auto"/>
                <w:left w:val="none" w:sz="0" w:space="0" w:color="auto"/>
                <w:bottom w:val="none" w:sz="0" w:space="0" w:color="auto"/>
                <w:right w:val="none" w:sz="0" w:space="0" w:color="auto"/>
              </w:divBdr>
              <w:divsChild>
                <w:div w:id="1463616391">
                  <w:marLeft w:val="0"/>
                  <w:marRight w:val="0"/>
                  <w:marTop w:val="0"/>
                  <w:marBottom w:val="0"/>
                  <w:divBdr>
                    <w:top w:val="none" w:sz="0" w:space="0" w:color="auto"/>
                    <w:left w:val="none" w:sz="0" w:space="0" w:color="auto"/>
                    <w:bottom w:val="none" w:sz="0" w:space="0" w:color="auto"/>
                    <w:right w:val="none" w:sz="0" w:space="0" w:color="auto"/>
                  </w:divBdr>
                  <w:divsChild>
                    <w:div w:id="218829439">
                      <w:marLeft w:val="0"/>
                      <w:marRight w:val="0"/>
                      <w:marTop w:val="0"/>
                      <w:marBottom w:val="0"/>
                      <w:divBdr>
                        <w:top w:val="none" w:sz="0" w:space="0" w:color="auto"/>
                        <w:left w:val="none" w:sz="0" w:space="0" w:color="auto"/>
                        <w:bottom w:val="none" w:sz="0" w:space="0" w:color="auto"/>
                        <w:right w:val="none" w:sz="0" w:space="0" w:color="auto"/>
                      </w:divBdr>
                    </w:div>
                    <w:div w:id="589890256">
                      <w:marLeft w:val="0"/>
                      <w:marRight w:val="0"/>
                      <w:marTop w:val="0"/>
                      <w:marBottom w:val="0"/>
                      <w:divBdr>
                        <w:top w:val="none" w:sz="0" w:space="0" w:color="auto"/>
                        <w:left w:val="none" w:sz="0" w:space="0" w:color="auto"/>
                        <w:bottom w:val="none" w:sz="0" w:space="0" w:color="auto"/>
                        <w:right w:val="none" w:sz="0" w:space="0" w:color="auto"/>
                      </w:divBdr>
                    </w:div>
                    <w:div w:id="188995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755564">
              <w:marLeft w:val="0"/>
              <w:marRight w:val="0"/>
              <w:marTop w:val="0"/>
              <w:marBottom w:val="0"/>
              <w:divBdr>
                <w:top w:val="none" w:sz="0" w:space="0" w:color="auto"/>
                <w:left w:val="none" w:sz="0" w:space="0" w:color="auto"/>
                <w:bottom w:val="none" w:sz="0" w:space="0" w:color="auto"/>
                <w:right w:val="none" w:sz="0" w:space="0" w:color="auto"/>
              </w:divBdr>
              <w:divsChild>
                <w:div w:id="701831516">
                  <w:marLeft w:val="0"/>
                  <w:marRight w:val="0"/>
                  <w:marTop w:val="0"/>
                  <w:marBottom w:val="0"/>
                  <w:divBdr>
                    <w:top w:val="none" w:sz="0" w:space="0" w:color="auto"/>
                    <w:left w:val="none" w:sz="0" w:space="0" w:color="auto"/>
                    <w:bottom w:val="none" w:sz="0" w:space="0" w:color="auto"/>
                    <w:right w:val="none" w:sz="0" w:space="0" w:color="auto"/>
                  </w:divBdr>
                  <w:divsChild>
                    <w:div w:id="672222919">
                      <w:marLeft w:val="0"/>
                      <w:marRight w:val="0"/>
                      <w:marTop w:val="0"/>
                      <w:marBottom w:val="0"/>
                      <w:divBdr>
                        <w:top w:val="none" w:sz="0" w:space="0" w:color="auto"/>
                        <w:left w:val="none" w:sz="0" w:space="0" w:color="auto"/>
                        <w:bottom w:val="none" w:sz="0" w:space="0" w:color="auto"/>
                        <w:right w:val="none" w:sz="0" w:space="0" w:color="auto"/>
                      </w:divBdr>
                    </w:div>
                    <w:div w:id="1191912916">
                      <w:marLeft w:val="0"/>
                      <w:marRight w:val="0"/>
                      <w:marTop w:val="0"/>
                      <w:marBottom w:val="0"/>
                      <w:divBdr>
                        <w:top w:val="none" w:sz="0" w:space="0" w:color="auto"/>
                        <w:left w:val="none" w:sz="0" w:space="0" w:color="auto"/>
                        <w:bottom w:val="none" w:sz="0" w:space="0" w:color="auto"/>
                        <w:right w:val="none" w:sz="0" w:space="0" w:color="auto"/>
                      </w:divBdr>
                    </w:div>
                    <w:div w:id="14793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95720">
              <w:marLeft w:val="0"/>
              <w:marRight w:val="0"/>
              <w:marTop w:val="0"/>
              <w:marBottom w:val="0"/>
              <w:divBdr>
                <w:top w:val="none" w:sz="0" w:space="0" w:color="auto"/>
                <w:left w:val="none" w:sz="0" w:space="0" w:color="auto"/>
                <w:bottom w:val="none" w:sz="0" w:space="0" w:color="auto"/>
                <w:right w:val="none" w:sz="0" w:space="0" w:color="auto"/>
              </w:divBdr>
              <w:divsChild>
                <w:div w:id="1206714816">
                  <w:marLeft w:val="0"/>
                  <w:marRight w:val="0"/>
                  <w:marTop w:val="0"/>
                  <w:marBottom w:val="0"/>
                  <w:divBdr>
                    <w:top w:val="none" w:sz="0" w:space="0" w:color="auto"/>
                    <w:left w:val="none" w:sz="0" w:space="0" w:color="auto"/>
                    <w:bottom w:val="none" w:sz="0" w:space="0" w:color="auto"/>
                    <w:right w:val="none" w:sz="0" w:space="0" w:color="auto"/>
                  </w:divBdr>
                  <w:divsChild>
                    <w:div w:id="356195915">
                      <w:marLeft w:val="0"/>
                      <w:marRight w:val="0"/>
                      <w:marTop w:val="0"/>
                      <w:marBottom w:val="0"/>
                      <w:divBdr>
                        <w:top w:val="none" w:sz="0" w:space="0" w:color="auto"/>
                        <w:left w:val="none" w:sz="0" w:space="0" w:color="auto"/>
                        <w:bottom w:val="none" w:sz="0" w:space="0" w:color="auto"/>
                        <w:right w:val="none" w:sz="0" w:space="0" w:color="auto"/>
                      </w:divBdr>
                    </w:div>
                    <w:div w:id="1006051709">
                      <w:marLeft w:val="0"/>
                      <w:marRight w:val="0"/>
                      <w:marTop w:val="0"/>
                      <w:marBottom w:val="0"/>
                      <w:divBdr>
                        <w:top w:val="none" w:sz="0" w:space="0" w:color="auto"/>
                        <w:left w:val="none" w:sz="0" w:space="0" w:color="auto"/>
                        <w:bottom w:val="none" w:sz="0" w:space="0" w:color="auto"/>
                        <w:right w:val="none" w:sz="0" w:space="0" w:color="auto"/>
                      </w:divBdr>
                    </w:div>
                    <w:div w:id="133287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196402">
      <w:bodyDiv w:val="1"/>
      <w:marLeft w:val="0"/>
      <w:marRight w:val="0"/>
      <w:marTop w:val="0"/>
      <w:marBottom w:val="0"/>
      <w:divBdr>
        <w:top w:val="none" w:sz="0" w:space="0" w:color="auto"/>
        <w:left w:val="none" w:sz="0" w:space="0" w:color="auto"/>
        <w:bottom w:val="none" w:sz="0" w:space="0" w:color="auto"/>
        <w:right w:val="none" w:sz="0" w:space="0" w:color="auto"/>
      </w:divBdr>
      <w:divsChild>
        <w:div w:id="1182667138">
          <w:marLeft w:val="0"/>
          <w:marRight w:val="0"/>
          <w:marTop w:val="0"/>
          <w:marBottom w:val="0"/>
          <w:divBdr>
            <w:top w:val="none" w:sz="0" w:space="0" w:color="auto"/>
            <w:left w:val="none" w:sz="0" w:space="0" w:color="auto"/>
            <w:bottom w:val="none" w:sz="0" w:space="0" w:color="auto"/>
            <w:right w:val="none" w:sz="0" w:space="0" w:color="auto"/>
          </w:divBdr>
          <w:divsChild>
            <w:div w:id="80416131">
              <w:marLeft w:val="0"/>
              <w:marRight w:val="0"/>
              <w:marTop w:val="0"/>
              <w:marBottom w:val="0"/>
              <w:divBdr>
                <w:top w:val="none" w:sz="0" w:space="0" w:color="auto"/>
                <w:left w:val="none" w:sz="0" w:space="0" w:color="auto"/>
                <w:bottom w:val="none" w:sz="0" w:space="0" w:color="auto"/>
                <w:right w:val="none" w:sz="0" w:space="0" w:color="auto"/>
              </w:divBdr>
              <w:divsChild>
                <w:div w:id="531460484">
                  <w:marLeft w:val="0"/>
                  <w:marRight w:val="0"/>
                  <w:marTop w:val="0"/>
                  <w:marBottom w:val="0"/>
                  <w:divBdr>
                    <w:top w:val="none" w:sz="0" w:space="0" w:color="auto"/>
                    <w:left w:val="none" w:sz="0" w:space="0" w:color="auto"/>
                    <w:bottom w:val="none" w:sz="0" w:space="0" w:color="auto"/>
                    <w:right w:val="none" w:sz="0" w:space="0" w:color="auto"/>
                  </w:divBdr>
                  <w:divsChild>
                    <w:div w:id="1203589137">
                      <w:marLeft w:val="0"/>
                      <w:marRight w:val="0"/>
                      <w:marTop w:val="0"/>
                      <w:marBottom w:val="0"/>
                      <w:divBdr>
                        <w:top w:val="none" w:sz="0" w:space="0" w:color="auto"/>
                        <w:left w:val="none" w:sz="0" w:space="0" w:color="auto"/>
                        <w:bottom w:val="none" w:sz="0" w:space="0" w:color="auto"/>
                        <w:right w:val="none" w:sz="0" w:space="0" w:color="auto"/>
                      </w:divBdr>
                    </w:div>
                    <w:div w:id="1125273328">
                      <w:marLeft w:val="0"/>
                      <w:marRight w:val="0"/>
                      <w:marTop w:val="0"/>
                      <w:marBottom w:val="0"/>
                      <w:divBdr>
                        <w:top w:val="none" w:sz="0" w:space="0" w:color="auto"/>
                        <w:left w:val="none" w:sz="0" w:space="0" w:color="auto"/>
                        <w:bottom w:val="none" w:sz="0" w:space="0" w:color="auto"/>
                        <w:right w:val="none" w:sz="0" w:space="0" w:color="auto"/>
                      </w:divBdr>
                    </w:div>
                    <w:div w:id="166180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6036">
              <w:marLeft w:val="0"/>
              <w:marRight w:val="0"/>
              <w:marTop w:val="0"/>
              <w:marBottom w:val="0"/>
              <w:divBdr>
                <w:top w:val="none" w:sz="0" w:space="0" w:color="auto"/>
                <w:left w:val="none" w:sz="0" w:space="0" w:color="auto"/>
                <w:bottom w:val="none" w:sz="0" w:space="0" w:color="auto"/>
                <w:right w:val="none" w:sz="0" w:space="0" w:color="auto"/>
              </w:divBdr>
              <w:divsChild>
                <w:div w:id="866673661">
                  <w:marLeft w:val="0"/>
                  <w:marRight w:val="0"/>
                  <w:marTop w:val="0"/>
                  <w:marBottom w:val="0"/>
                  <w:divBdr>
                    <w:top w:val="none" w:sz="0" w:space="0" w:color="auto"/>
                    <w:left w:val="none" w:sz="0" w:space="0" w:color="auto"/>
                    <w:bottom w:val="none" w:sz="0" w:space="0" w:color="auto"/>
                    <w:right w:val="none" w:sz="0" w:space="0" w:color="auto"/>
                  </w:divBdr>
                  <w:divsChild>
                    <w:div w:id="1747995916">
                      <w:marLeft w:val="0"/>
                      <w:marRight w:val="0"/>
                      <w:marTop w:val="0"/>
                      <w:marBottom w:val="0"/>
                      <w:divBdr>
                        <w:top w:val="none" w:sz="0" w:space="0" w:color="auto"/>
                        <w:left w:val="none" w:sz="0" w:space="0" w:color="auto"/>
                        <w:bottom w:val="none" w:sz="0" w:space="0" w:color="auto"/>
                        <w:right w:val="none" w:sz="0" w:space="0" w:color="auto"/>
                      </w:divBdr>
                    </w:div>
                    <w:div w:id="1952780991">
                      <w:marLeft w:val="0"/>
                      <w:marRight w:val="0"/>
                      <w:marTop w:val="0"/>
                      <w:marBottom w:val="0"/>
                      <w:divBdr>
                        <w:top w:val="none" w:sz="0" w:space="0" w:color="auto"/>
                        <w:left w:val="none" w:sz="0" w:space="0" w:color="auto"/>
                        <w:bottom w:val="none" w:sz="0" w:space="0" w:color="auto"/>
                        <w:right w:val="none" w:sz="0" w:space="0" w:color="auto"/>
                      </w:divBdr>
                    </w:div>
                    <w:div w:id="120679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77878">
              <w:marLeft w:val="0"/>
              <w:marRight w:val="0"/>
              <w:marTop w:val="0"/>
              <w:marBottom w:val="0"/>
              <w:divBdr>
                <w:top w:val="none" w:sz="0" w:space="0" w:color="auto"/>
                <w:left w:val="none" w:sz="0" w:space="0" w:color="auto"/>
                <w:bottom w:val="none" w:sz="0" w:space="0" w:color="auto"/>
                <w:right w:val="none" w:sz="0" w:space="0" w:color="auto"/>
              </w:divBdr>
              <w:divsChild>
                <w:div w:id="1535074999">
                  <w:marLeft w:val="0"/>
                  <w:marRight w:val="0"/>
                  <w:marTop w:val="0"/>
                  <w:marBottom w:val="0"/>
                  <w:divBdr>
                    <w:top w:val="none" w:sz="0" w:space="0" w:color="auto"/>
                    <w:left w:val="none" w:sz="0" w:space="0" w:color="auto"/>
                    <w:bottom w:val="none" w:sz="0" w:space="0" w:color="auto"/>
                    <w:right w:val="none" w:sz="0" w:space="0" w:color="auto"/>
                  </w:divBdr>
                  <w:divsChild>
                    <w:div w:id="328605776">
                      <w:marLeft w:val="0"/>
                      <w:marRight w:val="0"/>
                      <w:marTop w:val="0"/>
                      <w:marBottom w:val="0"/>
                      <w:divBdr>
                        <w:top w:val="none" w:sz="0" w:space="0" w:color="auto"/>
                        <w:left w:val="none" w:sz="0" w:space="0" w:color="auto"/>
                        <w:bottom w:val="none" w:sz="0" w:space="0" w:color="auto"/>
                        <w:right w:val="none" w:sz="0" w:space="0" w:color="auto"/>
                      </w:divBdr>
                    </w:div>
                    <w:div w:id="1078751421">
                      <w:marLeft w:val="0"/>
                      <w:marRight w:val="0"/>
                      <w:marTop w:val="0"/>
                      <w:marBottom w:val="0"/>
                      <w:divBdr>
                        <w:top w:val="none" w:sz="0" w:space="0" w:color="auto"/>
                        <w:left w:val="none" w:sz="0" w:space="0" w:color="auto"/>
                        <w:bottom w:val="none" w:sz="0" w:space="0" w:color="auto"/>
                        <w:right w:val="none" w:sz="0" w:space="0" w:color="auto"/>
                      </w:divBdr>
                    </w:div>
                    <w:div w:id="51427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14732">
              <w:marLeft w:val="0"/>
              <w:marRight w:val="0"/>
              <w:marTop w:val="0"/>
              <w:marBottom w:val="0"/>
              <w:divBdr>
                <w:top w:val="none" w:sz="0" w:space="0" w:color="auto"/>
                <w:left w:val="none" w:sz="0" w:space="0" w:color="auto"/>
                <w:bottom w:val="none" w:sz="0" w:space="0" w:color="auto"/>
                <w:right w:val="none" w:sz="0" w:space="0" w:color="auto"/>
              </w:divBdr>
              <w:divsChild>
                <w:div w:id="1035622140">
                  <w:marLeft w:val="0"/>
                  <w:marRight w:val="0"/>
                  <w:marTop w:val="0"/>
                  <w:marBottom w:val="0"/>
                  <w:divBdr>
                    <w:top w:val="none" w:sz="0" w:space="0" w:color="auto"/>
                    <w:left w:val="none" w:sz="0" w:space="0" w:color="auto"/>
                    <w:bottom w:val="none" w:sz="0" w:space="0" w:color="auto"/>
                    <w:right w:val="none" w:sz="0" w:space="0" w:color="auto"/>
                  </w:divBdr>
                  <w:divsChild>
                    <w:div w:id="413598047">
                      <w:marLeft w:val="0"/>
                      <w:marRight w:val="0"/>
                      <w:marTop w:val="0"/>
                      <w:marBottom w:val="0"/>
                      <w:divBdr>
                        <w:top w:val="none" w:sz="0" w:space="0" w:color="auto"/>
                        <w:left w:val="none" w:sz="0" w:space="0" w:color="auto"/>
                        <w:bottom w:val="none" w:sz="0" w:space="0" w:color="auto"/>
                        <w:right w:val="none" w:sz="0" w:space="0" w:color="auto"/>
                      </w:divBdr>
                    </w:div>
                    <w:div w:id="307714011">
                      <w:marLeft w:val="0"/>
                      <w:marRight w:val="0"/>
                      <w:marTop w:val="0"/>
                      <w:marBottom w:val="0"/>
                      <w:divBdr>
                        <w:top w:val="none" w:sz="0" w:space="0" w:color="auto"/>
                        <w:left w:val="none" w:sz="0" w:space="0" w:color="auto"/>
                        <w:bottom w:val="none" w:sz="0" w:space="0" w:color="auto"/>
                        <w:right w:val="none" w:sz="0" w:space="0" w:color="auto"/>
                      </w:divBdr>
                    </w:div>
                    <w:div w:id="33954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64553">
              <w:marLeft w:val="0"/>
              <w:marRight w:val="0"/>
              <w:marTop w:val="0"/>
              <w:marBottom w:val="0"/>
              <w:divBdr>
                <w:top w:val="none" w:sz="0" w:space="0" w:color="auto"/>
                <w:left w:val="none" w:sz="0" w:space="0" w:color="auto"/>
                <w:bottom w:val="none" w:sz="0" w:space="0" w:color="auto"/>
                <w:right w:val="none" w:sz="0" w:space="0" w:color="auto"/>
              </w:divBdr>
              <w:divsChild>
                <w:div w:id="513571347">
                  <w:marLeft w:val="0"/>
                  <w:marRight w:val="0"/>
                  <w:marTop w:val="0"/>
                  <w:marBottom w:val="0"/>
                  <w:divBdr>
                    <w:top w:val="none" w:sz="0" w:space="0" w:color="auto"/>
                    <w:left w:val="none" w:sz="0" w:space="0" w:color="auto"/>
                    <w:bottom w:val="none" w:sz="0" w:space="0" w:color="auto"/>
                    <w:right w:val="none" w:sz="0" w:space="0" w:color="auto"/>
                  </w:divBdr>
                  <w:divsChild>
                    <w:div w:id="666908143">
                      <w:marLeft w:val="0"/>
                      <w:marRight w:val="0"/>
                      <w:marTop w:val="0"/>
                      <w:marBottom w:val="0"/>
                      <w:divBdr>
                        <w:top w:val="none" w:sz="0" w:space="0" w:color="auto"/>
                        <w:left w:val="none" w:sz="0" w:space="0" w:color="auto"/>
                        <w:bottom w:val="none" w:sz="0" w:space="0" w:color="auto"/>
                        <w:right w:val="none" w:sz="0" w:space="0" w:color="auto"/>
                      </w:divBdr>
                    </w:div>
                    <w:div w:id="716899458">
                      <w:marLeft w:val="0"/>
                      <w:marRight w:val="0"/>
                      <w:marTop w:val="0"/>
                      <w:marBottom w:val="0"/>
                      <w:divBdr>
                        <w:top w:val="none" w:sz="0" w:space="0" w:color="auto"/>
                        <w:left w:val="none" w:sz="0" w:space="0" w:color="auto"/>
                        <w:bottom w:val="none" w:sz="0" w:space="0" w:color="auto"/>
                        <w:right w:val="none" w:sz="0" w:space="0" w:color="auto"/>
                      </w:divBdr>
                    </w:div>
                    <w:div w:id="17091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27141">
              <w:marLeft w:val="0"/>
              <w:marRight w:val="0"/>
              <w:marTop w:val="0"/>
              <w:marBottom w:val="0"/>
              <w:divBdr>
                <w:top w:val="none" w:sz="0" w:space="0" w:color="auto"/>
                <w:left w:val="none" w:sz="0" w:space="0" w:color="auto"/>
                <w:bottom w:val="none" w:sz="0" w:space="0" w:color="auto"/>
                <w:right w:val="none" w:sz="0" w:space="0" w:color="auto"/>
              </w:divBdr>
              <w:divsChild>
                <w:div w:id="615522111">
                  <w:marLeft w:val="0"/>
                  <w:marRight w:val="0"/>
                  <w:marTop w:val="0"/>
                  <w:marBottom w:val="0"/>
                  <w:divBdr>
                    <w:top w:val="none" w:sz="0" w:space="0" w:color="auto"/>
                    <w:left w:val="none" w:sz="0" w:space="0" w:color="auto"/>
                    <w:bottom w:val="none" w:sz="0" w:space="0" w:color="auto"/>
                    <w:right w:val="none" w:sz="0" w:space="0" w:color="auto"/>
                  </w:divBdr>
                  <w:divsChild>
                    <w:div w:id="1641963147">
                      <w:marLeft w:val="0"/>
                      <w:marRight w:val="0"/>
                      <w:marTop w:val="0"/>
                      <w:marBottom w:val="0"/>
                      <w:divBdr>
                        <w:top w:val="none" w:sz="0" w:space="0" w:color="auto"/>
                        <w:left w:val="none" w:sz="0" w:space="0" w:color="auto"/>
                        <w:bottom w:val="none" w:sz="0" w:space="0" w:color="auto"/>
                        <w:right w:val="none" w:sz="0" w:space="0" w:color="auto"/>
                      </w:divBdr>
                    </w:div>
                    <w:div w:id="246038460">
                      <w:marLeft w:val="0"/>
                      <w:marRight w:val="0"/>
                      <w:marTop w:val="0"/>
                      <w:marBottom w:val="0"/>
                      <w:divBdr>
                        <w:top w:val="none" w:sz="0" w:space="0" w:color="auto"/>
                        <w:left w:val="none" w:sz="0" w:space="0" w:color="auto"/>
                        <w:bottom w:val="none" w:sz="0" w:space="0" w:color="auto"/>
                        <w:right w:val="none" w:sz="0" w:space="0" w:color="auto"/>
                      </w:divBdr>
                    </w:div>
                    <w:div w:id="3887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55229">
              <w:marLeft w:val="0"/>
              <w:marRight w:val="0"/>
              <w:marTop w:val="0"/>
              <w:marBottom w:val="0"/>
              <w:divBdr>
                <w:top w:val="none" w:sz="0" w:space="0" w:color="auto"/>
                <w:left w:val="none" w:sz="0" w:space="0" w:color="auto"/>
                <w:bottom w:val="none" w:sz="0" w:space="0" w:color="auto"/>
                <w:right w:val="none" w:sz="0" w:space="0" w:color="auto"/>
              </w:divBdr>
              <w:divsChild>
                <w:div w:id="509026995">
                  <w:marLeft w:val="0"/>
                  <w:marRight w:val="0"/>
                  <w:marTop w:val="0"/>
                  <w:marBottom w:val="0"/>
                  <w:divBdr>
                    <w:top w:val="none" w:sz="0" w:space="0" w:color="auto"/>
                    <w:left w:val="none" w:sz="0" w:space="0" w:color="auto"/>
                    <w:bottom w:val="none" w:sz="0" w:space="0" w:color="auto"/>
                    <w:right w:val="none" w:sz="0" w:space="0" w:color="auto"/>
                  </w:divBdr>
                  <w:divsChild>
                    <w:div w:id="1883446318">
                      <w:marLeft w:val="0"/>
                      <w:marRight w:val="0"/>
                      <w:marTop w:val="0"/>
                      <w:marBottom w:val="0"/>
                      <w:divBdr>
                        <w:top w:val="none" w:sz="0" w:space="0" w:color="auto"/>
                        <w:left w:val="none" w:sz="0" w:space="0" w:color="auto"/>
                        <w:bottom w:val="none" w:sz="0" w:space="0" w:color="auto"/>
                        <w:right w:val="none" w:sz="0" w:space="0" w:color="auto"/>
                      </w:divBdr>
                    </w:div>
                    <w:div w:id="563687216">
                      <w:marLeft w:val="0"/>
                      <w:marRight w:val="0"/>
                      <w:marTop w:val="0"/>
                      <w:marBottom w:val="0"/>
                      <w:divBdr>
                        <w:top w:val="none" w:sz="0" w:space="0" w:color="auto"/>
                        <w:left w:val="none" w:sz="0" w:space="0" w:color="auto"/>
                        <w:bottom w:val="none" w:sz="0" w:space="0" w:color="auto"/>
                        <w:right w:val="none" w:sz="0" w:space="0" w:color="auto"/>
                      </w:divBdr>
                    </w:div>
                    <w:div w:id="14623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24155">
              <w:marLeft w:val="0"/>
              <w:marRight w:val="0"/>
              <w:marTop w:val="0"/>
              <w:marBottom w:val="0"/>
              <w:divBdr>
                <w:top w:val="none" w:sz="0" w:space="0" w:color="auto"/>
                <w:left w:val="none" w:sz="0" w:space="0" w:color="auto"/>
                <w:bottom w:val="none" w:sz="0" w:space="0" w:color="auto"/>
                <w:right w:val="none" w:sz="0" w:space="0" w:color="auto"/>
              </w:divBdr>
              <w:divsChild>
                <w:div w:id="1139421967">
                  <w:marLeft w:val="0"/>
                  <w:marRight w:val="0"/>
                  <w:marTop w:val="0"/>
                  <w:marBottom w:val="0"/>
                  <w:divBdr>
                    <w:top w:val="none" w:sz="0" w:space="0" w:color="auto"/>
                    <w:left w:val="none" w:sz="0" w:space="0" w:color="auto"/>
                    <w:bottom w:val="none" w:sz="0" w:space="0" w:color="auto"/>
                    <w:right w:val="none" w:sz="0" w:space="0" w:color="auto"/>
                  </w:divBdr>
                  <w:divsChild>
                    <w:div w:id="974217086">
                      <w:marLeft w:val="0"/>
                      <w:marRight w:val="0"/>
                      <w:marTop w:val="0"/>
                      <w:marBottom w:val="0"/>
                      <w:divBdr>
                        <w:top w:val="none" w:sz="0" w:space="0" w:color="auto"/>
                        <w:left w:val="none" w:sz="0" w:space="0" w:color="auto"/>
                        <w:bottom w:val="none" w:sz="0" w:space="0" w:color="auto"/>
                        <w:right w:val="none" w:sz="0" w:space="0" w:color="auto"/>
                      </w:divBdr>
                    </w:div>
                    <w:div w:id="439490147">
                      <w:marLeft w:val="0"/>
                      <w:marRight w:val="0"/>
                      <w:marTop w:val="0"/>
                      <w:marBottom w:val="0"/>
                      <w:divBdr>
                        <w:top w:val="none" w:sz="0" w:space="0" w:color="auto"/>
                        <w:left w:val="none" w:sz="0" w:space="0" w:color="auto"/>
                        <w:bottom w:val="none" w:sz="0" w:space="0" w:color="auto"/>
                        <w:right w:val="none" w:sz="0" w:space="0" w:color="auto"/>
                      </w:divBdr>
                    </w:div>
                    <w:div w:id="140614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773256">
      <w:bodyDiv w:val="1"/>
      <w:marLeft w:val="0"/>
      <w:marRight w:val="0"/>
      <w:marTop w:val="0"/>
      <w:marBottom w:val="0"/>
      <w:divBdr>
        <w:top w:val="none" w:sz="0" w:space="0" w:color="auto"/>
        <w:left w:val="none" w:sz="0" w:space="0" w:color="auto"/>
        <w:bottom w:val="none" w:sz="0" w:space="0" w:color="auto"/>
        <w:right w:val="none" w:sz="0" w:space="0" w:color="auto"/>
      </w:divBdr>
      <w:divsChild>
        <w:div w:id="1285967599">
          <w:marLeft w:val="0"/>
          <w:marRight w:val="0"/>
          <w:marTop w:val="0"/>
          <w:marBottom w:val="0"/>
          <w:divBdr>
            <w:top w:val="none" w:sz="0" w:space="0" w:color="auto"/>
            <w:left w:val="none" w:sz="0" w:space="0" w:color="auto"/>
            <w:bottom w:val="none" w:sz="0" w:space="0" w:color="auto"/>
            <w:right w:val="none" w:sz="0" w:space="0" w:color="auto"/>
          </w:divBdr>
          <w:divsChild>
            <w:div w:id="1839617243">
              <w:marLeft w:val="0"/>
              <w:marRight w:val="0"/>
              <w:marTop w:val="0"/>
              <w:marBottom w:val="0"/>
              <w:divBdr>
                <w:top w:val="none" w:sz="0" w:space="0" w:color="auto"/>
                <w:left w:val="none" w:sz="0" w:space="0" w:color="auto"/>
                <w:bottom w:val="none" w:sz="0" w:space="0" w:color="auto"/>
                <w:right w:val="none" w:sz="0" w:space="0" w:color="auto"/>
              </w:divBdr>
              <w:divsChild>
                <w:div w:id="1135947845">
                  <w:marLeft w:val="0"/>
                  <w:marRight w:val="0"/>
                  <w:marTop w:val="0"/>
                  <w:marBottom w:val="0"/>
                  <w:divBdr>
                    <w:top w:val="none" w:sz="0" w:space="0" w:color="auto"/>
                    <w:left w:val="none" w:sz="0" w:space="0" w:color="auto"/>
                    <w:bottom w:val="none" w:sz="0" w:space="0" w:color="auto"/>
                    <w:right w:val="none" w:sz="0" w:space="0" w:color="auto"/>
                  </w:divBdr>
                  <w:divsChild>
                    <w:div w:id="210382392">
                      <w:marLeft w:val="0"/>
                      <w:marRight w:val="0"/>
                      <w:marTop w:val="0"/>
                      <w:marBottom w:val="0"/>
                      <w:divBdr>
                        <w:top w:val="none" w:sz="0" w:space="0" w:color="auto"/>
                        <w:left w:val="none" w:sz="0" w:space="0" w:color="auto"/>
                        <w:bottom w:val="none" w:sz="0" w:space="0" w:color="auto"/>
                        <w:right w:val="none" w:sz="0" w:space="0" w:color="auto"/>
                      </w:divBdr>
                    </w:div>
                    <w:div w:id="930048514">
                      <w:marLeft w:val="0"/>
                      <w:marRight w:val="0"/>
                      <w:marTop w:val="0"/>
                      <w:marBottom w:val="0"/>
                      <w:divBdr>
                        <w:top w:val="none" w:sz="0" w:space="0" w:color="auto"/>
                        <w:left w:val="none" w:sz="0" w:space="0" w:color="auto"/>
                        <w:bottom w:val="none" w:sz="0" w:space="0" w:color="auto"/>
                        <w:right w:val="none" w:sz="0" w:space="0" w:color="auto"/>
                      </w:divBdr>
                    </w:div>
                    <w:div w:id="17972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99056">
              <w:marLeft w:val="0"/>
              <w:marRight w:val="0"/>
              <w:marTop w:val="0"/>
              <w:marBottom w:val="0"/>
              <w:divBdr>
                <w:top w:val="none" w:sz="0" w:space="0" w:color="auto"/>
                <w:left w:val="none" w:sz="0" w:space="0" w:color="auto"/>
                <w:bottom w:val="none" w:sz="0" w:space="0" w:color="auto"/>
                <w:right w:val="none" w:sz="0" w:space="0" w:color="auto"/>
              </w:divBdr>
              <w:divsChild>
                <w:div w:id="555707203">
                  <w:marLeft w:val="0"/>
                  <w:marRight w:val="0"/>
                  <w:marTop w:val="0"/>
                  <w:marBottom w:val="0"/>
                  <w:divBdr>
                    <w:top w:val="none" w:sz="0" w:space="0" w:color="auto"/>
                    <w:left w:val="none" w:sz="0" w:space="0" w:color="auto"/>
                    <w:bottom w:val="none" w:sz="0" w:space="0" w:color="auto"/>
                    <w:right w:val="none" w:sz="0" w:space="0" w:color="auto"/>
                  </w:divBdr>
                  <w:divsChild>
                    <w:div w:id="2096902017">
                      <w:marLeft w:val="0"/>
                      <w:marRight w:val="0"/>
                      <w:marTop w:val="0"/>
                      <w:marBottom w:val="0"/>
                      <w:divBdr>
                        <w:top w:val="none" w:sz="0" w:space="0" w:color="auto"/>
                        <w:left w:val="none" w:sz="0" w:space="0" w:color="auto"/>
                        <w:bottom w:val="none" w:sz="0" w:space="0" w:color="auto"/>
                        <w:right w:val="none" w:sz="0" w:space="0" w:color="auto"/>
                      </w:divBdr>
                    </w:div>
                    <w:div w:id="87233429">
                      <w:marLeft w:val="0"/>
                      <w:marRight w:val="0"/>
                      <w:marTop w:val="0"/>
                      <w:marBottom w:val="0"/>
                      <w:divBdr>
                        <w:top w:val="none" w:sz="0" w:space="0" w:color="auto"/>
                        <w:left w:val="none" w:sz="0" w:space="0" w:color="auto"/>
                        <w:bottom w:val="none" w:sz="0" w:space="0" w:color="auto"/>
                        <w:right w:val="none" w:sz="0" w:space="0" w:color="auto"/>
                      </w:divBdr>
                    </w:div>
                    <w:div w:id="129807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870627">
              <w:marLeft w:val="0"/>
              <w:marRight w:val="0"/>
              <w:marTop w:val="0"/>
              <w:marBottom w:val="0"/>
              <w:divBdr>
                <w:top w:val="none" w:sz="0" w:space="0" w:color="auto"/>
                <w:left w:val="none" w:sz="0" w:space="0" w:color="auto"/>
                <w:bottom w:val="none" w:sz="0" w:space="0" w:color="auto"/>
                <w:right w:val="none" w:sz="0" w:space="0" w:color="auto"/>
              </w:divBdr>
              <w:divsChild>
                <w:div w:id="698118757">
                  <w:marLeft w:val="0"/>
                  <w:marRight w:val="0"/>
                  <w:marTop w:val="0"/>
                  <w:marBottom w:val="0"/>
                  <w:divBdr>
                    <w:top w:val="none" w:sz="0" w:space="0" w:color="auto"/>
                    <w:left w:val="none" w:sz="0" w:space="0" w:color="auto"/>
                    <w:bottom w:val="none" w:sz="0" w:space="0" w:color="auto"/>
                    <w:right w:val="none" w:sz="0" w:space="0" w:color="auto"/>
                  </w:divBdr>
                  <w:divsChild>
                    <w:div w:id="549388392">
                      <w:marLeft w:val="0"/>
                      <w:marRight w:val="0"/>
                      <w:marTop w:val="0"/>
                      <w:marBottom w:val="0"/>
                      <w:divBdr>
                        <w:top w:val="none" w:sz="0" w:space="0" w:color="auto"/>
                        <w:left w:val="none" w:sz="0" w:space="0" w:color="auto"/>
                        <w:bottom w:val="none" w:sz="0" w:space="0" w:color="auto"/>
                        <w:right w:val="none" w:sz="0" w:space="0" w:color="auto"/>
                      </w:divBdr>
                    </w:div>
                    <w:div w:id="794249996">
                      <w:marLeft w:val="0"/>
                      <w:marRight w:val="0"/>
                      <w:marTop w:val="0"/>
                      <w:marBottom w:val="0"/>
                      <w:divBdr>
                        <w:top w:val="none" w:sz="0" w:space="0" w:color="auto"/>
                        <w:left w:val="none" w:sz="0" w:space="0" w:color="auto"/>
                        <w:bottom w:val="none" w:sz="0" w:space="0" w:color="auto"/>
                        <w:right w:val="none" w:sz="0" w:space="0" w:color="auto"/>
                      </w:divBdr>
                    </w:div>
                    <w:div w:id="77031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939251">
              <w:marLeft w:val="0"/>
              <w:marRight w:val="0"/>
              <w:marTop w:val="0"/>
              <w:marBottom w:val="0"/>
              <w:divBdr>
                <w:top w:val="none" w:sz="0" w:space="0" w:color="auto"/>
                <w:left w:val="none" w:sz="0" w:space="0" w:color="auto"/>
                <w:bottom w:val="none" w:sz="0" w:space="0" w:color="auto"/>
                <w:right w:val="none" w:sz="0" w:space="0" w:color="auto"/>
              </w:divBdr>
              <w:divsChild>
                <w:div w:id="563679520">
                  <w:marLeft w:val="0"/>
                  <w:marRight w:val="0"/>
                  <w:marTop w:val="0"/>
                  <w:marBottom w:val="0"/>
                  <w:divBdr>
                    <w:top w:val="none" w:sz="0" w:space="0" w:color="auto"/>
                    <w:left w:val="none" w:sz="0" w:space="0" w:color="auto"/>
                    <w:bottom w:val="none" w:sz="0" w:space="0" w:color="auto"/>
                    <w:right w:val="none" w:sz="0" w:space="0" w:color="auto"/>
                  </w:divBdr>
                  <w:divsChild>
                    <w:div w:id="402260225">
                      <w:marLeft w:val="0"/>
                      <w:marRight w:val="0"/>
                      <w:marTop w:val="0"/>
                      <w:marBottom w:val="0"/>
                      <w:divBdr>
                        <w:top w:val="none" w:sz="0" w:space="0" w:color="auto"/>
                        <w:left w:val="none" w:sz="0" w:space="0" w:color="auto"/>
                        <w:bottom w:val="none" w:sz="0" w:space="0" w:color="auto"/>
                        <w:right w:val="none" w:sz="0" w:space="0" w:color="auto"/>
                      </w:divBdr>
                    </w:div>
                    <w:div w:id="2037196970">
                      <w:marLeft w:val="0"/>
                      <w:marRight w:val="0"/>
                      <w:marTop w:val="0"/>
                      <w:marBottom w:val="0"/>
                      <w:divBdr>
                        <w:top w:val="none" w:sz="0" w:space="0" w:color="auto"/>
                        <w:left w:val="none" w:sz="0" w:space="0" w:color="auto"/>
                        <w:bottom w:val="none" w:sz="0" w:space="0" w:color="auto"/>
                        <w:right w:val="none" w:sz="0" w:space="0" w:color="auto"/>
                      </w:divBdr>
                    </w:div>
                    <w:div w:id="43340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67139">
              <w:marLeft w:val="0"/>
              <w:marRight w:val="0"/>
              <w:marTop w:val="0"/>
              <w:marBottom w:val="0"/>
              <w:divBdr>
                <w:top w:val="none" w:sz="0" w:space="0" w:color="auto"/>
                <w:left w:val="none" w:sz="0" w:space="0" w:color="auto"/>
                <w:bottom w:val="none" w:sz="0" w:space="0" w:color="auto"/>
                <w:right w:val="none" w:sz="0" w:space="0" w:color="auto"/>
              </w:divBdr>
              <w:divsChild>
                <w:div w:id="379592544">
                  <w:marLeft w:val="0"/>
                  <w:marRight w:val="0"/>
                  <w:marTop w:val="0"/>
                  <w:marBottom w:val="0"/>
                  <w:divBdr>
                    <w:top w:val="none" w:sz="0" w:space="0" w:color="auto"/>
                    <w:left w:val="none" w:sz="0" w:space="0" w:color="auto"/>
                    <w:bottom w:val="none" w:sz="0" w:space="0" w:color="auto"/>
                    <w:right w:val="none" w:sz="0" w:space="0" w:color="auto"/>
                  </w:divBdr>
                  <w:divsChild>
                    <w:div w:id="399325558">
                      <w:marLeft w:val="0"/>
                      <w:marRight w:val="0"/>
                      <w:marTop w:val="0"/>
                      <w:marBottom w:val="0"/>
                      <w:divBdr>
                        <w:top w:val="none" w:sz="0" w:space="0" w:color="auto"/>
                        <w:left w:val="none" w:sz="0" w:space="0" w:color="auto"/>
                        <w:bottom w:val="none" w:sz="0" w:space="0" w:color="auto"/>
                        <w:right w:val="none" w:sz="0" w:space="0" w:color="auto"/>
                      </w:divBdr>
                    </w:div>
                    <w:div w:id="1984696324">
                      <w:marLeft w:val="0"/>
                      <w:marRight w:val="0"/>
                      <w:marTop w:val="0"/>
                      <w:marBottom w:val="0"/>
                      <w:divBdr>
                        <w:top w:val="none" w:sz="0" w:space="0" w:color="auto"/>
                        <w:left w:val="none" w:sz="0" w:space="0" w:color="auto"/>
                        <w:bottom w:val="none" w:sz="0" w:space="0" w:color="auto"/>
                        <w:right w:val="none" w:sz="0" w:space="0" w:color="auto"/>
                      </w:divBdr>
                    </w:div>
                    <w:div w:id="21097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13083">
              <w:marLeft w:val="0"/>
              <w:marRight w:val="0"/>
              <w:marTop w:val="0"/>
              <w:marBottom w:val="0"/>
              <w:divBdr>
                <w:top w:val="none" w:sz="0" w:space="0" w:color="auto"/>
                <w:left w:val="none" w:sz="0" w:space="0" w:color="auto"/>
                <w:bottom w:val="none" w:sz="0" w:space="0" w:color="auto"/>
                <w:right w:val="none" w:sz="0" w:space="0" w:color="auto"/>
              </w:divBdr>
              <w:divsChild>
                <w:div w:id="940181240">
                  <w:marLeft w:val="0"/>
                  <w:marRight w:val="0"/>
                  <w:marTop w:val="0"/>
                  <w:marBottom w:val="0"/>
                  <w:divBdr>
                    <w:top w:val="none" w:sz="0" w:space="0" w:color="auto"/>
                    <w:left w:val="none" w:sz="0" w:space="0" w:color="auto"/>
                    <w:bottom w:val="none" w:sz="0" w:space="0" w:color="auto"/>
                    <w:right w:val="none" w:sz="0" w:space="0" w:color="auto"/>
                  </w:divBdr>
                  <w:divsChild>
                    <w:div w:id="1690375046">
                      <w:marLeft w:val="0"/>
                      <w:marRight w:val="0"/>
                      <w:marTop w:val="0"/>
                      <w:marBottom w:val="0"/>
                      <w:divBdr>
                        <w:top w:val="none" w:sz="0" w:space="0" w:color="auto"/>
                        <w:left w:val="none" w:sz="0" w:space="0" w:color="auto"/>
                        <w:bottom w:val="none" w:sz="0" w:space="0" w:color="auto"/>
                        <w:right w:val="none" w:sz="0" w:space="0" w:color="auto"/>
                      </w:divBdr>
                    </w:div>
                    <w:div w:id="254870584">
                      <w:marLeft w:val="0"/>
                      <w:marRight w:val="0"/>
                      <w:marTop w:val="0"/>
                      <w:marBottom w:val="0"/>
                      <w:divBdr>
                        <w:top w:val="none" w:sz="0" w:space="0" w:color="auto"/>
                        <w:left w:val="none" w:sz="0" w:space="0" w:color="auto"/>
                        <w:bottom w:val="none" w:sz="0" w:space="0" w:color="auto"/>
                        <w:right w:val="none" w:sz="0" w:space="0" w:color="auto"/>
                      </w:divBdr>
                    </w:div>
                    <w:div w:id="16416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48216">
      <w:bodyDiv w:val="1"/>
      <w:marLeft w:val="0"/>
      <w:marRight w:val="0"/>
      <w:marTop w:val="0"/>
      <w:marBottom w:val="0"/>
      <w:divBdr>
        <w:top w:val="none" w:sz="0" w:space="0" w:color="auto"/>
        <w:left w:val="none" w:sz="0" w:space="0" w:color="auto"/>
        <w:bottom w:val="none" w:sz="0" w:space="0" w:color="auto"/>
        <w:right w:val="none" w:sz="0" w:space="0" w:color="auto"/>
      </w:divBdr>
      <w:divsChild>
        <w:div w:id="1389954329">
          <w:marLeft w:val="0"/>
          <w:marRight w:val="0"/>
          <w:marTop w:val="0"/>
          <w:marBottom w:val="0"/>
          <w:divBdr>
            <w:top w:val="none" w:sz="0" w:space="0" w:color="auto"/>
            <w:left w:val="none" w:sz="0" w:space="0" w:color="auto"/>
            <w:bottom w:val="none" w:sz="0" w:space="0" w:color="auto"/>
            <w:right w:val="none" w:sz="0" w:space="0" w:color="auto"/>
          </w:divBdr>
          <w:divsChild>
            <w:div w:id="1351877594">
              <w:marLeft w:val="0"/>
              <w:marRight w:val="0"/>
              <w:marTop w:val="0"/>
              <w:marBottom w:val="0"/>
              <w:divBdr>
                <w:top w:val="single" w:sz="6" w:space="23" w:color="FFF6A4"/>
                <w:left w:val="single" w:sz="6" w:space="23" w:color="FFF6A4"/>
                <w:bottom w:val="single" w:sz="6" w:space="8" w:color="FFF6A4"/>
                <w:right w:val="single" w:sz="6" w:space="23" w:color="FFF6A4"/>
              </w:divBdr>
            </w:div>
            <w:div w:id="1694260314">
              <w:marLeft w:val="750"/>
              <w:marRight w:val="750"/>
              <w:marTop w:val="375"/>
              <w:marBottom w:val="375"/>
              <w:divBdr>
                <w:top w:val="none" w:sz="0" w:space="0" w:color="auto"/>
                <w:left w:val="none" w:sz="0" w:space="0" w:color="auto"/>
                <w:bottom w:val="none" w:sz="0" w:space="0" w:color="auto"/>
                <w:right w:val="none" w:sz="0" w:space="0" w:color="auto"/>
              </w:divBdr>
              <w:divsChild>
                <w:div w:id="1558275012">
                  <w:marLeft w:val="0"/>
                  <w:marRight w:val="0"/>
                  <w:marTop w:val="0"/>
                  <w:marBottom w:val="0"/>
                  <w:divBdr>
                    <w:top w:val="none" w:sz="0" w:space="0" w:color="auto"/>
                    <w:left w:val="none" w:sz="0" w:space="0" w:color="auto"/>
                    <w:bottom w:val="none" w:sz="0" w:space="0" w:color="auto"/>
                    <w:right w:val="none" w:sz="0" w:space="0" w:color="auto"/>
                  </w:divBdr>
                </w:div>
                <w:div w:id="1863208131">
                  <w:marLeft w:val="0"/>
                  <w:marRight w:val="0"/>
                  <w:marTop w:val="100"/>
                  <w:marBottom w:val="600"/>
                  <w:divBdr>
                    <w:top w:val="none" w:sz="0" w:space="0" w:color="auto"/>
                    <w:left w:val="none" w:sz="0" w:space="0" w:color="auto"/>
                    <w:bottom w:val="none" w:sz="0" w:space="0" w:color="auto"/>
                    <w:right w:val="none" w:sz="0" w:space="0" w:color="auto"/>
                  </w:divBdr>
                </w:div>
              </w:divsChild>
            </w:div>
            <w:div w:id="521823190">
              <w:marLeft w:val="2250"/>
              <w:marRight w:val="2250"/>
              <w:marTop w:val="1125"/>
              <w:marBottom w:val="1125"/>
              <w:divBdr>
                <w:top w:val="none" w:sz="0" w:space="0" w:color="auto"/>
                <w:left w:val="none" w:sz="0" w:space="0" w:color="auto"/>
                <w:bottom w:val="none" w:sz="0" w:space="0" w:color="auto"/>
                <w:right w:val="none" w:sz="0" w:space="0" w:color="auto"/>
              </w:divBdr>
            </w:div>
            <w:div w:id="859926424">
              <w:marLeft w:val="0"/>
              <w:marRight w:val="0"/>
              <w:marTop w:val="0"/>
              <w:marBottom w:val="0"/>
              <w:divBdr>
                <w:top w:val="none" w:sz="0" w:space="0" w:color="auto"/>
                <w:left w:val="none" w:sz="0" w:space="0" w:color="auto"/>
                <w:bottom w:val="none" w:sz="0" w:space="0" w:color="auto"/>
                <w:right w:val="none" w:sz="0" w:space="0" w:color="auto"/>
              </w:divBdr>
              <w:divsChild>
                <w:div w:id="1038814821">
                  <w:marLeft w:val="0"/>
                  <w:marRight w:val="0"/>
                  <w:marTop w:val="450"/>
                  <w:marBottom w:val="0"/>
                  <w:divBdr>
                    <w:top w:val="single" w:sz="48" w:space="0" w:color="FFFFFF"/>
                    <w:left w:val="none" w:sz="0" w:space="0" w:color="auto"/>
                    <w:bottom w:val="single" w:sz="48" w:space="0" w:color="FFFFFF"/>
                    <w:right w:val="none" w:sz="0" w:space="0" w:color="auto"/>
                  </w:divBdr>
                  <w:divsChild>
                    <w:div w:id="441808082">
                      <w:marLeft w:val="0"/>
                      <w:marRight w:val="0"/>
                      <w:marTop w:val="0"/>
                      <w:marBottom w:val="0"/>
                      <w:divBdr>
                        <w:top w:val="none" w:sz="0" w:space="0" w:color="auto"/>
                        <w:left w:val="none" w:sz="0" w:space="0" w:color="auto"/>
                        <w:bottom w:val="none" w:sz="0" w:space="0" w:color="auto"/>
                        <w:right w:val="none" w:sz="0" w:space="0" w:color="auto"/>
                      </w:divBdr>
                      <w:divsChild>
                        <w:div w:id="1091242602">
                          <w:marLeft w:val="0"/>
                          <w:marRight w:val="0"/>
                          <w:marTop w:val="0"/>
                          <w:marBottom w:val="0"/>
                          <w:divBdr>
                            <w:top w:val="none" w:sz="0" w:space="0" w:color="auto"/>
                            <w:left w:val="none" w:sz="0" w:space="0" w:color="auto"/>
                            <w:bottom w:val="none" w:sz="0" w:space="0" w:color="auto"/>
                            <w:right w:val="none" w:sz="0" w:space="0" w:color="auto"/>
                          </w:divBdr>
                        </w:div>
                      </w:divsChild>
                    </w:div>
                    <w:div w:id="362361823">
                      <w:marLeft w:val="0"/>
                      <w:marRight w:val="0"/>
                      <w:marTop w:val="0"/>
                      <w:marBottom w:val="0"/>
                      <w:divBdr>
                        <w:top w:val="none" w:sz="0" w:space="0" w:color="auto"/>
                        <w:left w:val="none" w:sz="0" w:space="0" w:color="auto"/>
                        <w:bottom w:val="none" w:sz="0" w:space="0" w:color="auto"/>
                        <w:right w:val="none" w:sz="0" w:space="0" w:color="auto"/>
                      </w:divBdr>
                      <w:divsChild>
                        <w:div w:id="1964071596">
                          <w:marLeft w:val="0"/>
                          <w:marRight w:val="0"/>
                          <w:marTop w:val="0"/>
                          <w:marBottom w:val="0"/>
                          <w:divBdr>
                            <w:top w:val="none" w:sz="0" w:space="0" w:color="auto"/>
                            <w:left w:val="none" w:sz="0" w:space="0" w:color="auto"/>
                            <w:bottom w:val="none" w:sz="0" w:space="0" w:color="auto"/>
                            <w:right w:val="none" w:sz="0" w:space="0" w:color="auto"/>
                          </w:divBdr>
                          <w:divsChild>
                            <w:div w:id="113102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6930">
                      <w:marLeft w:val="0"/>
                      <w:marRight w:val="0"/>
                      <w:marTop w:val="0"/>
                      <w:marBottom w:val="0"/>
                      <w:divBdr>
                        <w:top w:val="none" w:sz="0" w:space="0" w:color="auto"/>
                        <w:left w:val="none" w:sz="0" w:space="0" w:color="auto"/>
                        <w:bottom w:val="none" w:sz="0" w:space="0" w:color="auto"/>
                        <w:right w:val="none" w:sz="0" w:space="0" w:color="auto"/>
                      </w:divBdr>
                      <w:divsChild>
                        <w:div w:id="139461327">
                          <w:marLeft w:val="0"/>
                          <w:marRight w:val="0"/>
                          <w:marTop w:val="0"/>
                          <w:marBottom w:val="0"/>
                          <w:divBdr>
                            <w:top w:val="none" w:sz="0" w:space="0" w:color="auto"/>
                            <w:left w:val="none" w:sz="0" w:space="0" w:color="auto"/>
                            <w:bottom w:val="none" w:sz="0" w:space="0" w:color="auto"/>
                            <w:right w:val="none" w:sz="0" w:space="0" w:color="auto"/>
                          </w:divBdr>
                          <w:divsChild>
                            <w:div w:id="209416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80210">
                      <w:marLeft w:val="0"/>
                      <w:marRight w:val="0"/>
                      <w:marTop w:val="0"/>
                      <w:marBottom w:val="0"/>
                      <w:divBdr>
                        <w:top w:val="none" w:sz="0" w:space="0" w:color="auto"/>
                        <w:left w:val="none" w:sz="0" w:space="0" w:color="auto"/>
                        <w:bottom w:val="none" w:sz="0" w:space="0" w:color="auto"/>
                        <w:right w:val="none" w:sz="0" w:space="0" w:color="auto"/>
                      </w:divBdr>
                      <w:divsChild>
                        <w:div w:id="1350332422">
                          <w:marLeft w:val="0"/>
                          <w:marRight w:val="0"/>
                          <w:marTop w:val="0"/>
                          <w:marBottom w:val="0"/>
                          <w:divBdr>
                            <w:top w:val="none" w:sz="0" w:space="0" w:color="auto"/>
                            <w:left w:val="none" w:sz="0" w:space="0" w:color="auto"/>
                            <w:bottom w:val="none" w:sz="0" w:space="0" w:color="auto"/>
                            <w:right w:val="none" w:sz="0" w:space="0" w:color="auto"/>
                          </w:divBdr>
                          <w:divsChild>
                            <w:div w:id="36872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4837">
                      <w:marLeft w:val="0"/>
                      <w:marRight w:val="0"/>
                      <w:marTop w:val="0"/>
                      <w:marBottom w:val="0"/>
                      <w:divBdr>
                        <w:top w:val="none" w:sz="0" w:space="0" w:color="auto"/>
                        <w:left w:val="none" w:sz="0" w:space="0" w:color="auto"/>
                        <w:bottom w:val="none" w:sz="0" w:space="0" w:color="auto"/>
                        <w:right w:val="none" w:sz="0" w:space="0" w:color="auto"/>
                      </w:divBdr>
                      <w:divsChild>
                        <w:div w:id="1106536319">
                          <w:marLeft w:val="0"/>
                          <w:marRight w:val="0"/>
                          <w:marTop w:val="0"/>
                          <w:marBottom w:val="0"/>
                          <w:divBdr>
                            <w:top w:val="none" w:sz="0" w:space="0" w:color="auto"/>
                            <w:left w:val="none" w:sz="0" w:space="0" w:color="auto"/>
                            <w:bottom w:val="none" w:sz="0" w:space="0" w:color="auto"/>
                            <w:right w:val="none" w:sz="0" w:space="0" w:color="auto"/>
                          </w:divBdr>
                          <w:divsChild>
                            <w:div w:id="134454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604823">
              <w:marLeft w:val="2250"/>
              <w:marRight w:val="2250"/>
              <w:marTop w:val="1125"/>
              <w:marBottom w:val="1125"/>
              <w:divBdr>
                <w:top w:val="none" w:sz="0" w:space="0" w:color="auto"/>
                <w:left w:val="none" w:sz="0" w:space="0" w:color="auto"/>
                <w:bottom w:val="none" w:sz="0" w:space="0" w:color="auto"/>
                <w:right w:val="none" w:sz="0" w:space="0" w:color="auto"/>
              </w:divBdr>
            </w:div>
          </w:divsChild>
        </w:div>
        <w:div w:id="575554094">
          <w:marLeft w:val="750"/>
          <w:marRight w:val="750"/>
          <w:marTop w:val="375"/>
          <w:marBottom w:val="375"/>
          <w:divBdr>
            <w:top w:val="none" w:sz="0" w:space="0" w:color="auto"/>
            <w:left w:val="none" w:sz="0" w:space="0" w:color="auto"/>
            <w:bottom w:val="none" w:sz="0" w:space="0" w:color="auto"/>
            <w:right w:val="none" w:sz="0" w:space="0" w:color="auto"/>
          </w:divBdr>
        </w:div>
        <w:div w:id="1601141558">
          <w:marLeft w:val="750"/>
          <w:marRight w:val="750"/>
          <w:marTop w:val="375"/>
          <w:marBottom w:val="375"/>
          <w:divBdr>
            <w:top w:val="none" w:sz="0" w:space="0" w:color="auto"/>
            <w:left w:val="none" w:sz="0" w:space="0" w:color="auto"/>
            <w:bottom w:val="none" w:sz="0" w:space="0" w:color="auto"/>
            <w:right w:val="none" w:sz="0" w:space="0" w:color="auto"/>
          </w:divBdr>
          <w:divsChild>
            <w:div w:id="549532484">
              <w:marLeft w:val="0"/>
              <w:marRight w:val="0"/>
              <w:marTop w:val="0"/>
              <w:marBottom w:val="0"/>
              <w:divBdr>
                <w:top w:val="none" w:sz="0" w:space="0" w:color="auto"/>
                <w:left w:val="none" w:sz="0" w:space="0" w:color="auto"/>
                <w:bottom w:val="none" w:sz="0" w:space="0" w:color="auto"/>
                <w:right w:val="none" w:sz="0" w:space="0" w:color="auto"/>
              </w:divBdr>
              <w:divsChild>
                <w:div w:id="1487236366">
                  <w:marLeft w:val="0"/>
                  <w:marRight w:val="0"/>
                  <w:marTop w:val="0"/>
                  <w:marBottom w:val="0"/>
                  <w:divBdr>
                    <w:top w:val="none" w:sz="0" w:space="0" w:color="auto"/>
                    <w:left w:val="none" w:sz="0" w:space="0" w:color="auto"/>
                    <w:bottom w:val="none" w:sz="0" w:space="0" w:color="auto"/>
                    <w:right w:val="none" w:sz="0" w:space="0" w:color="auto"/>
                  </w:divBdr>
                </w:div>
                <w:div w:id="14797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071064">
          <w:marLeft w:val="0"/>
          <w:marRight w:val="0"/>
          <w:marTop w:val="0"/>
          <w:marBottom w:val="0"/>
          <w:divBdr>
            <w:top w:val="none" w:sz="0" w:space="0" w:color="auto"/>
            <w:left w:val="none" w:sz="0" w:space="0" w:color="auto"/>
            <w:bottom w:val="none" w:sz="0" w:space="0" w:color="auto"/>
            <w:right w:val="none" w:sz="0" w:space="0" w:color="auto"/>
          </w:divBdr>
          <w:divsChild>
            <w:div w:id="807285345">
              <w:marLeft w:val="0"/>
              <w:marRight w:val="0"/>
              <w:marTop w:val="0"/>
              <w:marBottom w:val="0"/>
              <w:divBdr>
                <w:top w:val="none" w:sz="0" w:space="0" w:color="auto"/>
                <w:left w:val="none" w:sz="0" w:space="0" w:color="auto"/>
                <w:bottom w:val="none" w:sz="0" w:space="0" w:color="auto"/>
                <w:right w:val="none" w:sz="0" w:space="0" w:color="auto"/>
              </w:divBdr>
              <w:divsChild>
                <w:div w:id="1599949393">
                  <w:marLeft w:val="0"/>
                  <w:marRight w:val="0"/>
                  <w:marTop w:val="0"/>
                  <w:marBottom w:val="0"/>
                  <w:divBdr>
                    <w:top w:val="none" w:sz="0" w:space="0" w:color="auto"/>
                    <w:left w:val="none" w:sz="0" w:space="0" w:color="auto"/>
                    <w:bottom w:val="none" w:sz="0" w:space="0" w:color="auto"/>
                    <w:right w:val="none" w:sz="0" w:space="0" w:color="auto"/>
                  </w:divBdr>
                </w:div>
                <w:div w:id="9263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3819">
          <w:marLeft w:val="750"/>
          <w:marRight w:val="750"/>
          <w:marTop w:val="375"/>
          <w:marBottom w:val="375"/>
          <w:divBdr>
            <w:top w:val="none" w:sz="0" w:space="0" w:color="auto"/>
            <w:left w:val="none" w:sz="0" w:space="0" w:color="auto"/>
            <w:bottom w:val="none" w:sz="0" w:space="0" w:color="auto"/>
            <w:right w:val="none" w:sz="0" w:space="0" w:color="auto"/>
          </w:divBdr>
          <w:divsChild>
            <w:div w:id="1723207909">
              <w:marLeft w:val="0"/>
              <w:marRight w:val="0"/>
              <w:marTop w:val="0"/>
              <w:marBottom w:val="0"/>
              <w:divBdr>
                <w:top w:val="none" w:sz="0" w:space="0" w:color="auto"/>
                <w:left w:val="none" w:sz="0" w:space="0" w:color="auto"/>
                <w:bottom w:val="none" w:sz="0" w:space="0" w:color="auto"/>
                <w:right w:val="none" w:sz="0" w:space="0" w:color="auto"/>
              </w:divBdr>
              <w:divsChild>
                <w:div w:id="678703947">
                  <w:marLeft w:val="0"/>
                  <w:marRight w:val="0"/>
                  <w:marTop w:val="0"/>
                  <w:marBottom w:val="0"/>
                  <w:divBdr>
                    <w:top w:val="none" w:sz="0" w:space="0" w:color="auto"/>
                    <w:left w:val="none" w:sz="0" w:space="0" w:color="auto"/>
                    <w:bottom w:val="none" w:sz="0" w:space="0" w:color="auto"/>
                    <w:right w:val="none" w:sz="0" w:space="0" w:color="auto"/>
                  </w:divBdr>
                </w:div>
                <w:div w:id="163591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4947">
      <w:bodyDiv w:val="1"/>
      <w:marLeft w:val="0"/>
      <w:marRight w:val="0"/>
      <w:marTop w:val="0"/>
      <w:marBottom w:val="0"/>
      <w:divBdr>
        <w:top w:val="none" w:sz="0" w:space="0" w:color="auto"/>
        <w:left w:val="none" w:sz="0" w:space="0" w:color="auto"/>
        <w:bottom w:val="none" w:sz="0" w:space="0" w:color="auto"/>
        <w:right w:val="none" w:sz="0" w:space="0" w:color="auto"/>
      </w:divBdr>
      <w:divsChild>
        <w:div w:id="996494443">
          <w:marLeft w:val="0"/>
          <w:marRight w:val="0"/>
          <w:marTop w:val="0"/>
          <w:marBottom w:val="0"/>
          <w:divBdr>
            <w:top w:val="none" w:sz="0" w:space="0" w:color="auto"/>
            <w:left w:val="none" w:sz="0" w:space="0" w:color="auto"/>
            <w:bottom w:val="none" w:sz="0" w:space="0" w:color="auto"/>
            <w:right w:val="none" w:sz="0" w:space="0" w:color="auto"/>
          </w:divBdr>
          <w:divsChild>
            <w:div w:id="679238516">
              <w:marLeft w:val="0"/>
              <w:marRight w:val="0"/>
              <w:marTop w:val="0"/>
              <w:marBottom w:val="0"/>
              <w:divBdr>
                <w:top w:val="none" w:sz="0" w:space="0" w:color="auto"/>
                <w:left w:val="none" w:sz="0" w:space="0" w:color="auto"/>
                <w:bottom w:val="none" w:sz="0" w:space="0" w:color="auto"/>
                <w:right w:val="none" w:sz="0" w:space="0" w:color="auto"/>
              </w:divBdr>
              <w:divsChild>
                <w:div w:id="1193805932">
                  <w:marLeft w:val="0"/>
                  <w:marRight w:val="0"/>
                  <w:marTop w:val="0"/>
                  <w:marBottom w:val="0"/>
                  <w:divBdr>
                    <w:top w:val="none" w:sz="0" w:space="0" w:color="auto"/>
                    <w:left w:val="none" w:sz="0" w:space="0" w:color="auto"/>
                    <w:bottom w:val="none" w:sz="0" w:space="0" w:color="auto"/>
                    <w:right w:val="none" w:sz="0" w:space="0" w:color="auto"/>
                  </w:divBdr>
                  <w:divsChild>
                    <w:div w:id="1738437319">
                      <w:marLeft w:val="0"/>
                      <w:marRight w:val="0"/>
                      <w:marTop w:val="0"/>
                      <w:marBottom w:val="0"/>
                      <w:divBdr>
                        <w:top w:val="none" w:sz="0" w:space="0" w:color="auto"/>
                        <w:left w:val="none" w:sz="0" w:space="0" w:color="auto"/>
                        <w:bottom w:val="none" w:sz="0" w:space="0" w:color="auto"/>
                        <w:right w:val="none" w:sz="0" w:space="0" w:color="auto"/>
                      </w:divBdr>
                    </w:div>
                    <w:div w:id="1673993377">
                      <w:marLeft w:val="0"/>
                      <w:marRight w:val="0"/>
                      <w:marTop w:val="0"/>
                      <w:marBottom w:val="0"/>
                      <w:divBdr>
                        <w:top w:val="none" w:sz="0" w:space="0" w:color="auto"/>
                        <w:left w:val="none" w:sz="0" w:space="0" w:color="auto"/>
                        <w:bottom w:val="none" w:sz="0" w:space="0" w:color="auto"/>
                        <w:right w:val="none" w:sz="0" w:space="0" w:color="auto"/>
                      </w:divBdr>
                    </w:div>
                    <w:div w:id="180939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34273">
              <w:marLeft w:val="0"/>
              <w:marRight w:val="0"/>
              <w:marTop w:val="0"/>
              <w:marBottom w:val="0"/>
              <w:divBdr>
                <w:top w:val="none" w:sz="0" w:space="0" w:color="auto"/>
                <w:left w:val="none" w:sz="0" w:space="0" w:color="auto"/>
                <w:bottom w:val="none" w:sz="0" w:space="0" w:color="auto"/>
                <w:right w:val="none" w:sz="0" w:space="0" w:color="auto"/>
              </w:divBdr>
              <w:divsChild>
                <w:div w:id="1244417406">
                  <w:marLeft w:val="0"/>
                  <w:marRight w:val="0"/>
                  <w:marTop w:val="0"/>
                  <w:marBottom w:val="0"/>
                  <w:divBdr>
                    <w:top w:val="none" w:sz="0" w:space="0" w:color="auto"/>
                    <w:left w:val="none" w:sz="0" w:space="0" w:color="auto"/>
                    <w:bottom w:val="none" w:sz="0" w:space="0" w:color="auto"/>
                    <w:right w:val="none" w:sz="0" w:space="0" w:color="auto"/>
                  </w:divBdr>
                  <w:divsChild>
                    <w:div w:id="554925318">
                      <w:marLeft w:val="0"/>
                      <w:marRight w:val="0"/>
                      <w:marTop w:val="0"/>
                      <w:marBottom w:val="0"/>
                      <w:divBdr>
                        <w:top w:val="none" w:sz="0" w:space="0" w:color="auto"/>
                        <w:left w:val="none" w:sz="0" w:space="0" w:color="auto"/>
                        <w:bottom w:val="none" w:sz="0" w:space="0" w:color="auto"/>
                        <w:right w:val="none" w:sz="0" w:space="0" w:color="auto"/>
                      </w:divBdr>
                    </w:div>
                    <w:div w:id="52315588">
                      <w:marLeft w:val="0"/>
                      <w:marRight w:val="0"/>
                      <w:marTop w:val="0"/>
                      <w:marBottom w:val="0"/>
                      <w:divBdr>
                        <w:top w:val="none" w:sz="0" w:space="0" w:color="auto"/>
                        <w:left w:val="none" w:sz="0" w:space="0" w:color="auto"/>
                        <w:bottom w:val="none" w:sz="0" w:space="0" w:color="auto"/>
                        <w:right w:val="none" w:sz="0" w:space="0" w:color="auto"/>
                      </w:divBdr>
                    </w:div>
                    <w:div w:id="9896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49855">
              <w:marLeft w:val="0"/>
              <w:marRight w:val="0"/>
              <w:marTop w:val="0"/>
              <w:marBottom w:val="0"/>
              <w:divBdr>
                <w:top w:val="none" w:sz="0" w:space="0" w:color="auto"/>
                <w:left w:val="none" w:sz="0" w:space="0" w:color="auto"/>
                <w:bottom w:val="none" w:sz="0" w:space="0" w:color="auto"/>
                <w:right w:val="none" w:sz="0" w:space="0" w:color="auto"/>
              </w:divBdr>
              <w:divsChild>
                <w:div w:id="742488238">
                  <w:marLeft w:val="0"/>
                  <w:marRight w:val="0"/>
                  <w:marTop w:val="0"/>
                  <w:marBottom w:val="0"/>
                  <w:divBdr>
                    <w:top w:val="none" w:sz="0" w:space="0" w:color="auto"/>
                    <w:left w:val="none" w:sz="0" w:space="0" w:color="auto"/>
                    <w:bottom w:val="none" w:sz="0" w:space="0" w:color="auto"/>
                    <w:right w:val="none" w:sz="0" w:space="0" w:color="auto"/>
                  </w:divBdr>
                  <w:divsChild>
                    <w:div w:id="326133339">
                      <w:marLeft w:val="0"/>
                      <w:marRight w:val="0"/>
                      <w:marTop w:val="0"/>
                      <w:marBottom w:val="0"/>
                      <w:divBdr>
                        <w:top w:val="none" w:sz="0" w:space="0" w:color="auto"/>
                        <w:left w:val="none" w:sz="0" w:space="0" w:color="auto"/>
                        <w:bottom w:val="none" w:sz="0" w:space="0" w:color="auto"/>
                        <w:right w:val="none" w:sz="0" w:space="0" w:color="auto"/>
                      </w:divBdr>
                    </w:div>
                    <w:div w:id="1727680389">
                      <w:marLeft w:val="0"/>
                      <w:marRight w:val="0"/>
                      <w:marTop w:val="0"/>
                      <w:marBottom w:val="0"/>
                      <w:divBdr>
                        <w:top w:val="none" w:sz="0" w:space="0" w:color="auto"/>
                        <w:left w:val="none" w:sz="0" w:space="0" w:color="auto"/>
                        <w:bottom w:val="none" w:sz="0" w:space="0" w:color="auto"/>
                        <w:right w:val="none" w:sz="0" w:space="0" w:color="auto"/>
                      </w:divBdr>
                    </w:div>
                    <w:div w:id="89909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49154">
              <w:marLeft w:val="0"/>
              <w:marRight w:val="0"/>
              <w:marTop w:val="0"/>
              <w:marBottom w:val="0"/>
              <w:divBdr>
                <w:top w:val="none" w:sz="0" w:space="0" w:color="auto"/>
                <w:left w:val="none" w:sz="0" w:space="0" w:color="auto"/>
                <w:bottom w:val="none" w:sz="0" w:space="0" w:color="auto"/>
                <w:right w:val="none" w:sz="0" w:space="0" w:color="auto"/>
              </w:divBdr>
              <w:divsChild>
                <w:div w:id="890507408">
                  <w:marLeft w:val="0"/>
                  <w:marRight w:val="0"/>
                  <w:marTop w:val="0"/>
                  <w:marBottom w:val="0"/>
                  <w:divBdr>
                    <w:top w:val="none" w:sz="0" w:space="0" w:color="auto"/>
                    <w:left w:val="none" w:sz="0" w:space="0" w:color="auto"/>
                    <w:bottom w:val="none" w:sz="0" w:space="0" w:color="auto"/>
                    <w:right w:val="none" w:sz="0" w:space="0" w:color="auto"/>
                  </w:divBdr>
                  <w:divsChild>
                    <w:div w:id="2089963655">
                      <w:marLeft w:val="0"/>
                      <w:marRight w:val="0"/>
                      <w:marTop w:val="0"/>
                      <w:marBottom w:val="0"/>
                      <w:divBdr>
                        <w:top w:val="none" w:sz="0" w:space="0" w:color="auto"/>
                        <w:left w:val="none" w:sz="0" w:space="0" w:color="auto"/>
                        <w:bottom w:val="none" w:sz="0" w:space="0" w:color="auto"/>
                        <w:right w:val="none" w:sz="0" w:space="0" w:color="auto"/>
                      </w:divBdr>
                    </w:div>
                    <w:div w:id="1858157354">
                      <w:marLeft w:val="0"/>
                      <w:marRight w:val="0"/>
                      <w:marTop w:val="0"/>
                      <w:marBottom w:val="0"/>
                      <w:divBdr>
                        <w:top w:val="none" w:sz="0" w:space="0" w:color="auto"/>
                        <w:left w:val="none" w:sz="0" w:space="0" w:color="auto"/>
                        <w:bottom w:val="none" w:sz="0" w:space="0" w:color="auto"/>
                        <w:right w:val="none" w:sz="0" w:space="0" w:color="auto"/>
                      </w:divBdr>
                    </w:div>
                    <w:div w:id="145813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08381">
              <w:marLeft w:val="0"/>
              <w:marRight w:val="0"/>
              <w:marTop w:val="0"/>
              <w:marBottom w:val="0"/>
              <w:divBdr>
                <w:top w:val="none" w:sz="0" w:space="0" w:color="auto"/>
                <w:left w:val="none" w:sz="0" w:space="0" w:color="auto"/>
                <w:bottom w:val="none" w:sz="0" w:space="0" w:color="auto"/>
                <w:right w:val="none" w:sz="0" w:space="0" w:color="auto"/>
              </w:divBdr>
              <w:divsChild>
                <w:div w:id="2092921543">
                  <w:marLeft w:val="0"/>
                  <w:marRight w:val="0"/>
                  <w:marTop w:val="0"/>
                  <w:marBottom w:val="0"/>
                  <w:divBdr>
                    <w:top w:val="none" w:sz="0" w:space="0" w:color="auto"/>
                    <w:left w:val="none" w:sz="0" w:space="0" w:color="auto"/>
                    <w:bottom w:val="none" w:sz="0" w:space="0" w:color="auto"/>
                    <w:right w:val="none" w:sz="0" w:space="0" w:color="auto"/>
                  </w:divBdr>
                  <w:divsChild>
                    <w:div w:id="250741510">
                      <w:marLeft w:val="0"/>
                      <w:marRight w:val="0"/>
                      <w:marTop w:val="0"/>
                      <w:marBottom w:val="0"/>
                      <w:divBdr>
                        <w:top w:val="none" w:sz="0" w:space="0" w:color="auto"/>
                        <w:left w:val="none" w:sz="0" w:space="0" w:color="auto"/>
                        <w:bottom w:val="none" w:sz="0" w:space="0" w:color="auto"/>
                        <w:right w:val="none" w:sz="0" w:space="0" w:color="auto"/>
                      </w:divBdr>
                    </w:div>
                    <w:div w:id="314378663">
                      <w:marLeft w:val="0"/>
                      <w:marRight w:val="0"/>
                      <w:marTop w:val="0"/>
                      <w:marBottom w:val="0"/>
                      <w:divBdr>
                        <w:top w:val="none" w:sz="0" w:space="0" w:color="auto"/>
                        <w:left w:val="none" w:sz="0" w:space="0" w:color="auto"/>
                        <w:bottom w:val="none" w:sz="0" w:space="0" w:color="auto"/>
                        <w:right w:val="none" w:sz="0" w:space="0" w:color="auto"/>
                      </w:divBdr>
                    </w:div>
                    <w:div w:id="151742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0095">
              <w:marLeft w:val="0"/>
              <w:marRight w:val="0"/>
              <w:marTop w:val="0"/>
              <w:marBottom w:val="0"/>
              <w:divBdr>
                <w:top w:val="none" w:sz="0" w:space="0" w:color="auto"/>
                <w:left w:val="none" w:sz="0" w:space="0" w:color="auto"/>
                <w:bottom w:val="none" w:sz="0" w:space="0" w:color="auto"/>
                <w:right w:val="none" w:sz="0" w:space="0" w:color="auto"/>
              </w:divBdr>
              <w:divsChild>
                <w:div w:id="1064139110">
                  <w:marLeft w:val="0"/>
                  <w:marRight w:val="0"/>
                  <w:marTop w:val="0"/>
                  <w:marBottom w:val="0"/>
                  <w:divBdr>
                    <w:top w:val="none" w:sz="0" w:space="0" w:color="auto"/>
                    <w:left w:val="none" w:sz="0" w:space="0" w:color="auto"/>
                    <w:bottom w:val="none" w:sz="0" w:space="0" w:color="auto"/>
                    <w:right w:val="none" w:sz="0" w:space="0" w:color="auto"/>
                  </w:divBdr>
                  <w:divsChild>
                    <w:div w:id="1107508085">
                      <w:marLeft w:val="0"/>
                      <w:marRight w:val="0"/>
                      <w:marTop w:val="0"/>
                      <w:marBottom w:val="0"/>
                      <w:divBdr>
                        <w:top w:val="none" w:sz="0" w:space="0" w:color="auto"/>
                        <w:left w:val="none" w:sz="0" w:space="0" w:color="auto"/>
                        <w:bottom w:val="none" w:sz="0" w:space="0" w:color="auto"/>
                        <w:right w:val="none" w:sz="0" w:space="0" w:color="auto"/>
                      </w:divBdr>
                    </w:div>
                    <w:div w:id="224222856">
                      <w:marLeft w:val="0"/>
                      <w:marRight w:val="0"/>
                      <w:marTop w:val="0"/>
                      <w:marBottom w:val="0"/>
                      <w:divBdr>
                        <w:top w:val="none" w:sz="0" w:space="0" w:color="auto"/>
                        <w:left w:val="none" w:sz="0" w:space="0" w:color="auto"/>
                        <w:bottom w:val="none" w:sz="0" w:space="0" w:color="auto"/>
                        <w:right w:val="none" w:sz="0" w:space="0" w:color="auto"/>
                      </w:divBdr>
                    </w:div>
                    <w:div w:id="66467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68499">
              <w:marLeft w:val="0"/>
              <w:marRight w:val="0"/>
              <w:marTop w:val="0"/>
              <w:marBottom w:val="0"/>
              <w:divBdr>
                <w:top w:val="none" w:sz="0" w:space="0" w:color="auto"/>
                <w:left w:val="none" w:sz="0" w:space="0" w:color="auto"/>
                <w:bottom w:val="none" w:sz="0" w:space="0" w:color="auto"/>
                <w:right w:val="none" w:sz="0" w:space="0" w:color="auto"/>
              </w:divBdr>
              <w:divsChild>
                <w:div w:id="15082565">
                  <w:marLeft w:val="0"/>
                  <w:marRight w:val="0"/>
                  <w:marTop w:val="0"/>
                  <w:marBottom w:val="0"/>
                  <w:divBdr>
                    <w:top w:val="none" w:sz="0" w:space="0" w:color="auto"/>
                    <w:left w:val="none" w:sz="0" w:space="0" w:color="auto"/>
                    <w:bottom w:val="none" w:sz="0" w:space="0" w:color="auto"/>
                    <w:right w:val="none" w:sz="0" w:space="0" w:color="auto"/>
                  </w:divBdr>
                  <w:divsChild>
                    <w:div w:id="1401057275">
                      <w:marLeft w:val="0"/>
                      <w:marRight w:val="0"/>
                      <w:marTop w:val="0"/>
                      <w:marBottom w:val="0"/>
                      <w:divBdr>
                        <w:top w:val="none" w:sz="0" w:space="0" w:color="auto"/>
                        <w:left w:val="none" w:sz="0" w:space="0" w:color="auto"/>
                        <w:bottom w:val="none" w:sz="0" w:space="0" w:color="auto"/>
                        <w:right w:val="none" w:sz="0" w:space="0" w:color="auto"/>
                      </w:divBdr>
                    </w:div>
                    <w:div w:id="672994382">
                      <w:marLeft w:val="0"/>
                      <w:marRight w:val="0"/>
                      <w:marTop w:val="0"/>
                      <w:marBottom w:val="0"/>
                      <w:divBdr>
                        <w:top w:val="none" w:sz="0" w:space="0" w:color="auto"/>
                        <w:left w:val="none" w:sz="0" w:space="0" w:color="auto"/>
                        <w:bottom w:val="none" w:sz="0" w:space="0" w:color="auto"/>
                        <w:right w:val="none" w:sz="0" w:space="0" w:color="auto"/>
                      </w:divBdr>
                    </w:div>
                    <w:div w:id="214323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322389">
              <w:marLeft w:val="0"/>
              <w:marRight w:val="0"/>
              <w:marTop w:val="0"/>
              <w:marBottom w:val="0"/>
              <w:divBdr>
                <w:top w:val="none" w:sz="0" w:space="0" w:color="auto"/>
                <w:left w:val="none" w:sz="0" w:space="0" w:color="auto"/>
                <w:bottom w:val="none" w:sz="0" w:space="0" w:color="auto"/>
                <w:right w:val="none" w:sz="0" w:space="0" w:color="auto"/>
              </w:divBdr>
              <w:divsChild>
                <w:div w:id="1372531201">
                  <w:marLeft w:val="0"/>
                  <w:marRight w:val="0"/>
                  <w:marTop w:val="0"/>
                  <w:marBottom w:val="0"/>
                  <w:divBdr>
                    <w:top w:val="none" w:sz="0" w:space="0" w:color="auto"/>
                    <w:left w:val="none" w:sz="0" w:space="0" w:color="auto"/>
                    <w:bottom w:val="none" w:sz="0" w:space="0" w:color="auto"/>
                    <w:right w:val="none" w:sz="0" w:space="0" w:color="auto"/>
                  </w:divBdr>
                  <w:divsChild>
                    <w:div w:id="1186215250">
                      <w:marLeft w:val="0"/>
                      <w:marRight w:val="0"/>
                      <w:marTop w:val="0"/>
                      <w:marBottom w:val="0"/>
                      <w:divBdr>
                        <w:top w:val="none" w:sz="0" w:space="0" w:color="auto"/>
                        <w:left w:val="none" w:sz="0" w:space="0" w:color="auto"/>
                        <w:bottom w:val="none" w:sz="0" w:space="0" w:color="auto"/>
                        <w:right w:val="none" w:sz="0" w:space="0" w:color="auto"/>
                      </w:divBdr>
                    </w:div>
                    <w:div w:id="489712773">
                      <w:marLeft w:val="0"/>
                      <w:marRight w:val="0"/>
                      <w:marTop w:val="0"/>
                      <w:marBottom w:val="0"/>
                      <w:divBdr>
                        <w:top w:val="none" w:sz="0" w:space="0" w:color="auto"/>
                        <w:left w:val="none" w:sz="0" w:space="0" w:color="auto"/>
                        <w:bottom w:val="none" w:sz="0" w:space="0" w:color="auto"/>
                        <w:right w:val="none" w:sz="0" w:space="0" w:color="auto"/>
                      </w:divBdr>
                    </w:div>
                    <w:div w:id="166654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49266">
      <w:bodyDiv w:val="1"/>
      <w:marLeft w:val="0"/>
      <w:marRight w:val="0"/>
      <w:marTop w:val="0"/>
      <w:marBottom w:val="0"/>
      <w:divBdr>
        <w:top w:val="none" w:sz="0" w:space="0" w:color="auto"/>
        <w:left w:val="none" w:sz="0" w:space="0" w:color="auto"/>
        <w:bottom w:val="none" w:sz="0" w:space="0" w:color="auto"/>
        <w:right w:val="none" w:sz="0" w:space="0" w:color="auto"/>
      </w:divBdr>
      <w:divsChild>
        <w:div w:id="785081736">
          <w:marLeft w:val="0"/>
          <w:marRight w:val="0"/>
          <w:marTop w:val="0"/>
          <w:marBottom w:val="0"/>
          <w:divBdr>
            <w:top w:val="none" w:sz="0" w:space="0" w:color="auto"/>
            <w:left w:val="none" w:sz="0" w:space="0" w:color="auto"/>
            <w:bottom w:val="none" w:sz="0" w:space="0" w:color="auto"/>
            <w:right w:val="none" w:sz="0" w:space="0" w:color="auto"/>
          </w:divBdr>
          <w:divsChild>
            <w:div w:id="650065598">
              <w:marLeft w:val="0"/>
              <w:marRight w:val="0"/>
              <w:marTop w:val="0"/>
              <w:marBottom w:val="0"/>
              <w:divBdr>
                <w:top w:val="none" w:sz="0" w:space="0" w:color="auto"/>
                <w:left w:val="none" w:sz="0" w:space="0" w:color="auto"/>
                <w:bottom w:val="none" w:sz="0" w:space="0" w:color="auto"/>
                <w:right w:val="none" w:sz="0" w:space="0" w:color="auto"/>
              </w:divBdr>
              <w:divsChild>
                <w:div w:id="817725333">
                  <w:marLeft w:val="0"/>
                  <w:marRight w:val="0"/>
                  <w:marTop w:val="0"/>
                  <w:marBottom w:val="0"/>
                  <w:divBdr>
                    <w:top w:val="none" w:sz="0" w:space="0" w:color="auto"/>
                    <w:left w:val="none" w:sz="0" w:space="0" w:color="auto"/>
                    <w:bottom w:val="none" w:sz="0" w:space="0" w:color="auto"/>
                    <w:right w:val="none" w:sz="0" w:space="0" w:color="auto"/>
                  </w:divBdr>
                  <w:divsChild>
                    <w:div w:id="1551844828">
                      <w:marLeft w:val="0"/>
                      <w:marRight w:val="0"/>
                      <w:marTop w:val="0"/>
                      <w:marBottom w:val="0"/>
                      <w:divBdr>
                        <w:top w:val="none" w:sz="0" w:space="0" w:color="auto"/>
                        <w:left w:val="none" w:sz="0" w:space="0" w:color="auto"/>
                        <w:bottom w:val="none" w:sz="0" w:space="0" w:color="auto"/>
                        <w:right w:val="none" w:sz="0" w:space="0" w:color="auto"/>
                      </w:divBdr>
                      <w:divsChild>
                        <w:div w:id="1539926082">
                          <w:marLeft w:val="0"/>
                          <w:marRight w:val="0"/>
                          <w:marTop w:val="0"/>
                          <w:marBottom w:val="0"/>
                          <w:divBdr>
                            <w:top w:val="none" w:sz="0" w:space="0" w:color="auto"/>
                            <w:left w:val="none" w:sz="0" w:space="0" w:color="auto"/>
                            <w:bottom w:val="none" w:sz="0" w:space="0" w:color="auto"/>
                            <w:right w:val="none" w:sz="0" w:space="0" w:color="auto"/>
                          </w:divBdr>
                          <w:divsChild>
                            <w:div w:id="211323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377397">
      <w:bodyDiv w:val="1"/>
      <w:marLeft w:val="0"/>
      <w:marRight w:val="0"/>
      <w:marTop w:val="0"/>
      <w:marBottom w:val="100"/>
      <w:divBdr>
        <w:top w:val="none" w:sz="0" w:space="0" w:color="auto"/>
        <w:left w:val="none" w:sz="0" w:space="0" w:color="auto"/>
        <w:bottom w:val="none" w:sz="0" w:space="0" w:color="auto"/>
        <w:right w:val="none" w:sz="0" w:space="0" w:color="auto"/>
      </w:divBdr>
      <w:divsChild>
        <w:div w:id="1981880787">
          <w:marLeft w:val="0"/>
          <w:marRight w:val="0"/>
          <w:marTop w:val="0"/>
          <w:marBottom w:val="0"/>
          <w:divBdr>
            <w:top w:val="none" w:sz="0" w:space="0" w:color="auto"/>
            <w:left w:val="none" w:sz="0" w:space="0" w:color="auto"/>
            <w:bottom w:val="none" w:sz="0" w:space="0" w:color="auto"/>
            <w:right w:val="none" w:sz="0" w:space="0" w:color="auto"/>
          </w:divBdr>
          <w:divsChild>
            <w:div w:id="100536982">
              <w:marLeft w:val="0"/>
              <w:marRight w:val="0"/>
              <w:marTop w:val="0"/>
              <w:marBottom w:val="0"/>
              <w:divBdr>
                <w:top w:val="none" w:sz="0" w:space="0" w:color="auto"/>
                <w:left w:val="none" w:sz="0" w:space="0" w:color="auto"/>
                <w:bottom w:val="none" w:sz="0" w:space="0" w:color="auto"/>
                <w:right w:val="none" w:sz="0" w:space="0" w:color="auto"/>
              </w:divBdr>
              <w:divsChild>
                <w:div w:id="1293946988">
                  <w:marLeft w:val="0"/>
                  <w:marRight w:val="0"/>
                  <w:marTop w:val="0"/>
                  <w:marBottom w:val="0"/>
                  <w:divBdr>
                    <w:top w:val="none" w:sz="0" w:space="0" w:color="auto"/>
                    <w:left w:val="none" w:sz="0" w:space="0" w:color="auto"/>
                    <w:bottom w:val="none" w:sz="0" w:space="0" w:color="auto"/>
                    <w:right w:val="none" w:sz="0" w:space="0" w:color="auto"/>
                  </w:divBdr>
                </w:div>
              </w:divsChild>
            </w:div>
            <w:div w:id="1082600397">
              <w:marLeft w:val="0"/>
              <w:marRight w:val="0"/>
              <w:marTop w:val="0"/>
              <w:marBottom w:val="0"/>
              <w:divBdr>
                <w:top w:val="none" w:sz="0" w:space="0" w:color="auto"/>
                <w:left w:val="none" w:sz="0" w:space="0" w:color="auto"/>
                <w:bottom w:val="none" w:sz="0" w:space="0" w:color="auto"/>
                <w:right w:val="none" w:sz="0" w:space="0" w:color="auto"/>
              </w:divBdr>
              <w:divsChild>
                <w:div w:id="1973946767">
                  <w:marLeft w:val="0"/>
                  <w:marRight w:val="0"/>
                  <w:marTop w:val="0"/>
                  <w:marBottom w:val="0"/>
                  <w:divBdr>
                    <w:top w:val="none" w:sz="0" w:space="0" w:color="auto"/>
                    <w:left w:val="none" w:sz="0" w:space="0" w:color="auto"/>
                    <w:bottom w:val="none" w:sz="0" w:space="0" w:color="auto"/>
                    <w:right w:val="none" w:sz="0" w:space="0" w:color="auto"/>
                  </w:divBdr>
                  <w:divsChild>
                    <w:div w:id="293144186">
                      <w:marLeft w:val="0"/>
                      <w:marRight w:val="0"/>
                      <w:marTop w:val="0"/>
                      <w:marBottom w:val="0"/>
                      <w:divBdr>
                        <w:top w:val="none" w:sz="0" w:space="0" w:color="auto"/>
                        <w:left w:val="none" w:sz="0" w:space="0" w:color="auto"/>
                        <w:bottom w:val="none" w:sz="0" w:space="0" w:color="auto"/>
                        <w:right w:val="none" w:sz="0" w:space="0" w:color="auto"/>
                      </w:divBdr>
                      <w:divsChild>
                        <w:div w:id="228001552">
                          <w:marLeft w:val="0"/>
                          <w:marRight w:val="0"/>
                          <w:marTop w:val="0"/>
                          <w:marBottom w:val="0"/>
                          <w:divBdr>
                            <w:top w:val="none" w:sz="0" w:space="0" w:color="auto"/>
                            <w:left w:val="none" w:sz="0" w:space="0" w:color="auto"/>
                            <w:bottom w:val="none" w:sz="0" w:space="0" w:color="auto"/>
                            <w:right w:val="none" w:sz="0" w:space="0" w:color="auto"/>
                          </w:divBdr>
                        </w:div>
                        <w:div w:id="1787844701">
                          <w:marLeft w:val="0"/>
                          <w:marRight w:val="0"/>
                          <w:marTop w:val="0"/>
                          <w:marBottom w:val="0"/>
                          <w:divBdr>
                            <w:top w:val="none" w:sz="0" w:space="0" w:color="auto"/>
                            <w:left w:val="none" w:sz="0" w:space="0" w:color="auto"/>
                            <w:bottom w:val="none" w:sz="0" w:space="0" w:color="auto"/>
                            <w:right w:val="none" w:sz="0" w:space="0" w:color="auto"/>
                          </w:divBdr>
                          <w:divsChild>
                            <w:div w:id="2111465906">
                              <w:marLeft w:val="0"/>
                              <w:marRight w:val="0"/>
                              <w:marTop w:val="0"/>
                              <w:marBottom w:val="0"/>
                              <w:divBdr>
                                <w:top w:val="none" w:sz="0" w:space="0" w:color="auto"/>
                                <w:left w:val="none" w:sz="0" w:space="0" w:color="auto"/>
                                <w:bottom w:val="none" w:sz="0" w:space="0" w:color="auto"/>
                                <w:right w:val="none" w:sz="0" w:space="0" w:color="auto"/>
                              </w:divBdr>
                              <w:divsChild>
                                <w:div w:id="2074161438">
                                  <w:marLeft w:val="0"/>
                                  <w:marRight w:val="0"/>
                                  <w:marTop w:val="0"/>
                                  <w:marBottom w:val="0"/>
                                  <w:divBdr>
                                    <w:top w:val="none" w:sz="0" w:space="0" w:color="auto"/>
                                    <w:left w:val="none" w:sz="0" w:space="0" w:color="auto"/>
                                    <w:bottom w:val="none" w:sz="0" w:space="0" w:color="auto"/>
                                    <w:right w:val="none" w:sz="0" w:space="0" w:color="auto"/>
                                  </w:divBdr>
                                </w:div>
                                <w:div w:id="1731734351">
                                  <w:marLeft w:val="0"/>
                                  <w:marRight w:val="0"/>
                                  <w:marTop w:val="0"/>
                                  <w:marBottom w:val="0"/>
                                  <w:divBdr>
                                    <w:top w:val="none" w:sz="0" w:space="0" w:color="auto"/>
                                    <w:left w:val="none" w:sz="0" w:space="0" w:color="auto"/>
                                    <w:bottom w:val="none" w:sz="0" w:space="0" w:color="auto"/>
                                    <w:right w:val="none" w:sz="0" w:space="0" w:color="auto"/>
                                  </w:divBdr>
                                </w:div>
                                <w:div w:id="344483316">
                                  <w:marLeft w:val="0"/>
                                  <w:marRight w:val="0"/>
                                  <w:marTop w:val="0"/>
                                  <w:marBottom w:val="0"/>
                                  <w:divBdr>
                                    <w:top w:val="none" w:sz="0" w:space="0" w:color="auto"/>
                                    <w:left w:val="none" w:sz="0" w:space="0" w:color="auto"/>
                                    <w:bottom w:val="none" w:sz="0" w:space="0" w:color="auto"/>
                                    <w:right w:val="none" w:sz="0" w:space="0" w:color="auto"/>
                                  </w:divBdr>
                                </w:div>
                                <w:div w:id="1820489372">
                                  <w:marLeft w:val="0"/>
                                  <w:marRight w:val="0"/>
                                  <w:marTop w:val="0"/>
                                  <w:marBottom w:val="0"/>
                                  <w:divBdr>
                                    <w:top w:val="none" w:sz="0" w:space="0" w:color="auto"/>
                                    <w:left w:val="none" w:sz="0" w:space="0" w:color="auto"/>
                                    <w:bottom w:val="none" w:sz="0" w:space="0" w:color="auto"/>
                                    <w:right w:val="none" w:sz="0" w:space="0" w:color="auto"/>
                                  </w:divBdr>
                                </w:div>
                                <w:div w:id="1777629193">
                                  <w:marLeft w:val="0"/>
                                  <w:marRight w:val="0"/>
                                  <w:marTop w:val="0"/>
                                  <w:marBottom w:val="0"/>
                                  <w:divBdr>
                                    <w:top w:val="none" w:sz="0" w:space="0" w:color="auto"/>
                                    <w:left w:val="none" w:sz="0" w:space="0" w:color="auto"/>
                                    <w:bottom w:val="none" w:sz="0" w:space="0" w:color="auto"/>
                                    <w:right w:val="none" w:sz="0" w:space="0" w:color="auto"/>
                                  </w:divBdr>
                                </w:div>
                                <w:div w:id="742413004">
                                  <w:marLeft w:val="0"/>
                                  <w:marRight w:val="0"/>
                                  <w:marTop w:val="0"/>
                                  <w:marBottom w:val="0"/>
                                  <w:divBdr>
                                    <w:top w:val="none" w:sz="0" w:space="0" w:color="auto"/>
                                    <w:left w:val="none" w:sz="0" w:space="0" w:color="auto"/>
                                    <w:bottom w:val="none" w:sz="0" w:space="0" w:color="auto"/>
                                    <w:right w:val="none" w:sz="0" w:space="0" w:color="auto"/>
                                  </w:divBdr>
                                </w:div>
                                <w:div w:id="51660909">
                                  <w:marLeft w:val="0"/>
                                  <w:marRight w:val="0"/>
                                  <w:marTop w:val="0"/>
                                  <w:marBottom w:val="0"/>
                                  <w:divBdr>
                                    <w:top w:val="none" w:sz="0" w:space="0" w:color="auto"/>
                                    <w:left w:val="none" w:sz="0" w:space="0" w:color="auto"/>
                                    <w:bottom w:val="none" w:sz="0" w:space="0" w:color="auto"/>
                                    <w:right w:val="none" w:sz="0" w:space="0" w:color="auto"/>
                                  </w:divBdr>
                                </w:div>
                                <w:div w:id="211770050">
                                  <w:marLeft w:val="0"/>
                                  <w:marRight w:val="0"/>
                                  <w:marTop w:val="0"/>
                                  <w:marBottom w:val="0"/>
                                  <w:divBdr>
                                    <w:top w:val="none" w:sz="0" w:space="0" w:color="auto"/>
                                    <w:left w:val="none" w:sz="0" w:space="0" w:color="auto"/>
                                    <w:bottom w:val="none" w:sz="0" w:space="0" w:color="auto"/>
                                    <w:right w:val="none" w:sz="0" w:space="0" w:color="auto"/>
                                  </w:divBdr>
                                </w:div>
                                <w:div w:id="1731269323">
                                  <w:marLeft w:val="0"/>
                                  <w:marRight w:val="0"/>
                                  <w:marTop w:val="0"/>
                                  <w:marBottom w:val="0"/>
                                  <w:divBdr>
                                    <w:top w:val="none" w:sz="0" w:space="0" w:color="auto"/>
                                    <w:left w:val="none" w:sz="0" w:space="0" w:color="auto"/>
                                    <w:bottom w:val="none" w:sz="0" w:space="0" w:color="auto"/>
                                    <w:right w:val="none" w:sz="0" w:space="0" w:color="auto"/>
                                  </w:divBdr>
                                </w:div>
                                <w:div w:id="10376194">
                                  <w:marLeft w:val="0"/>
                                  <w:marRight w:val="0"/>
                                  <w:marTop w:val="0"/>
                                  <w:marBottom w:val="0"/>
                                  <w:divBdr>
                                    <w:top w:val="none" w:sz="0" w:space="0" w:color="auto"/>
                                    <w:left w:val="none" w:sz="0" w:space="0" w:color="auto"/>
                                    <w:bottom w:val="none" w:sz="0" w:space="0" w:color="auto"/>
                                    <w:right w:val="none" w:sz="0" w:space="0" w:color="auto"/>
                                  </w:divBdr>
                                </w:div>
                                <w:div w:id="1592854685">
                                  <w:marLeft w:val="0"/>
                                  <w:marRight w:val="0"/>
                                  <w:marTop w:val="0"/>
                                  <w:marBottom w:val="0"/>
                                  <w:divBdr>
                                    <w:top w:val="none" w:sz="0" w:space="0" w:color="auto"/>
                                    <w:left w:val="none" w:sz="0" w:space="0" w:color="auto"/>
                                    <w:bottom w:val="none" w:sz="0" w:space="0" w:color="auto"/>
                                    <w:right w:val="none" w:sz="0" w:space="0" w:color="auto"/>
                                  </w:divBdr>
                                </w:div>
                                <w:div w:id="2083722436">
                                  <w:marLeft w:val="0"/>
                                  <w:marRight w:val="0"/>
                                  <w:marTop w:val="0"/>
                                  <w:marBottom w:val="0"/>
                                  <w:divBdr>
                                    <w:top w:val="none" w:sz="0" w:space="0" w:color="auto"/>
                                    <w:left w:val="none" w:sz="0" w:space="0" w:color="auto"/>
                                    <w:bottom w:val="none" w:sz="0" w:space="0" w:color="auto"/>
                                    <w:right w:val="none" w:sz="0" w:space="0" w:color="auto"/>
                                  </w:divBdr>
                                </w:div>
                                <w:div w:id="792477846">
                                  <w:marLeft w:val="0"/>
                                  <w:marRight w:val="0"/>
                                  <w:marTop w:val="0"/>
                                  <w:marBottom w:val="0"/>
                                  <w:divBdr>
                                    <w:top w:val="none" w:sz="0" w:space="0" w:color="auto"/>
                                    <w:left w:val="none" w:sz="0" w:space="0" w:color="auto"/>
                                    <w:bottom w:val="none" w:sz="0" w:space="0" w:color="auto"/>
                                    <w:right w:val="none" w:sz="0" w:space="0" w:color="auto"/>
                                  </w:divBdr>
                                </w:div>
                                <w:div w:id="1519932809">
                                  <w:marLeft w:val="0"/>
                                  <w:marRight w:val="0"/>
                                  <w:marTop w:val="0"/>
                                  <w:marBottom w:val="0"/>
                                  <w:divBdr>
                                    <w:top w:val="none" w:sz="0" w:space="0" w:color="auto"/>
                                    <w:left w:val="none" w:sz="0" w:space="0" w:color="auto"/>
                                    <w:bottom w:val="none" w:sz="0" w:space="0" w:color="auto"/>
                                    <w:right w:val="none" w:sz="0" w:space="0" w:color="auto"/>
                                  </w:divBdr>
                                </w:div>
                                <w:div w:id="2027828016">
                                  <w:marLeft w:val="0"/>
                                  <w:marRight w:val="0"/>
                                  <w:marTop w:val="0"/>
                                  <w:marBottom w:val="0"/>
                                  <w:divBdr>
                                    <w:top w:val="none" w:sz="0" w:space="0" w:color="auto"/>
                                    <w:left w:val="none" w:sz="0" w:space="0" w:color="auto"/>
                                    <w:bottom w:val="none" w:sz="0" w:space="0" w:color="auto"/>
                                    <w:right w:val="none" w:sz="0" w:space="0" w:color="auto"/>
                                  </w:divBdr>
                                </w:div>
                                <w:div w:id="148257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146054">
      <w:bodyDiv w:val="1"/>
      <w:marLeft w:val="0"/>
      <w:marRight w:val="0"/>
      <w:marTop w:val="0"/>
      <w:marBottom w:val="0"/>
      <w:divBdr>
        <w:top w:val="none" w:sz="0" w:space="0" w:color="auto"/>
        <w:left w:val="none" w:sz="0" w:space="0" w:color="auto"/>
        <w:bottom w:val="none" w:sz="0" w:space="0" w:color="auto"/>
        <w:right w:val="none" w:sz="0" w:space="0" w:color="auto"/>
      </w:divBdr>
      <w:divsChild>
        <w:div w:id="459106907">
          <w:marLeft w:val="0"/>
          <w:marRight w:val="0"/>
          <w:marTop w:val="0"/>
          <w:marBottom w:val="0"/>
          <w:divBdr>
            <w:top w:val="none" w:sz="0" w:space="0" w:color="auto"/>
            <w:left w:val="none" w:sz="0" w:space="0" w:color="auto"/>
            <w:bottom w:val="none" w:sz="0" w:space="0" w:color="auto"/>
            <w:right w:val="none" w:sz="0" w:space="0" w:color="auto"/>
          </w:divBdr>
          <w:divsChild>
            <w:div w:id="1743335332">
              <w:marLeft w:val="0"/>
              <w:marRight w:val="0"/>
              <w:marTop w:val="0"/>
              <w:marBottom w:val="0"/>
              <w:divBdr>
                <w:top w:val="none" w:sz="0" w:space="0" w:color="auto"/>
                <w:left w:val="none" w:sz="0" w:space="0" w:color="auto"/>
                <w:bottom w:val="none" w:sz="0" w:space="0" w:color="auto"/>
                <w:right w:val="none" w:sz="0" w:space="0" w:color="auto"/>
              </w:divBdr>
              <w:divsChild>
                <w:div w:id="1795556085">
                  <w:marLeft w:val="0"/>
                  <w:marRight w:val="0"/>
                  <w:marTop w:val="0"/>
                  <w:marBottom w:val="0"/>
                  <w:divBdr>
                    <w:top w:val="none" w:sz="0" w:space="0" w:color="auto"/>
                    <w:left w:val="none" w:sz="0" w:space="0" w:color="auto"/>
                    <w:bottom w:val="none" w:sz="0" w:space="0" w:color="auto"/>
                    <w:right w:val="none" w:sz="0" w:space="0" w:color="auto"/>
                  </w:divBdr>
                  <w:divsChild>
                    <w:div w:id="254438745">
                      <w:marLeft w:val="0"/>
                      <w:marRight w:val="0"/>
                      <w:marTop w:val="0"/>
                      <w:marBottom w:val="0"/>
                      <w:divBdr>
                        <w:top w:val="none" w:sz="0" w:space="0" w:color="auto"/>
                        <w:left w:val="none" w:sz="0" w:space="0" w:color="auto"/>
                        <w:bottom w:val="none" w:sz="0" w:space="0" w:color="auto"/>
                        <w:right w:val="none" w:sz="0" w:space="0" w:color="auto"/>
                      </w:divBdr>
                    </w:div>
                    <w:div w:id="261762159">
                      <w:marLeft w:val="0"/>
                      <w:marRight w:val="0"/>
                      <w:marTop w:val="0"/>
                      <w:marBottom w:val="0"/>
                      <w:divBdr>
                        <w:top w:val="none" w:sz="0" w:space="0" w:color="auto"/>
                        <w:left w:val="none" w:sz="0" w:space="0" w:color="auto"/>
                        <w:bottom w:val="none" w:sz="0" w:space="0" w:color="auto"/>
                        <w:right w:val="none" w:sz="0" w:space="0" w:color="auto"/>
                      </w:divBdr>
                    </w:div>
                    <w:div w:id="10195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77198">
              <w:marLeft w:val="0"/>
              <w:marRight w:val="0"/>
              <w:marTop w:val="0"/>
              <w:marBottom w:val="0"/>
              <w:divBdr>
                <w:top w:val="none" w:sz="0" w:space="0" w:color="auto"/>
                <w:left w:val="none" w:sz="0" w:space="0" w:color="auto"/>
                <w:bottom w:val="none" w:sz="0" w:space="0" w:color="auto"/>
                <w:right w:val="none" w:sz="0" w:space="0" w:color="auto"/>
              </w:divBdr>
              <w:divsChild>
                <w:div w:id="742096636">
                  <w:marLeft w:val="0"/>
                  <w:marRight w:val="0"/>
                  <w:marTop w:val="0"/>
                  <w:marBottom w:val="0"/>
                  <w:divBdr>
                    <w:top w:val="none" w:sz="0" w:space="0" w:color="auto"/>
                    <w:left w:val="none" w:sz="0" w:space="0" w:color="auto"/>
                    <w:bottom w:val="none" w:sz="0" w:space="0" w:color="auto"/>
                    <w:right w:val="none" w:sz="0" w:space="0" w:color="auto"/>
                  </w:divBdr>
                  <w:divsChild>
                    <w:div w:id="724986500">
                      <w:marLeft w:val="0"/>
                      <w:marRight w:val="0"/>
                      <w:marTop w:val="0"/>
                      <w:marBottom w:val="0"/>
                      <w:divBdr>
                        <w:top w:val="none" w:sz="0" w:space="0" w:color="auto"/>
                        <w:left w:val="none" w:sz="0" w:space="0" w:color="auto"/>
                        <w:bottom w:val="none" w:sz="0" w:space="0" w:color="auto"/>
                        <w:right w:val="none" w:sz="0" w:space="0" w:color="auto"/>
                      </w:divBdr>
                    </w:div>
                    <w:div w:id="1924294905">
                      <w:marLeft w:val="0"/>
                      <w:marRight w:val="0"/>
                      <w:marTop w:val="0"/>
                      <w:marBottom w:val="0"/>
                      <w:divBdr>
                        <w:top w:val="none" w:sz="0" w:space="0" w:color="auto"/>
                        <w:left w:val="none" w:sz="0" w:space="0" w:color="auto"/>
                        <w:bottom w:val="none" w:sz="0" w:space="0" w:color="auto"/>
                        <w:right w:val="none" w:sz="0" w:space="0" w:color="auto"/>
                      </w:divBdr>
                    </w:div>
                    <w:div w:id="127482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2958">
              <w:marLeft w:val="0"/>
              <w:marRight w:val="0"/>
              <w:marTop w:val="0"/>
              <w:marBottom w:val="0"/>
              <w:divBdr>
                <w:top w:val="none" w:sz="0" w:space="0" w:color="auto"/>
                <w:left w:val="none" w:sz="0" w:space="0" w:color="auto"/>
                <w:bottom w:val="none" w:sz="0" w:space="0" w:color="auto"/>
                <w:right w:val="none" w:sz="0" w:space="0" w:color="auto"/>
              </w:divBdr>
              <w:divsChild>
                <w:div w:id="660935074">
                  <w:marLeft w:val="0"/>
                  <w:marRight w:val="0"/>
                  <w:marTop w:val="0"/>
                  <w:marBottom w:val="0"/>
                  <w:divBdr>
                    <w:top w:val="none" w:sz="0" w:space="0" w:color="auto"/>
                    <w:left w:val="none" w:sz="0" w:space="0" w:color="auto"/>
                    <w:bottom w:val="none" w:sz="0" w:space="0" w:color="auto"/>
                    <w:right w:val="none" w:sz="0" w:space="0" w:color="auto"/>
                  </w:divBdr>
                  <w:divsChild>
                    <w:div w:id="704602502">
                      <w:marLeft w:val="0"/>
                      <w:marRight w:val="0"/>
                      <w:marTop w:val="0"/>
                      <w:marBottom w:val="0"/>
                      <w:divBdr>
                        <w:top w:val="none" w:sz="0" w:space="0" w:color="auto"/>
                        <w:left w:val="none" w:sz="0" w:space="0" w:color="auto"/>
                        <w:bottom w:val="none" w:sz="0" w:space="0" w:color="auto"/>
                        <w:right w:val="none" w:sz="0" w:space="0" w:color="auto"/>
                      </w:divBdr>
                    </w:div>
                    <w:div w:id="1751654613">
                      <w:marLeft w:val="0"/>
                      <w:marRight w:val="0"/>
                      <w:marTop w:val="0"/>
                      <w:marBottom w:val="0"/>
                      <w:divBdr>
                        <w:top w:val="none" w:sz="0" w:space="0" w:color="auto"/>
                        <w:left w:val="none" w:sz="0" w:space="0" w:color="auto"/>
                        <w:bottom w:val="none" w:sz="0" w:space="0" w:color="auto"/>
                        <w:right w:val="none" w:sz="0" w:space="0" w:color="auto"/>
                      </w:divBdr>
                    </w:div>
                    <w:div w:id="3970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71472">
              <w:marLeft w:val="0"/>
              <w:marRight w:val="0"/>
              <w:marTop w:val="0"/>
              <w:marBottom w:val="0"/>
              <w:divBdr>
                <w:top w:val="none" w:sz="0" w:space="0" w:color="auto"/>
                <w:left w:val="none" w:sz="0" w:space="0" w:color="auto"/>
                <w:bottom w:val="none" w:sz="0" w:space="0" w:color="auto"/>
                <w:right w:val="none" w:sz="0" w:space="0" w:color="auto"/>
              </w:divBdr>
              <w:divsChild>
                <w:div w:id="2137024473">
                  <w:marLeft w:val="0"/>
                  <w:marRight w:val="0"/>
                  <w:marTop w:val="0"/>
                  <w:marBottom w:val="0"/>
                  <w:divBdr>
                    <w:top w:val="none" w:sz="0" w:space="0" w:color="auto"/>
                    <w:left w:val="none" w:sz="0" w:space="0" w:color="auto"/>
                    <w:bottom w:val="none" w:sz="0" w:space="0" w:color="auto"/>
                    <w:right w:val="none" w:sz="0" w:space="0" w:color="auto"/>
                  </w:divBdr>
                  <w:divsChild>
                    <w:div w:id="1854297811">
                      <w:marLeft w:val="0"/>
                      <w:marRight w:val="0"/>
                      <w:marTop w:val="0"/>
                      <w:marBottom w:val="0"/>
                      <w:divBdr>
                        <w:top w:val="none" w:sz="0" w:space="0" w:color="auto"/>
                        <w:left w:val="none" w:sz="0" w:space="0" w:color="auto"/>
                        <w:bottom w:val="none" w:sz="0" w:space="0" w:color="auto"/>
                        <w:right w:val="none" w:sz="0" w:space="0" w:color="auto"/>
                      </w:divBdr>
                    </w:div>
                    <w:div w:id="38358360">
                      <w:marLeft w:val="0"/>
                      <w:marRight w:val="0"/>
                      <w:marTop w:val="0"/>
                      <w:marBottom w:val="0"/>
                      <w:divBdr>
                        <w:top w:val="none" w:sz="0" w:space="0" w:color="auto"/>
                        <w:left w:val="none" w:sz="0" w:space="0" w:color="auto"/>
                        <w:bottom w:val="none" w:sz="0" w:space="0" w:color="auto"/>
                        <w:right w:val="none" w:sz="0" w:space="0" w:color="auto"/>
                      </w:divBdr>
                    </w:div>
                    <w:div w:id="11680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94189">
              <w:marLeft w:val="0"/>
              <w:marRight w:val="0"/>
              <w:marTop w:val="0"/>
              <w:marBottom w:val="0"/>
              <w:divBdr>
                <w:top w:val="none" w:sz="0" w:space="0" w:color="auto"/>
                <w:left w:val="none" w:sz="0" w:space="0" w:color="auto"/>
                <w:bottom w:val="none" w:sz="0" w:space="0" w:color="auto"/>
                <w:right w:val="none" w:sz="0" w:space="0" w:color="auto"/>
              </w:divBdr>
              <w:divsChild>
                <w:div w:id="38672278">
                  <w:marLeft w:val="0"/>
                  <w:marRight w:val="0"/>
                  <w:marTop w:val="0"/>
                  <w:marBottom w:val="0"/>
                  <w:divBdr>
                    <w:top w:val="none" w:sz="0" w:space="0" w:color="auto"/>
                    <w:left w:val="none" w:sz="0" w:space="0" w:color="auto"/>
                    <w:bottom w:val="none" w:sz="0" w:space="0" w:color="auto"/>
                    <w:right w:val="none" w:sz="0" w:space="0" w:color="auto"/>
                  </w:divBdr>
                  <w:divsChild>
                    <w:div w:id="1649631408">
                      <w:marLeft w:val="0"/>
                      <w:marRight w:val="0"/>
                      <w:marTop w:val="0"/>
                      <w:marBottom w:val="0"/>
                      <w:divBdr>
                        <w:top w:val="none" w:sz="0" w:space="0" w:color="auto"/>
                        <w:left w:val="none" w:sz="0" w:space="0" w:color="auto"/>
                        <w:bottom w:val="none" w:sz="0" w:space="0" w:color="auto"/>
                        <w:right w:val="none" w:sz="0" w:space="0" w:color="auto"/>
                      </w:divBdr>
                    </w:div>
                    <w:div w:id="1387022367">
                      <w:marLeft w:val="0"/>
                      <w:marRight w:val="0"/>
                      <w:marTop w:val="0"/>
                      <w:marBottom w:val="0"/>
                      <w:divBdr>
                        <w:top w:val="none" w:sz="0" w:space="0" w:color="auto"/>
                        <w:left w:val="none" w:sz="0" w:space="0" w:color="auto"/>
                        <w:bottom w:val="none" w:sz="0" w:space="0" w:color="auto"/>
                        <w:right w:val="none" w:sz="0" w:space="0" w:color="auto"/>
                      </w:divBdr>
                    </w:div>
                    <w:div w:id="165081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235484">
              <w:marLeft w:val="0"/>
              <w:marRight w:val="0"/>
              <w:marTop w:val="0"/>
              <w:marBottom w:val="0"/>
              <w:divBdr>
                <w:top w:val="none" w:sz="0" w:space="0" w:color="auto"/>
                <w:left w:val="none" w:sz="0" w:space="0" w:color="auto"/>
                <w:bottom w:val="none" w:sz="0" w:space="0" w:color="auto"/>
                <w:right w:val="none" w:sz="0" w:space="0" w:color="auto"/>
              </w:divBdr>
              <w:divsChild>
                <w:div w:id="1942911817">
                  <w:marLeft w:val="0"/>
                  <w:marRight w:val="0"/>
                  <w:marTop w:val="0"/>
                  <w:marBottom w:val="0"/>
                  <w:divBdr>
                    <w:top w:val="none" w:sz="0" w:space="0" w:color="auto"/>
                    <w:left w:val="none" w:sz="0" w:space="0" w:color="auto"/>
                    <w:bottom w:val="none" w:sz="0" w:space="0" w:color="auto"/>
                    <w:right w:val="none" w:sz="0" w:space="0" w:color="auto"/>
                  </w:divBdr>
                  <w:divsChild>
                    <w:div w:id="421688506">
                      <w:marLeft w:val="0"/>
                      <w:marRight w:val="0"/>
                      <w:marTop w:val="0"/>
                      <w:marBottom w:val="0"/>
                      <w:divBdr>
                        <w:top w:val="none" w:sz="0" w:space="0" w:color="auto"/>
                        <w:left w:val="none" w:sz="0" w:space="0" w:color="auto"/>
                        <w:bottom w:val="none" w:sz="0" w:space="0" w:color="auto"/>
                        <w:right w:val="none" w:sz="0" w:space="0" w:color="auto"/>
                      </w:divBdr>
                    </w:div>
                    <w:div w:id="964582994">
                      <w:marLeft w:val="0"/>
                      <w:marRight w:val="0"/>
                      <w:marTop w:val="0"/>
                      <w:marBottom w:val="0"/>
                      <w:divBdr>
                        <w:top w:val="none" w:sz="0" w:space="0" w:color="auto"/>
                        <w:left w:val="none" w:sz="0" w:space="0" w:color="auto"/>
                        <w:bottom w:val="none" w:sz="0" w:space="0" w:color="auto"/>
                        <w:right w:val="none" w:sz="0" w:space="0" w:color="auto"/>
                      </w:divBdr>
                    </w:div>
                    <w:div w:id="3359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78052">
              <w:marLeft w:val="0"/>
              <w:marRight w:val="0"/>
              <w:marTop w:val="0"/>
              <w:marBottom w:val="0"/>
              <w:divBdr>
                <w:top w:val="none" w:sz="0" w:space="0" w:color="auto"/>
                <w:left w:val="none" w:sz="0" w:space="0" w:color="auto"/>
                <w:bottom w:val="none" w:sz="0" w:space="0" w:color="auto"/>
                <w:right w:val="none" w:sz="0" w:space="0" w:color="auto"/>
              </w:divBdr>
              <w:divsChild>
                <w:div w:id="1237283672">
                  <w:marLeft w:val="0"/>
                  <w:marRight w:val="0"/>
                  <w:marTop w:val="0"/>
                  <w:marBottom w:val="0"/>
                  <w:divBdr>
                    <w:top w:val="none" w:sz="0" w:space="0" w:color="auto"/>
                    <w:left w:val="none" w:sz="0" w:space="0" w:color="auto"/>
                    <w:bottom w:val="none" w:sz="0" w:space="0" w:color="auto"/>
                    <w:right w:val="none" w:sz="0" w:space="0" w:color="auto"/>
                  </w:divBdr>
                  <w:divsChild>
                    <w:div w:id="340476592">
                      <w:marLeft w:val="0"/>
                      <w:marRight w:val="0"/>
                      <w:marTop w:val="0"/>
                      <w:marBottom w:val="0"/>
                      <w:divBdr>
                        <w:top w:val="none" w:sz="0" w:space="0" w:color="auto"/>
                        <w:left w:val="none" w:sz="0" w:space="0" w:color="auto"/>
                        <w:bottom w:val="none" w:sz="0" w:space="0" w:color="auto"/>
                        <w:right w:val="none" w:sz="0" w:space="0" w:color="auto"/>
                      </w:divBdr>
                    </w:div>
                    <w:div w:id="2130393828">
                      <w:marLeft w:val="0"/>
                      <w:marRight w:val="0"/>
                      <w:marTop w:val="0"/>
                      <w:marBottom w:val="0"/>
                      <w:divBdr>
                        <w:top w:val="none" w:sz="0" w:space="0" w:color="auto"/>
                        <w:left w:val="none" w:sz="0" w:space="0" w:color="auto"/>
                        <w:bottom w:val="none" w:sz="0" w:space="0" w:color="auto"/>
                        <w:right w:val="none" w:sz="0" w:space="0" w:color="auto"/>
                      </w:divBdr>
                    </w:div>
                    <w:div w:id="141828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172554">
              <w:marLeft w:val="0"/>
              <w:marRight w:val="0"/>
              <w:marTop w:val="0"/>
              <w:marBottom w:val="0"/>
              <w:divBdr>
                <w:top w:val="none" w:sz="0" w:space="0" w:color="auto"/>
                <w:left w:val="none" w:sz="0" w:space="0" w:color="auto"/>
                <w:bottom w:val="none" w:sz="0" w:space="0" w:color="auto"/>
                <w:right w:val="none" w:sz="0" w:space="0" w:color="auto"/>
              </w:divBdr>
              <w:divsChild>
                <w:div w:id="1304196759">
                  <w:marLeft w:val="0"/>
                  <w:marRight w:val="0"/>
                  <w:marTop w:val="0"/>
                  <w:marBottom w:val="0"/>
                  <w:divBdr>
                    <w:top w:val="none" w:sz="0" w:space="0" w:color="auto"/>
                    <w:left w:val="none" w:sz="0" w:space="0" w:color="auto"/>
                    <w:bottom w:val="none" w:sz="0" w:space="0" w:color="auto"/>
                    <w:right w:val="none" w:sz="0" w:space="0" w:color="auto"/>
                  </w:divBdr>
                  <w:divsChild>
                    <w:div w:id="663047800">
                      <w:marLeft w:val="0"/>
                      <w:marRight w:val="0"/>
                      <w:marTop w:val="0"/>
                      <w:marBottom w:val="0"/>
                      <w:divBdr>
                        <w:top w:val="none" w:sz="0" w:space="0" w:color="auto"/>
                        <w:left w:val="none" w:sz="0" w:space="0" w:color="auto"/>
                        <w:bottom w:val="none" w:sz="0" w:space="0" w:color="auto"/>
                        <w:right w:val="none" w:sz="0" w:space="0" w:color="auto"/>
                      </w:divBdr>
                    </w:div>
                    <w:div w:id="1619800477">
                      <w:marLeft w:val="0"/>
                      <w:marRight w:val="0"/>
                      <w:marTop w:val="0"/>
                      <w:marBottom w:val="0"/>
                      <w:divBdr>
                        <w:top w:val="none" w:sz="0" w:space="0" w:color="auto"/>
                        <w:left w:val="none" w:sz="0" w:space="0" w:color="auto"/>
                        <w:bottom w:val="none" w:sz="0" w:space="0" w:color="auto"/>
                        <w:right w:val="none" w:sz="0" w:space="0" w:color="auto"/>
                      </w:divBdr>
                    </w:div>
                    <w:div w:id="151565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076576">
      <w:bodyDiv w:val="1"/>
      <w:marLeft w:val="0"/>
      <w:marRight w:val="0"/>
      <w:marTop w:val="0"/>
      <w:marBottom w:val="0"/>
      <w:divBdr>
        <w:top w:val="none" w:sz="0" w:space="0" w:color="auto"/>
        <w:left w:val="none" w:sz="0" w:space="0" w:color="auto"/>
        <w:bottom w:val="none" w:sz="0" w:space="0" w:color="auto"/>
        <w:right w:val="none" w:sz="0" w:space="0" w:color="auto"/>
      </w:divBdr>
      <w:divsChild>
        <w:div w:id="717245037">
          <w:marLeft w:val="0"/>
          <w:marRight w:val="0"/>
          <w:marTop w:val="0"/>
          <w:marBottom w:val="0"/>
          <w:divBdr>
            <w:top w:val="none" w:sz="0" w:space="0" w:color="auto"/>
            <w:left w:val="none" w:sz="0" w:space="0" w:color="auto"/>
            <w:bottom w:val="none" w:sz="0" w:space="0" w:color="auto"/>
            <w:right w:val="none" w:sz="0" w:space="0" w:color="auto"/>
          </w:divBdr>
        </w:div>
      </w:divsChild>
    </w:div>
    <w:div w:id="1291745045">
      <w:bodyDiv w:val="1"/>
      <w:marLeft w:val="0"/>
      <w:marRight w:val="0"/>
      <w:marTop w:val="45"/>
      <w:marBottom w:val="45"/>
      <w:divBdr>
        <w:top w:val="none" w:sz="0" w:space="0" w:color="auto"/>
        <w:left w:val="none" w:sz="0" w:space="0" w:color="auto"/>
        <w:bottom w:val="none" w:sz="0" w:space="0" w:color="auto"/>
        <w:right w:val="none" w:sz="0" w:space="0" w:color="auto"/>
      </w:divBdr>
      <w:divsChild>
        <w:div w:id="1578588355">
          <w:marLeft w:val="0"/>
          <w:marRight w:val="0"/>
          <w:marTop w:val="0"/>
          <w:marBottom w:val="0"/>
          <w:divBdr>
            <w:top w:val="none" w:sz="0" w:space="0" w:color="auto"/>
            <w:left w:val="none" w:sz="0" w:space="0" w:color="auto"/>
            <w:bottom w:val="none" w:sz="0" w:space="0" w:color="auto"/>
            <w:right w:val="none" w:sz="0" w:space="0" w:color="auto"/>
          </w:divBdr>
          <w:divsChild>
            <w:div w:id="1262566006">
              <w:marLeft w:val="0"/>
              <w:marRight w:val="0"/>
              <w:marTop w:val="0"/>
              <w:marBottom w:val="0"/>
              <w:divBdr>
                <w:top w:val="none" w:sz="0" w:space="0" w:color="auto"/>
                <w:left w:val="none" w:sz="0" w:space="0" w:color="auto"/>
                <w:bottom w:val="none" w:sz="0" w:space="0" w:color="auto"/>
                <w:right w:val="none" w:sz="0" w:space="0" w:color="auto"/>
              </w:divBdr>
              <w:divsChild>
                <w:div w:id="2078745257">
                  <w:marLeft w:val="0"/>
                  <w:marRight w:val="0"/>
                  <w:marTop w:val="0"/>
                  <w:marBottom w:val="0"/>
                  <w:divBdr>
                    <w:top w:val="none" w:sz="0" w:space="0" w:color="auto"/>
                    <w:left w:val="none" w:sz="0" w:space="0" w:color="auto"/>
                    <w:bottom w:val="none" w:sz="0" w:space="0" w:color="auto"/>
                    <w:right w:val="none" w:sz="0" w:space="0" w:color="auto"/>
                  </w:divBdr>
                  <w:divsChild>
                    <w:div w:id="1141997006">
                      <w:marLeft w:val="0"/>
                      <w:marRight w:val="0"/>
                      <w:marTop w:val="0"/>
                      <w:marBottom w:val="0"/>
                      <w:divBdr>
                        <w:top w:val="none" w:sz="0" w:space="0" w:color="auto"/>
                        <w:left w:val="none" w:sz="0" w:space="0" w:color="auto"/>
                        <w:bottom w:val="none" w:sz="0" w:space="0" w:color="auto"/>
                        <w:right w:val="none" w:sz="0" w:space="0" w:color="auto"/>
                      </w:divBdr>
                      <w:divsChild>
                        <w:div w:id="81461256">
                          <w:marLeft w:val="0"/>
                          <w:marRight w:val="0"/>
                          <w:marTop w:val="45"/>
                          <w:marBottom w:val="0"/>
                          <w:divBdr>
                            <w:top w:val="none" w:sz="0" w:space="0" w:color="auto"/>
                            <w:left w:val="none" w:sz="0" w:space="0" w:color="auto"/>
                            <w:bottom w:val="none" w:sz="0" w:space="0" w:color="auto"/>
                            <w:right w:val="none" w:sz="0" w:space="0" w:color="auto"/>
                          </w:divBdr>
                          <w:divsChild>
                            <w:div w:id="389770858">
                              <w:marLeft w:val="2070"/>
                              <w:marRight w:val="3810"/>
                              <w:marTop w:val="0"/>
                              <w:marBottom w:val="0"/>
                              <w:divBdr>
                                <w:top w:val="none" w:sz="0" w:space="0" w:color="auto"/>
                                <w:left w:val="none" w:sz="0" w:space="0" w:color="auto"/>
                                <w:bottom w:val="none" w:sz="0" w:space="0" w:color="auto"/>
                                <w:right w:val="none" w:sz="0" w:space="0" w:color="auto"/>
                              </w:divBdr>
                              <w:divsChild>
                                <w:div w:id="452090583">
                                  <w:marLeft w:val="0"/>
                                  <w:marRight w:val="0"/>
                                  <w:marTop w:val="0"/>
                                  <w:marBottom w:val="0"/>
                                  <w:divBdr>
                                    <w:top w:val="none" w:sz="0" w:space="0" w:color="auto"/>
                                    <w:left w:val="none" w:sz="0" w:space="0" w:color="auto"/>
                                    <w:bottom w:val="none" w:sz="0" w:space="0" w:color="auto"/>
                                    <w:right w:val="none" w:sz="0" w:space="0" w:color="auto"/>
                                  </w:divBdr>
                                  <w:divsChild>
                                    <w:div w:id="608709042">
                                      <w:marLeft w:val="0"/>
                                      <w:marRight w:val="0"/>
                                      <w:marTop w:val="0"/>
                                      <w:marBottom w:val="0"/>
                                      <w:divBdr>
                                        <w:top w:val="none" w:sz="0" w:space="0" w:color="auto"/>
                                        <w:left w:val="none" w:sz="0" w:space="0" w:color="auto"/>
                                        <w:bottom w:val="none" w:sz="0" w:space="0" w:color="auto"/>
                                        <w:right w:val="none" w:sz="0" w:space="0" w:color="auto"/>
                                      </w:divBdr>
                                      <w:divsChild>
                                        <w:div w:id="1640719351">
                                          <w:marLeft w:val="0"/>
                                          <w:marRight w:val="0"/>
                                          <w:marTop w:val="0"/>
                                          <w:marBottom w:val="0"/>
                                          <w:divBdr>
                                            <w:top w:val="none" w:sz="0" w:space="0" w:color="auto"/>
                                            <w:left w:val="none" w:sz="0" w:space="0" w:color="auto"/>
                                            <w:bottom w:val="none" w:sz="0" w:space="0" w:color="auto"/>
                                            <w:right w:val="none" w:sz="0" w:space="0" w:color="auto"/>
                                          </w:divBdr>
                                          <w:divsChild>
                                            <w:div w:id="46539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5675067">
      <w:bodyDiv w:val="1"/>
      <w:marLeft w:val="0"/>
      <w:marRight w:val="0"/>
      <w:marTop w:val="0"/>
      <w:marBottom w:val="0"/>
      <w:divBdr>
        <w:top w:val="none" w:sz="0" w:space="0" w:color="auto"/>
        <w:left w:val="none" w:sz="0" w:space="0" w:color="auto"/>
        <w:bottom w:val="none" w:sz="0" w:space="0" w:color="auto"/>
        <w:right w:val="none" w:sz="0" w:space="0" w:color="auto"/>
      </w:divBdr>
      <w:divsChild>
        <w:div w:id="592250842">
          <w:blockQuote w:val="1"/>
          <w:marLeft w:val="720"/>
          <w:marRight w:val="720"/>
          <w:marTop w:val="100"/>
          <w:marBottom w:val="100"/>
          <w:divBdr>
            <w:top w:val="none" w:sz="0" w:space="0" w:color="auto"/>
            <w:left w:val="none" w:sz="0" w:space="0" w:color="auto"/>
            <w:bottom w:val="none" w:sz="0" w:space="0" w:color="auto"/>
            <w:right w:val="none" w:sz="0" w:space="0" w:color="auto"/>
          </w:divBdr>
        </w:div>
        <w:div w:id="896744478">
          <w:blockQuote w:val="1"/>
          <w:marLeft w:val="720"/>
          <w:marRight w:val="720"/>
          <w:marTop w:val="100"/>
          <w:marBottom w:val="100"/>
          <w:divBdr>
            <w:top w:val="none" w:sz="0" w:space="0" w:color="auto"/>
            <w:left w:val="none" w:sz="0" w:space="0" w:color="auto"/>
            <w:bottom w:val="none" w:sz="0" w:space="0" w:color="auto"/>
            <w:right w:val="none" w:sz="0" w:space="0" w:color="auto"/>
          </w:divBdr>
        </w:div>
        <w:div w:id="1412970915">
          <w:blockQuote w:val="1"/>
          <w:marLeft w:val="720"/>
          <w:marRight w:val="720"/>
          <w:marTop w:val="100"/>
          <w:marBottom w:val="100"/>
          <w:divBdr>
            <w:top w:val="none" w:sz="0" w:space="0" w:color="auto"/>
            <w:left w:val="none" w:sz="0" w:space="0" w:color="auto"/>
            <w:bottom w:val="none" w:sz="0" w:space="0" w:color="auto"/>
            <w:right w:val="none" w:sz="0" w:space="0" w:color="auto"/>
          </w:divBdr>
        </w:div>
        <w:div w:id="764182072">
          <w:marLeft w:val="0"/>
          <w:marRight w:val="0"/>
          <w:marTop w:val="0"/>
          <w:marBottom w:val="0"/>
          <w:divBdr>
            <w:top w:val="none" w:sz="0" w:space="0" w:color="auto"/>
            <w:left w:val="none" w:sz="0" w:space="0" w:color="auto"/>
            <w:bottom w:val="none" w:sz="0" w:space="0" w:color="auto"/>
            <w:right w:val="none" w:sz="0" w:space="0" w:color="auto"/>
          </w:divBdr>
        </w:div>
      </w:divsChild>
    </w:div>
    <w:div w:id="1296329003">
      <w:bodyDiv w:val="1"/>
      <w:marLeft w:val="0"/>
      <w:marRight w:val="0"/>
      <w:marTop w:val="0"/>
      <w:marBottom w:val="0"/>
      <w:divBdr>
        <w:top w:val="none" w:sz="0" w:space="0" w:color="auto"/>
        <w:left w:val="none" w:sz="0" w:space="0" w:color="auto"/>
        <w:bottom w:val="none" w:sz="0" w:space="0" w:color="auto"/>
        <w:right w:val="none" w:sz="0" w:space="0" w:color="auto"/>
      </w:divBdr>
      <w:divsChild>
        <w:div w:id="1003165643">
          <w:marLeft w:val="0"/>
          <w:marRight w:val="0"/>
          <w:marTop w:val="0"/>
          <w:marBottom w:val="0"/>
          <w:divBdr>
            <w:top w:val="none" w:sz="0" w:space="0" w:color="auto"/>
            <w:left w:val="none" w:sz="0" w:space="0" w:color="auto"/>
            <w:bottom w:val="none" w:sz="0" w:space="0" w:color="auto"/>
            <w:right w:val="none" w:sz="0" w:space="0" w:color="auto"/>
          </w:divBdr>
          <w:divsChild>
            <w:div w:id="1216310094">
              <w:marLeft w:val="0"/>
              <w:marRight w:val="0"/>
              <w:marTop w:val="0"/>
              <w:marBottom w:val="0"/>
              <w:divBdr>
                <w:top w:val="none" w:sz="0" w:space="0" w:color="auto"/>
                <w:left w:val="none" w:sz="0" w:space="0" w:color="auto"/>
                <w:bottom w:val="none" w:sz="0" w:space="0" w:color="auto"/>
                <w:right w:val="none" w:sz="0" w:space="0" w:color="auto"/>
              </w:divBdr>
              <w:divsChild>
                <w:div w:id="150761071">
                  <w:marLeft w:val="0"/>
                  <w:marRight w:val="0"/>
                  <w:marTop w:val="0"/>
                  <w:marBottom w:val="0"/>
                  <w:divBdr>
                    <w:top w:val="none" w:sz="0" w:space="0" w:color="auto"/>
                    <w:left w:val="none" w:sz="0" w:space="0" w:color="auto"/>
                    <w:bottom w:val="none" w:sz="0" w:space="0" w:color="auto"/>
                    <w:right w:val="none" w:sz="0" w:space="0" w:color="auto"/>
                  </w:divBdr>
                  <w:divsChild>
                    <w:div w:id="1839928261">
                      <w:marLeft w:val="0"/>
                      <w:marRight w:val="0"/>
                      <w:marTop w:val="0"/>
                      <w:marBottom w:val="0"/>
                      <w:divBdr>
                        <w:top w:val="none" w:sz="0" w:space="0" w:color="auto"/>
                        <w:left w:val="none" w:sz="0" w:space="0" w:color="auto"/>
                        <w:bottom w:val="none" w:sz="0" w:space="0" w:color="auto"/>
                        <w:right w:val="none" w:sz="0" w:space="0" w:color="auto"/>
                      </w:divBdr>
                    </w:div>
                    <w:div w:id="2036611671">
                      <w:marLeft w:val="0"/>
                      <w:marRight w:val="0"/>
                      <w:marTop w:val="0"/>
                      <w:marBottom w:val="0"/>
                      <w:divBdr>
                        <w:top w:val="none" w:sz="0" w:space="0" w:color="auto"/>
                        <w:left w:val="none" w:sz="0" w:space="0" w:color="auto"/>
                        <w:bottom w:val="none" w:sz="0" w:space="0" w:color="auto"/>
                        <w:right w:val="none" w:sz="0" w:space="0" w:color="auto"/>
                      </w:divBdr>
                    </w:div>
                    <w:div w:id="67241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1216">
              <w:marLeft w:val="0"/>
              <w:marRight w:val="0"/>
              <w:marTop w:val="0"/>
              <w:marBottom w:val="0"/>
              <w:divBdr>
                <w:top w:val="none" w:sz="0" w:space="0" w:color="auto"/>
                <w:left w:val="none" w:sz="0" w:space="0" w:color="auto"/>
                <w:bottom w:val="none" w:sz="0" w:space="0" w:color="auto"/>
                <w:right w:val="none" w:sz="0" w:space="0" w:color="auto"/>
              </w:divBdr>
              <w:divsChild>
                <w:div w:id="1676110761">
                  <w:marLeft w:val="0"/>
                  <w:marRight w:val="0"/>
                  <w:marTop w:val="0"/>
                  <w:marBottom w:val="0"/>
                  <w:divBdr>
                    <w:top w:val="none" w:sz="0" w:space="0" w:color="auto"/>
                    <w:left w:val="none" w:sz="0" w:space="0" w:color="auto"/>
                    <w:bottom w:val="none" w:sz="0" w:space="0" w:color="auto"/>
                    <w:right w:val="none" w:sz="0" w:space="0" w:color="auto"/>
                  </w:divBdr>
                  <w:divsChild>
                    <w:div w:id="1168979387">
                      <w:marLeft w:val="0"/>
                      <w:marRight w:val="0"/>
                      <w:marTop w:val="0"/>
                      <w:marBottom w:val="0"/>
                      <w:divBdr>
                        <w:top w:val="none" w:sz="0" w:space="0" w:color="auto"/>
                        <w:left w:val="none" w:sz="0" w:space="0" w:color="auto"/>
                        <w:bottom w:val="none" w:sz="0" w:space="0" w:color="auto"/>
                        <w:right w:val="none" w:sz="0" w:space="0" w:color="auto"/>
                      </w:divBdr>
                    </w:div>
                    <w:div w:id="1410955184">
                      <w:marLeft w:val="0"/>
                      <w:marRight w:val="0"/>
                      <w:marTop w:val="0"/>
                      <w:marBottom w:val="0"/>
                      <w:divBdr>
                        <w:top w:val="none" w:sz="0" w:space="0" w:color="auto"/>
                        <w:left w:val="none" w:sz="0" w:space="0" w:color="auto"/>
                        <w:bottom w:val="none" w:sz="0" w:space="0" w:color="auto"/>
                        <w:right w:val="none" w:sz="0" w:space="0" w:color="auto"/>
                      </w:divBdr>
                    </w:div>
                    <w:div w:id="90669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82155">
              <w:marLeft w:val="0"/>
              <w:marRight w:val="0"/>
              <w:marTop w:val="0"/>
              <w:marBottom w:val="0"/>
              <w:divBdr>
                <w:top w:val="none" w:sz="0" w:space="0" w:color="auto"/>
                <w:left w:val="none" w:sz="0" w:space="0" w:color="auto"/>
                <w:bottom w:val="none" w:sz="0" w:space="0" w:color="auto"/>
                <w:right w:val="none" w:sz="0" w:space="0" w:color="auto"/>
              </w:divBdr>
              <w:divsChild>
                <w:div w:id="1631935582">
                  <w:marLeft w:val="0"/>
                  <w:marRight w:val="0"/>
                  <w:marTop w:val="0"/>
                  <w:marBottom w:val="0"/>
                  <w:divBdr>
                    <w:top w:val="none" w:sz="0" w:space="0" w:color="auto"/>
                    <w:left w:val="none" w:sz="0" w:space="0" w:color="auto"/>
                    <w:bottom w:val="none" w:sz="0" w:space="0" w:color="auto"/>
                    <w:right w:val="none" w:sz="0" w:space="0" w:color="auto"/>
                  </w:divBdr>
                  <w:divsChild>
                    <w:div w:id="1773159277">
                      <w:marLeft w:val="0"/>
                      <w:marRight w:val="0"/>
                      <w:marTop w:val="0"/>
                      <w:marBottom w:val="0"/>
                      <w:divBdr>
                        <w:top w:val="none" w:sz="0" w:space="0" w:color="auto"/>
                        <w:left w:val="none" w:sz="0" w:space="0" w:color="auto"/>
                        <w:bottom w:val="none" w:sz="0" w:space="0" w:color="auto"/>
                        <w:right w:val="none" w:sz="0" w:space="0" w:color="auto"/>
                      </w:divBdr>
                    </w:div>
                    <w:div w:id="1356538313">
                      <w:marLeft w:val="0"/>
                      <w:marRight w:val="0"/>
                      <w:marTop w:val="0"/>
                      <w:marBottom w:val="0"/>
                      <w:divBdr>
                        <w:top w:val="none" w:sz="0" w:space="0" w:color="auto"/>
                        <w:left w:val="none" w:sz="0" w:space="0" w:color="auto"/>
                        <w:bottom w:val="none" w:sz="0" w:space="0" w:color="auto"/>
                        <w:right w:val="none" w:sz="0" w:space="0" w:color="auto"/>
                      </w:divBdr>
                    </w:div>
                    <w:div w:id="53412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76478">
              <w:marLeft w:val="0"/>
              <w:marRight w:val="0"/>
              <w:marTop w:val="0"/>
              <w:marBottom w:val="0"/>
              <w:divBdr>
                <w:top w:val="none" w:sz="0" w:space="0" w:color="auto"/>
                <w:left w:val="none" w:sz="0" w:space="0" w:color="auto"/>
                <w:bottom w:val="none" w:sz="0" w:space="0" w:color="auto"/>
                <w:right w:val="none" w:sz="0" w:space="0" w:color="auto"/>
              </w:divBdr>
              <w:divsChild>
                <w:div w:id="1830169582">
                  <w:marLeft w:val="0"/>
                  <w:marRight w:val="0"/>
                  <w:marTop w:val="0"/>
                  <w:marBottom w:val="0"/>
                  <w:divBdr>
                    <w:top w:val="none" w:sz="0" w:space="0" w:color="auto"/>
                    <w:left w:val="none" w:sz="0" w:space="0" w:color="auto"/>
                    <w:bottom w:val="none" w:sz="0" w:space="0" w:color="auto"/>
                    <w:right w:val="none" w:sz="0" w:space="0" w:color="auto"/>
                  </w:divBdr>
                  <w:divsChild>
                    <w:div w:id="902912421">
                      <w:marLeft w:val="0"/>
                      <w:marRight w:val="0"/>
                      <w:marTop w:val="0"/>
                      <w:marBottom w:val="0"/>
                      <w:divBdr>
                        <w:top w:val="none" w:sz="0" w:space="0" w:color="auto"/>
                        <w:left w:val="none" w:sz="0" w:space="0" w:color="auto"/>
                        <w:bottom w:val="none" w:sz="0" w:space="0" w:color="auto"/>
                        <w:right w:val="none" w:sz="0" w:space="0" w:color="auto"/>
                      </w:divBdr>
                    </w:div>
                    <w:div w:id="1078095211">
                      <w:marLeft w:val="0"/>
                      <w:marRight w:val="0"/>
                      <w:marTop w:val="0"/>
                      <w:marBottom w:val="0"/>
                      <w:divBdr>
                        <w:top w:val="none" w:sz="0" w:space="0" w:color="auto"/>
                        <w:left w:val="none" w:sz="0" w:space="0" w:color="auto"/>
                        <w:bottom w:val="none" w:sz="0" w:space="0" w:color="auto"/>
                        <w:right w:val="none" w:sz="0" w:space="0" w:color="auto"/>
                      </w:divBdr>
                    </w:div>
                    <w:div w:id="132928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14874">
              <w:marLeft w:val="0"/>
              <w:marRight w:val="0"/>
              <w:marTop w:val="0"/>
              <w:marBottom w:val="0"/>
              <w:divBdr>
                <w:top w:val="none" w:sz="0" w:space="0" w:color="auto"/>
                <w:left w:val="none" w:sz="0" w:space="0" w:color="auto"/>
                <w:bottom w:val="none" w:sz="0" w:space="0" w:color="auto"/>
                <w:right w:val="none" w:sz="0" w:space="0" w:color="auto"/>
              </w:divBdr>
              <w:divsChild>
                <w:div w:id="1217818349">
                  <w:marLeft w:val="0"/>
                  <w:marRight w:val="0"/>
                  <w:marTop w:val="0"/>
                  <w:marBottom w:val="0"/>
                  <w:divBdr>
                    <w:top w:val="none" w:sz="0" w:space="0" w:color="auto"/>
                    <w:left w:val="none" w:sz="0" w:space="0" w:color="auto"/>
                    <w:bottom w:val="none" w:sz="0" w:space="0" w:color="auto"/>
                    <w:right w:val="none" w:sz="0" w:space="0" w:color="auto"/>
                  </w:divBdr>
                  <w:divsChild>
                    <w:div w:id="410274352">
                      <w:marLeft w:val="0"/>
                      <w:marRight w:val="0"/>
                      <w:marTop w:val="0"/>
                      <w:marBottom w:val="0"/>
                      <w:divBdr>
                        <w:top w:val="none" w:sz="0" w:space="0" w:color="auto"/>
                        <w:left w:val="none" w:sz="0" w:space="0" w:color="auto"/>
                        <w:bottom w:val="none" w:sz="0" w:space="0" w:color="auto"/>
                        <w:right w:val="none" w:sz="0" w:space="0" w:color="auto"/>
                      </w:divBdr>
                    </w:div>
                    <w:div w:id="629744582">
                      <w:marLeft w:val="0"/>
                      <w:marRight w:val="0"/>
                      <w:marTop w:val="0"/>
                      <w:marBottom w:val="0"/>
                      <w:divBdr>
                        <w:top w:val="none" w:sz="0" w:space="0" w:color="auto"/>
                        <w:left w:val="none" w:sz="0" w:space="0" w:color="auto"/>
                        <w:bottom w:val="none" w:sz="0" w:space="0" w:color="auto"/>
                        <w:right w:val="none" w:sz="0" w:space="0" w:color="auto"/>
                      </w:divBdr>
                    </w:div>
                    <w:div w:id="187311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23498">
              <w:marLeft w:val="0"/>
              <w:marRight w:val="0"/>
              <w:marTop w:val="0"/>
              <w:marBottom w:val="0"/>
              <w:divBdr>
                <w:top w:val="none" w:sz="0" w:space="0" w:color="auto"/>
                <w:left w:val="none" w:sz="0" w:space="0" w:color="auto"/>
                <w:bottom w:val="none" w:sz="0" w:space="0" w:color="auto"/>
                <w:right w:val="none" w:sz="0" w:space="0" w:color="auto"/>
              </w:divBdr>
              <w:divsChild>
                <w:div w:id="210385700">
                  <w:marLeft w:val="0"/>
                  <w:marRight w:val="0"/>
                  <w:marTop w:val="0"/>
                  <w:marBottom w:val="0"/>
                  <w:divBdr>
                    <w:top w:val="none" w:sz="0" w:space="0" w:color="auto"/>
                    <w:left w:val="none" w:sz="0" w:space="0" w:color="auto"/>
                    <w:bottom w:val="none" w:sz="0" w:space="0" w:color="auto"/>
                    <w:right w:val="none" w:sz="0" w:space="0" w:color="auto"/>
                  </w:divBdr>
                  <w:divsChild>
                    <w:div w:id="995958451">
                      <w:marLeft w:val="0"/>
                      <w:marRight w:val="0"/>
                      <w:marTop w:val="0"/>
                      <w:marBottom w:val="0"/>
                      <w:divBdr>
                        <w:top w:val="none" w:sz="0" w:space="0" w:color="auto"/>
                        <w:left w:val="none" w:sz="0" w:space="0" w:color="auto"/>
                        <w:bottom w:val="none" w:sz="0" w:space="0" w:color="auto"/>
                        <w:right w:val="none" w:sz="0" w:space="0" w:color="auto"/>
                      </w:divBdr>
                    </w:div>
                    <w:div w:id="1020401314">
                      <w:marLeft w:val="0"/>
                      <w:marRight w:val="0"/>
                      <w:marTop w:val="0"/>
                      <w:marBottom w:val="0"/>
                      <w:divBdr>
                        <w:top w:val="none" w:sz="0" w:space="0" w:color="auto"/>
                        <w:left w:val="none" w:sz="0" w:space="0" w:color="auto"/>
                        <w:bottom w:val="none" w:sz="0" w:space="0" w:color="auto"/>
                        <w:right w:val="none" w:sz="0" w:space="0" w:color="auto"/>
                      </w:divBdr>
                    </w:div>
                    <w:div w:id="117541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95325">
              <w:marLeft w:val="0"/>
              <w:marRight w:val="0"/>
              <w:marTop w:val="0"/>
              <w:marBottom w:val="0"/>
              <w:divBdr>
                <w:top w:val="none" w:sz="0" w:space="0" w:color="auto"/>
                <w:left w:val="none" w:sz="0" w:space="0" w:color="auto"/>
                <w:bottom w:val="none" w:sz="0" w:space="0" w:color="auto"/>
                <w:right w:val="none" w:sz="0" w:space="0" w:color="auto"/>
              </w:divBdr>
              <w:divsChild>
                <w:div w:id="143208725">
                  <w:marLeft w:val="0"/>
                  <w:marRight w:val="0"/>
                  <w:marTop w:val="0"/>
                  <w:marBottom w:val="0"/>
                  <w:divBdr>
                    <w:top w:val="none" w:sz="0" w:space="0" w:color="auto"/>
                    <w:left w:val="none" w:sz="0" w:space="0" w:color="auto"/>
                    <w:bottom w:val="none" w:sz="0" w:space="0" w:color="auto"/>
                    <w:right w:val="none" w:sz="0" w:space="0" w:color="auto"/>
                  </w:divBdr>
                  <w:divsChild>
                    <w:div w:id="1343505213">
                      <w:marLeft w:val="0"/>
                      <w:marRight w:val="0"/>
                      <w:marTop w:val="0"/>
                      <w:marBottom w:val="0"/>
                      <w:divBdr>
                        <w:top w:val="none" w:sz="0" w:space="0" w:color="auto"/>
                        <w:left w:val="none" w:sz="0" w:space="0" w:color="auto"/>
                        <w:bottom w:val="none" w:sz="0" w:space="0" w:color="auto"/>
                        <w:right w:val="none" w:sz="0" w:space="0" w:color="auto"/>
                      </w:divBdr>
                    </w:div>
                    <w:div w:id="303389666">
                      <w:marLeft w:val="0"/>
                      <w:marRight w:val="0"/>
                      <w:marTop w:val="0"/>
                      <w:marBottom w:val="0"/>
                      <w:divBdr>
                        <w:top w:val="none" w:sz="0" w:space="0" w:color="auto"/>
                        <w:left w:val="none" w:sz="0" w:space="0" w:color="auto"/>
                        <w:bottom w:val="none" w:sz="0" w:space="0" w:color="auto"/>
                        <w:right w:val="none" w:sz="0" w:space="0" w:color="auto"/>
                      </w:divBdr>
                    </w:div>
                    <w:div w:id="35612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6157">
              <w:marLeft w:val="0"/>
              <w:marRight w:val="0"/>
              <w:marTop w:val="0"/>
              <w:marBottom w:val="0"/>
              <w:divBdr>
                <w:top w:val="none" w:sz="0" w:space="0" w:color="auto"/>
                <w:left w:val="none" w:sz="0" w:space="0" w:color="auto"/>
                <w:bottom w:val="none" w:sz="0" w:space="0" w:color="auto"/>
                <w:right w:val="none" w:sz="0" w:space="0" w:color="auto"/>
              </w:divBdr>
              <w:divsChild>
                <w:div w:id="268901249">
                  <w:marLeft w:val="0"/>
                  <w:marRight w:val="0"/>
                  <w:marTop w:val="0"/>
                  <w:marBottom w:val="0"/>
                  <w:divBdr>
                    <w:top w:val="none" w:sz="0" w:space="0" w:color="auto"/>
                    <w:left w:val="none" w:sz="0" w:space="0" w:color="auto"/>
                    <w:bottom w:val="none" w:sz="0" w:space="0" w:color="auto"/>
                    <w:right w:val="none" w:sz="0" w:space="0" w:color="auto"/>
                  </w:divBdr>
                  <w:divsChild>
                    <w:div w:id="212620392">
                      <w:marLeft w:val="0"/>
                      <w:marRight w:val="0"/>
                      <w:marTop w:val="0"/>
                      <w:marBottom w:val="0"/>
                      <w:divBdr>
                        <w:top w:val="none" w:sz="0" w:space="0" w:color="auto"/>
                        <w:left w:val="none" w:sz="0" w:space="0" w:color="auto"/>
                        <w:bottom w:val="none" w:sz="0" w:space="0" w:color="auto"/>
                        <w:right w:val="none" w:sz="0" w:space="0" w:color="auto"/>
                      </w:divBdr>
                    </w:div>
                    <w:div w:id="688485331">
                      <w:marLeft w:val="0"/>
                      <w:marRight w:val="0"/>
                      <w:marTop w:val="0"/>
                      <w:marBottom w:val="0"/>
                      <w:divBdr>
                        <w:top w:val="none" w:sz="0" w:space="0" w:color="auto"/>
                        <w:left w:val="none" w:sz="0" w:space="0" w:color="auto"/>
                        <w:bottom w:val="none" w:sz="0" w:space="0" w:color="auto"/>
                        <w:right w:val="none" w:sz="0" w:space="0" w:color="auto"/>
                      </w:divBdr>
                    </w:div>
                    <w:div w:id="52744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911173">
      <w:bodyDiv w:val="1"/>
      <w:marLeft w:val="0"/>
      <w:marRight w:val="0"/>
      <w:marTop w:val="0"/>
      <w:marBottom w:val="0"/>
      <w:divBdr>
        <w:top w:val="none" w:sz="0" w:space="0" w:color="auto"/>
        <w:left w:val="none" w:sz="0" w:space="0" w:color="auto"/>
        <w:bottom w:val="none" w:sz="0" w:space="0" w:color="auto"/>
        <w:right w:val="none" w:sz="0" w:space="0" w:color="auto"/>
      </w:divBdr>
      <w:divsChild>
        <w:div w:id="1990402079">
          <w:marLeft w:val="0"/>
          <w:marRight w:val="0"/>
          <w:marTop w:val="0"/>
          <w:marBottom w:val="0"/>
          <w:divBdr>
            <w:top w:val="none" w:sz="0" w:space="0" w:color="auto"/>
            <w:left w:val="single" w:sz="6" w:space="0" w:color="666666"/>
            <w:bottom w:val="single" w:sz="6" w:space="0" w:color="666666"/>
            <w:right w:val="single" w:sz="6" w:space="0" w:color="666666"/>
          </w:divBdr>
          <w:divsChild>
            <w:div w:id="724572695">
              <w:marLeft w:val="0"/>
              <w:marRight w:val="0"/>
              <w:marTop w:val="150"/>
              <w:marBottom w:val="150"/>
              <w:divBdr>
                <w:top w:val="none" w:sz="0" w:space="0" w:color="auto"/>
                <w:left w:val="none" w:sz="0" w:space="0" w:color="auto"/>
                <w:bottom w:val="none" w:sz="0" w:space="0" w:color="auto"/>
                <w:right w:val="none" w:sz="0" w:space="0" w:color="auto"/>
              </w:divBdr>
              <w:divsChild>
                <w:div w:id="1924340706">
                  <w:marLeft w:val="0"/>
                  <w:marRight w:val="0"/>
                  <w:marTop w:val="0"/>
                  <w:marBottom w:val="0"/>
                  <w:divBdr>
                    <w:top w:val="none" w:sz="0" w:space="0" w:color="auto"/>
                    <w:left w:val="none" w:sz="0" w:space="0" w:color="auto"/>
                    <w:bottom w:val="none" w:sz="0" w:space="0" w:color="auto"/>
                    <w:right w:val="none" w:sz="0" w:space="0" w:color="auto"/>
                  </w:divBdr>
                  <w:divsChild>
                    <w:div w:id="1890725490">
                      <w:marLeft w:val="450"/>
                      <w:marRight w:val="750"/>
                      <w:marTop w:val="0"/>
                      <w:marBottom w:val="0"/>
                      <w:divBdr>
                        <w:top w:val="none" w:sz="0" w:space="0" w:color="auto"/>
                        <w:left w:val="none" w:sz="0" w:space="0" w:color="auto"/>
                        <w:bottom w:val="none" w:sz="0" w:space="0" w:color="auto"/>
                        <w:right w:val="none" w:sz="0" w:space="0" w:color="auto"/>
                      </w:divBdr>
                      <w:divsChild>
                        <w:div w:id="1664044704">
                          <w:marLeft w:val="0"/>
                          <w:marRight w:val="0"/>
                          <w:marTop w:val="0"/>
                          <w:marBottom w:val="0"/>
                          <w:divBdr>
                            <w:top w:val="none" w:sz="0" w:space="0" w:color="auto"/>
                            <w:left w:val="none" w:sz="0" w:space="0" w:color="auto"/>
                            <w:bottom w:val="none" w:sz="0" w:space="0" w:color="auto"/>
                            <w:right w:val="none" w:sz="0" w:space="0" w:color="auto"/>
                          </w:divBdr>
                          <w:divsChild>
                            <w:div w:id="1023745869">
                              <w:marLeft w:val="0"/>
                              <w:marRight w:val="0"/>
                              <w:marTop w:val="0"/>
                              <w:marBottom w:val="0"/>
                              <w:divBdr>
                                <w:top w:val="none" w:sz="0" w:space="0" w:color="auto"/>
                                <w:left w:val="none" w:sz="0" w:space="0" w:color="auto"/>
                                <w:bottom w:val="none" w:sz="0" w:space="0" w:color="auto"/>
                                <w:right w:val="none" w:sz="0" w:space="0" w:color="auto"/>
                              </w:divBdr>
                              <w:divsChild>
                                <w:div w:id="2073770803">
                                  <w:marLeft w:val="75"/>
                                  <w:marRight w:val="0"/>
                                  <w:marTop w:val="0"/>
                                  <w:marBottom w:val="0"/>
                                  <w:divBdr>
                                    <w:top w:val="none" w:sz="0" w:space="0" w:color="auto"/>
                                    <w:left w:val="single" w:sz="24" w:space="0" w:color="767572"/>
                                    <w:bottom w:val="single" w:sz="24" w:space="0" w:color="767572"/>
                                    <w:right w:val="single" w:sz="24" w:space="0" w:color="767572"/>
                                  </w:divBdr>
                                  <w:divsChild>
                                    <w:div w:id="1018459761">
                                      <w:marLeft w:val="0"/>
                                      <w:marRight w:val="0"/>
                                      <w:marTop w:val="0"/>
                                      <w:marBottom w:val="0"/>
                                      <w:divBdr>
                                        <w:top w:val="none" w:sz="0" w:space="0" w:color="auto"/>
                                        <w:left w:val="none" w:sz="0" w:space="0" w:color="auto"/>
                                        <w:bottom w:val="none" w:sz="0" w:space="0" w:color="auto"/>
                                        <w:right w:val="none" w:sz="0" w:space="0" w:color="auto"/>
                                      </w:divBdr>
                                      <w:divsChild>
                                        <w:div w:id="674386010">
                                          <w:marLeft w:val="0"/>
                                          <w:marRight w:val="0"/>
                                          <w:marTop w:val="0"/>
                                          <w:marBottom w:val="0"/>
                                          <w:divBdr>
                                            <w:top w:val="none" w:sz="0" w:space="0" w:color="auto"/>
                                            <w:left w:val="none" w:sz="0" w:space="0" w:color="auto"/>
                                            <w:bottom w:val="none" w:sz="0" w:space="0" w:color="auto"/>
                                            <w:right w:val="none" w:sz="0" w:space="0" w:color="auto"/>
                                          </w:divBdr>
                                          <w:divsChild>
                                            <w:div w:id="1238396570">
                                              <w:marLeft w:val="0"/>
                                              <w:marRight w:val="0"/>
                                              <w:marTop w:val="0"/>
                                              <w:marBottom w:val="0"/>
                                              <w:divBdr>
                                                <w:top w:val="single" w:sz="6" w:space="0" w:color="A6A6A5"/>
                                                <w:left w:val="none" w:sz="0" w:space="0" w:color="auto"/>
                                                <w:bottom w:val="none" w:sz="0" w:space="0" w:color="auto"/>
                                                <w:right w:val="none" w:sz="0" w:space="0" w:color="auto"/>
                                              </w:divBdr>
                                              <w:divsChild>
                                                <w:div w:id="928855959">
                                                  <w:marLeft w:val="900"/>
                                                  <w:marRight w:val="2250"/>
                                                  <w:marTop w:val="0"/>
                                                  <w:marBottom w:val="0"/>
                                                  <w:divBdr>
                                                    <w:top w:val="none" w:sz="0" w:space="0" w:color="auto"/>
                                                    <w:left w:val="none" w:sz="0" w:space="0" w:color="auto"/>
                                                    <w:bottom w:val="none" w:sz="0" w:space="0" w:color="auto"/>
                                                    <w:right w:val="none" w:sz="0" w:space="0" w:color="auto"/>
                                                  </w:divBdr>
                                                  <w:divsChild>
                                                    <w:div w:id="1587498481">
                                                      <w:marLeft w:val="0"/>
                                                      <w:marRight w:val="0"/>
                                                      <w:marTop w:val="0"/>
                                                      <w:marBottom w:val="0"/>
                                                      <w:divBdr>
                                                        <w:top w:val="none" w:sz="0" w:space="0" w:color="auto"/>
                                                        <w:left w:val="none" w:sz="0" w:space="0" w:color="auto"/>
                                                        <w:bottom w:val="none" w:sz="0" w:space="0" w:color="auto"/>
                                                        <w:right w:val="none" w:sz="0" w:space="0" w:color="auto"/>
                                                      </w:divBdr>
                                                    </w:div>
                                                  </w:divsChild>
                                                </w:div>
                                                <w:div w:id="1334606411">
                                                  <w:marLeft w:val="900"/>
                                                  <w:marRight w:val="2250"/>
                                                  <w:marTop w:val="0"/>
                                                  <w:marBottom w:val="0"/>
                                                  <w:divBdr>
                                                    <w:top w:val="none" w:sz="0" w:space="0" w:color="auto"/>
                                                    <w:left w:val="none" w:sz="0" w:space="0" w:color="auto"/>
                                                    <w:bottom w:val="none" w:sz="0" w:space="0" w:color="auto"/>
                                                    <w:right w:val="none" w:sz="0" w:space="0" w:color="auto"/>
                                                  </w:divBdr>
                                                  <w:divsChild>
                                                    <w:div w:id="110214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64901">
                                          <w:marLeft w:val="0"/>
                                          <w:marRight w:val="0"/>
                                          <w:marTop w:val="0"/>
                                          <w:marBottom w:val="0"/>
                                          <w:divBdr>
                                            <w:top w:val="none" w:sz="0" w:space="0" w:color="auto"/>
                                            <w:left w:val="none" w:sz="0" w:space="0" w:color="auto"/>
                                            <w:bottom w:val="none" w:sz="0" w:space="0" w:color="auto"/>
                                            <w:right w:val="none" w:sz="0" w:space="0" w:color="auto"/>
                                          </w:divBdr>
                                          <w:divsChild>
                                            <w:div w:id="121003465">
                                              <w:marLeft w:val="0"/>
                                              <w:marRight w:val="0"/>
                                              <w:marTop w:val="0"/>
                                              <w:marBottom w:val="0"/>
                                              <w:divBdr>
                                                <w:top w:val="single" w:sz="6" w:space="0" w:color="A6A6A5"/>
                                                <w:left w:val="none" w:sz="0" w:space="0" w:color="auto"/>
                                                <w:bottom w:val="none" w:sz="0" w:space="0" w:color="auto"/>
                                                <w:right w:val="none" w:sz="0" w:space="0" w:color="auto"/>
                                              </w:divBdr>
                                              <w:divsChild>
                                                <w:div w:id="1183401943">
                                                  <w:marLeft w:val="0"/>
                                                  <w:marRight w:val="0"/>
                                                  <w:marTop w:val="0"/>
                                                  <w:marBottom w:val="0"/>
                                                  <w:divBdr>
                                                    <w:top w:val="none" w:sz="0" w:space="0" w:color="auto"/>
                                                    <w:left w:val="none" w:sz="0" w:space="0" w:color="auto"/>
                                                    <w:bottom w:val="none" w:sz="0" w:space="0" w:color="auto"/>
                                                    <w:right w:val="none" w:sz="0" w:space="0" w:color="auto"/>
                                                  </w:divBdr>
                                                  <w:divsChild>
                                                    <w:div w:id="859587527">
                                                      <w:marLeft w:val="0"/>
                                                      <w:marRight w:val="0"/>
                                                      <w:marTop w:val="0"/>
                                                      <w:marBottom w:val="0"/>
                                                      <w:divBdr>
                                                        <w:top w:val="none" w:sz="0" w:space="0" w:color="auto"/>
                                                        <w:left w:val="none" w:sz="0" w:space="0" w:color="auto"/>
                                                        <w:bottom w:val="none" w:sz="0" w:space="0" w:color="auto"/>
                                                        <w:right w:val="none" w:sz="0" w:space="0" w:color="auto"/>
                                                      </w:divBdr>
                                                      <w:divsChild>
                                                        <w:div w:id="1048186072">
                                                          <w:marLeft w:val="0"/>
                                                          <w:marRight w:val="0"/>
                                                          <w:marTop w:val="0"/>
                                                          <w:marBottom w:val="0"/>
                                                          <w:divBdr>
                                                            <w:top w:val="none" w:sz="0" w:space="0" w:color="auto"/>
                                                            <w:left w:val="none" w:sz="0" w:space="0" w:color="auto"/>
                                                            <w:bottom w:val="none" w:sz="0" w:space="0" w:color="auto"/>
                                                            <w:right w:val="none" w:sz="0" w:space="0" w:color="auto"/>
                                                          </w:divBdr>
                                                          <w:divsChild>
                                                            <w:div w:id="6845238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51134603">
                                                  <w:marLeft w:val="45"/>
                                                  <w:marRight w:val="0"/>
                                                  <w:marTop w:val="150"/>
                                                  <w:marBottom w:val="0"/>
                                                  <w:divBdr>
                                                    <w:top w:val="none" w:sz="0" w:space="0" w:color="auto"/>
                                                    <w:left w:val="none" w:sz="0" w:space="0" w:color="auto"/>
                                                    <w:bottom w:val="none" w:sz="0" w:space="0" w:color="auto"/>
                                                    <w:right w:val="none" w:sz="0" w:space="0" w:color="auto"/>
                                                  </w:divBdr>
                                                </w:div>
                                                <w:div w:id="703552921">
                                                  <w:marLeft w:val="45"/>
                                                  <w:marRight w:val="0"/>
                                                  <w:marTop w:val="150"/>
                                                  <w:marBottom w:val="0"/>
                                                  <w:divBdr>
                                                    <w:top w:val="none" w:sz="0" w:space="0" w:color="auto"/>
                                                    <w:left w:val="none" w:sz="0" w:space="0" w:color="auto"/>
                                                    <w:bottom w:val="none" w:sz="0" w:space="0" w:color="auto"/>
                                                    <w:right w:val="none" w:sz="0" w:space="0" w:color="auto"/>
                                                  </w:divBdr>
                                                </w:div>
                                                <w:div w:id="447507911">
                                                  <w:marLeft w:val="900"/>
                                                  <w:marRight w:val="2250"/>
                                                  <w:marTop w:val="0"/>
                                                  <w:marBottom w:val="0"/>
                                                  <w:divBdr>
                                                    <w:top w:val="none" w:sz="0" w:space="0" w:color="auto"/>
                                                    <w:left w:val="none" w:sz="0" w:space="0" w:color="auto"/>
                                                    <w:bottom w:val="none" w:sz="0" w:space="0" w:color="auto"/>
                                                    <w:right w:val="none" w:sz="0" w:space="0" w:color="auto"/>
                                                  </w:divBdr>
                                                  <w:divsChild>
                                                    <w:div w:id="163783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9686882">
      <w:bodyDiv w:val="1"/>
      <w:marLeft w:val="0"/>
      <w:marRight w:val="0"/>
      <w:marTop w:val="0"/>
      <w:marBottom w:val="0"/>
      <w:divBdr>
        <w:top w:val="none" w:sz="0" w:space="0" w:color="auto"/>
        <w:left w:val="none" w:sz="0" w:space="0" w:color="auto"/>
        <w:bottom w:val="none" w:sz="0" w:space="0" w:color="auto"/>
        <w:right w:val="none" w:sz="0" w:space="0" w:color="auto"/>
      </w:divBdr>
      <w:divsChild>
        <w:div w:id="1484812798">
          <w:marLeft w:val="0"/>
          <w:marRight w:val="0"/>
          <w:marTop w:val="0"/>
          <w:marBottom w:val="0"/>
          <w:divBdr>
            <w:top w:val="none" w:sz="0" w:space="0" w:color="auto"/>
            <w:left w:val="none" w:sz="0" w:space="0" w:color="auto"/>
            <w:bottom w:val="none" w:sz="0" w:space="0" w:color="auto"/>
            <w:right w:val="none" w:sz="0" w:space="0" w:color="auto"/>
          </w:divBdr>
          <w:divsChild>
            <w:div w:id="1454397318">
              <w:marLeft w:val="0"/>
              <w:marRight w:val="0"/>
              <w:marTop w:val="0"/>
              <w:marBottom w:val="0"/>
              <w:divBdr>
                <w:top w:val="none" w:sz="0" w:space="0" w:color="auto"/>
                <w:left w:val="none" w:sz="0" w:space="0" w:color="auto"/>
                <w:bottom w:val="none" w:sz="0" w:space="0" w:color="auto"/>
                <w:right w:val="none" w:sz="0" w:space="0" w:color="auto"/>
              </w:divBdr>
              <w:divsChild>
                <w:div w:id="1407264332">
                  <w:marLeft w:val="0"/>
                  <w:marRight w:val="0"/>
                  <w:marTop w:val="0"/>
                  <w:marBottom w:val="0"/>
                  <w:divBdr>
                    <w:top w:val="none" w:sz="0" w:space="0" w:color="auto"/>
                    <w:left w:val="none" w:sz="0" w:space="0" w:color="auto"/>
                    <w:bottom w:val="none" w:sz="0" w:space="0" w:color="auto"/>
                    <w:right w:val="none" w:sz="0" w:space="0" w:color="auto"/>
                  </w:divBdr>
                  <w:divsChild>
                    <w:div w:id="191778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764652">
      <w:bodyDiv w:val="1"/>
      <w:marLeft w:val="0"/>
      <w:marRight w:val="0"/>
      <w:marTop w:val="0"/>
      <w:marBottom w:val="0"/>
      <w:divBdr>
        <w:top w:val="none" w:sz="0" w:space="0" w:color="auto"/>
        <w:left w:val="none" w:sz="0" w:space="0" w:color="auto"/>
        <w:bottom w:val="none" w:sz="0" w:space="0" w:color="auto"/>
        <w:right w:val="none" w:sz="0" w:space="0" w:color="auto"/>
      </w:divBdr>
      <w:divsChild>
        <w:div w:id="177039660">
          <w:marLeft w:val="0"/>
          <w:marRight w:val="0"/>
          <w:marTop w:val="0"/>
          <w:marBottom w:val="0"/>
          <w:divBdr>
            <w:top w:val="single" w:sz="2" w:space="2" w:color="auto"/>
            <w:left w:val="single" w:sz="2" w:space="0" w:color="auto"/>
            <w:bottom w:val="single" w:sz="2" w:space="0" w:color="auto"/>
            <w:right w:val="single" w:sz="2" w:space="0" w:color="auto"/>
          </w:divBdr>
          <w:divsChild>
            <w:div w:id="298456055">
              <w:marLeft w:val="0"/>
              <w:marRight w:val="0"/>
              <w:marTop w:val="0"/>
              <w:marBottom w:val="0"/>
              <w:divBdr>
                <w:top w:val="none" w:sz="0" w:space="0" w:color="auto"/>
                <w:left w:val="none" w:sz="0" w:space="0" w:color="auto"/>
                <w:bottom w:val="none" w:sz="0" w:space="0" w:color="auto"/>
                <w:right w:val="none" w:sz="0" w:space="0" w:color="auto"/>
              </w:divBdr>
              <w:divsChild>
                <w:div w:id="958949580">
                  <w:marLeft w:val="0"/>
                  <w:marRight w:val="0"/>
                  <w:marTop w:val="0"/>
                  <w:marBottom w:val="0"/>
                  <w:divBdr>
                    <w:top w:val="none" w:sz="0" w:space="0" w:color="auto"/>
                    <w:left w:val="none" w:sz="0" w:space="0" w:color="auto"/>
                    <w:bottom w:val="none" w:sz="0" w:space="0" w:color="auto"/>
                    <w:right w:val="none" w:sz="0" w:space="0" w:color="auto"/>
                  </w:divBdr>
                  <w:divsChild>
                    <w:div w:id="65680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085113">
      <w:bodyDiv w:val="1"/>
      <w:marLeft w:val="0"/>
      <w:marRight w:val="0"/>
      <w:marTop w:val="0"/>
      <w:marBottom w:val="0"/>
      <w:divBdr>
        <w:top w:val="none" w:sz="0" w:space="0" w:color="auto"/>
        <w:left w:val="none" w:sz="0" w:space="0" w:color="auto"/>
        <w:bottom w:val="none" w:sz="0" w:space="0" w:color="auto"/>
        <w:right w:val="none" w:sz="0" w:space="0" w:color="auto"/>
      </w:divBdr>
      <w:divsChild>
        <w:div w:id="848374182">
          <w:marLeft w:val="0"/>
          <w:marRight w:val="0"/>
          <w:marTop w:val="0"/>
          <w:marBottom w:val="0"/>
          <w:divBdr>
            <w:top w:val="none" w:sz="0" w:space="0" w:color="auto"/>
            <w:left w:val="none" w:sz="0" w:space="0" w:color="auto"/>
            <w:bottom w:val="none" w:sz="0" w:space="0" w:color="auto"/>
            <w:right w:val="none" w:sz="0" w:space="0" w:color="auto"/>
          </w:divBdr>
          <w:divsChild>
            <w:div w:id="1258756272">
              <w:marLeft w:val="0"/>
              <w:marRight w:val="0"/>
              <w:marTop w:val="0"/>
              <w:marBottom w:val="0"/>
              <w:divBdr>
                <w:top w:val="none" w:sz="0" w:space="0" w:color="auto"/>
                <w:left w:val="none" w:sz="0" w:space="0" w:color="auto"/>
                <w:bottom w:val="none" w:sz="0" w:space="0" w:color="auto"/>
                <w:right w:val="none" w:sz="0" w:space="0" w:color="auto"/>
              </w:divBdr>
              <w:divsChild>
                <w:div w:id="689916111">
                  <w:marLeft w:val="0"/>
                  <w:marRight w:val="0"/>
                  <w:marTop w:val="0"/>
                  <w:marBottom w:val="0"/>
                  <w:divBdr>
                    <w:top w:val="none" w:sz="0" w:space="0" w:color="auto"/>
                    <w:left w:val="none" w:sz="0" w:space="0" w:color="auto"/>
                    <w:bottom w:val="none" w:sz="0" w:space="0" w:color="auto"/>
                    <w:right w:val="none" w:sz="0" w:space="0" w:color="auto"/>
                  </w:divBdr>
                  <w:divsChild>
                    <w:div w:id="9576748">
                      <w:marLeft w:val="0"/>
                      <w:marRight w:val="0"/>
                      <w:marTop w:val="0"/>
                      <w:marBottom w:val="0"/>
                      <w:divBdr>
                        <w:top w:val="none" w:sz="0" w:space="0" w:color="auto"/>
                        <w:left w:val="none" w:sz="0" w:space="0" w:color="auto"/>
                        <w:bottom w:val="none" w:sz="0" w:space="0" w:color="auto"/>
                        <w:right w:val="none" w:sz="0" w:space="0" w:color="auto"/>
                      </w:divBdr>
                      <w:divsChild>
                        <w:div w:id="957372842">
                          <w:marLeft w:val="0"/>
                          <w:marRight w:val="0"/>
                          <w:marTop w:val="0"/>
                          <w:marBottom w:val="0"/>
                          <w:divBdr>
                            <w:top w:val="none" w:sz="0" w:space="0" w:color="auto"/>
                            <w:left w:val="none" w:sz="0" w:space="0" w:color="auto"/>
                            <w:bottom w:val="none" w:sz="0" w:space="0" w:color="auto"/>
                            <w:right w:val="none" w:sz="0" w:space="0" w:color="auto"/>
                          </w:divBdr>
                          <w:divsChild>
                            <w:div w:id="1943952659">
                              <w:marLeft w:val="0"/>
                              <w:marRight w:val="0"/>
                              <w:marTop w:val="0"/>
                              <w:marBottom w:val="0"/>
                              <w:divBdr>
                                <w:top w:val="none" w:sz="0" w:space="0" w:color="auto"/>
                                <w:left w:val="none" w:sz="0" w:space="0" w:color="auto"/>
                                <w:bottom w:val="none" w:sz="0" w:space="0" w:color="auto"/>
                                <w:right w:val="none" w:sz="0" w:space="0" w:color="auto"/>
                              </w:divBdr>
                              <w:divsChild>
                                <w:div w:id="1099790281">
                                  <w:marLeft w:val="0"/>
                                  <w:marRight w:val="0"/>
                                  <w:marTop w:val="0"/>
                                  <w:marBottom w:val="0"/>
                                  <w:divBdr>
                                    <w:top w:val="none" w:sz="0" w:space="0" w:color="auto"/>
                                    <w:left w:val="none" w:sz="0" w:space="0" w:color="auto"/>
                                    <w:bottom w:val="none" w:sz="0" w:space="0" w:color="auto"/>
                                    <w:right w:val="none" w:sz="0" w:space="0" w:color="auto"/>
                                  </w:divBdr>
                                  <w:divsChild>
                                    <w:div w:id="268124376">
                                      <w:marLeft w:val="0"/>
                                      <w:marRight w:val="0"/>
                                      <w:marTop w:val="0"/>
                                      <w:marBottom w:val="0"/>
                                      <w:divBdr>
                                        <w:top w:val="none" w:sz="0" w:space="0" w:color="auto"/>
                                        <w:left w:val="none" w:sz="0" w:space="0" w:color="auto"/>
                                        <w:bottom w:val="none" w:sz="0" w:space="0" w:color="auto"/>
                                        <w:right w:val="none" w:sz="0" w:space="0" w:color="auto"/>
                                      </w:divBdr>
                                      <w:divsChild>
                                        <w:div w:id="1528059740">
                                          <w:marLeft w:val="0"/>
                                          <w:marRight w:val="0"/>
                                          <w:marTop w:val="0"/>
                                          <w:marBottom w:val="0"/>
                                          <w:divBdr>
                                            <w:top w:val="none" w:sz="0" w:space="0" w:color="auto"/>
                                            <w:left w:val="none" w:sz="0" w:space="0" w:color="auto"/>
                                            <w:bottom w:val="none" w:sz="0" w:space="0" w:color="auto"/>
                                            <w:right w:val="none" w:sz="0" w:space="0" w:color="auto"/>
                                          </w:divBdr>
                                          <w:divsChild>
                                            <w:div w:id="64229509">
                                              <w:marLeft w:val="0"/>
                                              <w:marRight w:val="0"/>
                                              <w:marTop w:val="0"/>
                                              <w:marBottom w:val="0"/>
                                              <w:divBdr>
                                                <w:top w:val="none" w:sz="0" w:space="0" w:color="auto"/>
                                                <w:left w:val="none" w:sz="0" w:space="0" w:color="auto"/>
                                                <w:bottom w:val="none" w:sz="0" w:space="0" w:color="auto"/>
                                                <w:right w:val="none" w:sz="0" w:space="0" w:color="auto"/>
                                              </w:divBdr>
                                              <w:divsChild>
                                                <w:div w:id="164195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3531522">
      <w:bodyDiv w:val="1"/>
      <w:marLeft w:val="0"/>
      <w:marRight w:val="0"/>
      <w:marTop w:val="0"/>
      <w:marBottom w:val="0"/>
      <w:divBdr>
        <w:top w:val="none" w:sz="0" w:space="0" w:color="auto"/>
        <w:left w:val="none" w:sz="0" w:space="0" w:color="auto"/>
        <w:bottom w:val="none" w:sz="0" w:space="0" w:color="auto"/>
        <w:right w:val="none" w:sz="0" w:space="0" w:color="auto"/>
      </w:divBdr>
      <w:divsChild>
        <w:div w:id="497500374">
          <w:marLeft w:val="0"/>
          <w:marRight w:val="0"/>
          <w:marTop w:val="0"/>
          <w:marBottom w:val="0"/>
          <w:divBdr>
            <w:top w:val="none" w:sz="0" w:space="0" w:color="auto"/>
            <w:left w:val="none" w:sz="0" w:space="0" w:color="auto"/>
            <w:bottom w:val="none" w:sz="0" w:space="0" w:color="auto"/>
            <w:right w:val="none" w:sz="0" w:space="0" w:color="auto"/>
          </w:divBdr>
          <w:divsChild>
            <w:div w:id="1770663844">
              <w:marLeft w:val="0"/>
              <w:marRight w:val="0"/>
              <w:marTop w:val="0"/>
              <w:marBottom w:val="0"/>
              <w:divBdr>
                <w:top w:val="none" w:sz="0" w:space="0" w:color="auto"/>
                <w:left w:val="none" w:sz="0" w:space="0" w:color="auto"/>
                <w:bottom w:val="none" w:sz="0" w:space="0" w:color="auto"/>
                <w:right w:val="none" w:sz="0" w:space="0" w:color="auto"/>
              </w:divBdr>
              <w:divsChild>
                <w:div w:id="971132729">
                  <w:marLeft w:val="0"/>
                  <w:marRight w:val="0"/>
                  <w:marTop w:val="0"/>
                  <w:marBottom w:val="0"/>
                  <w:divBdr>
                    <w:top w:val="none" w:sz="0" w:space="0" w:color="auto"/>
                    <w:left w:val="none" w:sz="0" w:space="0" w:color="auto"/>
                    <w:bottom w:val="none" w:sz="0" w:space="0" w:color="auto"/>
                    <w:right w:val="none" w:sz="0" w:space="0" w:color="auto"/>
                  </w:divBdr>
                  <w:divsChild>
                    <w:div w:id="1977833959">
                      <w:marLeft w:val="0"/>
                      <w:marRight w:val="0"/>
                      <w:marTop w:val="0"/>
                      <w:marBottom w:val="0"/>
                      <w:divBdr>
                        <w:top w:val="none" w:sz="0" w:space="0" w:color="auto"/>
                        <w:left w:val="none" w:sz="0" w:space="0" w:color="auto"/>
                        <w:bottom w:val="none" w:sz="0" w:space="0" w:color="auto"/>
                        <w:right w:val="none" w:sz="0" w:space="0" w:color="auto"/>
                      </w:divBdr>
                    </w:div>
                    <w:div w:id="343944718">
                      <w:marLeft w:val="0"/>
                      <w:marRight w:val="0"/>
                      <w:marTop w:val="0"/>
                      <w:marBottom w:val="0"/>
                      <w:divBdr>
                        <w:top w:val="none" w:sz="0" w:space="0" w:color="auto"/>
                        <w:left w:val="none" w:sz="0" w:space="0" w:color="auto"/>
                        <w:bottom w:val="none" w:sz="0" w:space="0" w:color="auto"/>
                        <w:right w:val="none" w:sz="0" w:space="0" w:color="auto"/>
                      </w:divBdr>
                    </w:div>
                    <w:div w:id="196484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07791">
              <w:marLeft w:val="0"/>
              <w:marRight w:val="0"/>
              <w:marTop w:val="0"/>
              <w:marBottom w:val="0"/>
              <w:divBdr>
                <w:top w:val="none" w:sz="0" w:space="0" w:color="auto"/>
                <w:left w:val="none" w:sz="0" w:space="0" w:color="auto"/>
                <w:bottom w:val="none" w:sz="0" w:space="0" w:color="auto"/>
                <w:right w:val="none" w:sz="0" w:space="0" w:color="auto"/>
              </w:divBdr>
              <w:divsChild>
                <w:div w:id="1595673237">
                  <w:marLeft w:val="0"/>
                  <w:marRight w:val="0"/>
                  <w:marTop w:val="0"/>
                  <w:marBottom w:val="0"/>
                  <w:divBdr>
                    <w:top w:val="none" w:sz="0" w:space="0" w:color="auto"/>
                    <w:left w:val="none" w:sz="0" w:space="0" w:color="auto"/>
                    <w:bottom w:val="none" w:sz="0" w:space="0" w:color="auto"/>
                    <w:right w:val="none" w:sz="0" w:space="0" w:color="auto"/>
                  </w:divBdr>
                  <w:divsChild>
                    <w:div w:id="1128085809">
                      <w:marLeft w:val="0"/>
                      <w:marRight w:val="0"/>
                      <w:marTop w:val="0"/>
                      <w:marBottom w:val="0"/>
                      <w:divBdr>
                        <w:top w:val="none" w:sz="0" w:space="0" w:color="auto"/>
                        <w:left w:val="none" w:sz="0" w:space="0" w:color="auto"/>
                        <w:bottom w:val="none" w:sz="0" w:space="0" w:color="auto"/>
                        <w:right w:val="none" w:sz="0" w:space="0" w:color="auto"/>
                      </w:divBdr>
                    </w:div>
                    <w:div w:id="622854353">
                      <w:marLeft w:val="0"/>
                      <w:marRight w:val="0"/>
                      <w:marTop w:val="0"/>
                      <w:marBottom w:val="0"/>
                      <w:divBdr>
                        <w:top w:val="none" w:sz="0" w:space="0" w:color="auto"/>
                        <w:left w:val="none" w:sz="0" w:space="0" w:color="auto"/>
                        <w:bottom w:val="none" w:sz="0" w:space="0" w:color="auto"/>
                        <w:right w:val="none" w:sz="0" w:space="0" w:color="auto"/>
                      </w:divBdr>
                    </w:div>
                    <w:div w:id="134991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70721">
              <w:marLeft w:val="0"/>
              <w:marRight w:val="0"/>
              <w:marTop w:val="0"/>
              <w:marBottom w:val="0"/>
              <w:divBdr>
                <w:top w:val="none" w:sz="0" w:space="0" w:color="auto"/>
                <w:left w:val="none" w:sz="0" w:space="0" w:color="auto"/>
                <w:bottom w:val="none" w:sz="0" w:space="0" w:color="auto"/>
                <w:right w:val="none" w:sz="0" w:space="0" w:color="auto"/>
              </w:divBdr>
              <w:divsChild>
                <w:div w:id="1290817690">
                  <w:marLeft w:val="0"/>
                  <w:marRight w:val="0"/>
                  <w:marTop w:val="0"/>
                  <w:marBottom w:val="0"/>
                  <w:divBdr>
                    <w:top w:val="none" w:sz="0" w:space="0" w:color="auto"/>
                    <w:left w:val="none" w:sz="0" w:space="0" w:color="auto"/>
                    <w:bottom w:val="none" w:sz="0" w:space="0" w:color="auto"/>
                    <w:right w:val="none" w:sz="0" w:space="0" w:color="auto"/>
                  </w:divBdr>
                  <w:divsChild>
                    <w:div w:id="1880624110">
                      <w:marLeft w:val="0"/>
                      <w:marRight w:val="0"/>
                      <w:marTop w:val="0"/>
                      <w:marBottom w:val="0"/>
                      <w:divBdr>
                        <w:top w:val="none" w:sz="0" w:space="0" w:color="auto"/>
                        <w:left w:val="none" w:sz="0" w:space="0" w:color="auto"/>
                        <w:bottom w:val="none" w:sz="0" w:space="0" w:color="auto"/>
                        <w:right w:val="none" w:sz="0" w:space="0" w:color="auto"/>
                      </w:divBdr>
                    </w:div>
                    <w:div w:id="884220741">
                      <w:marLeft w:val="0"/>
                      <w:marRight w:val="0"/>
                      <w:marTop w:val="0"/>
                      <w:marBottom w:val="0"/>
                      <w:divBdr>
                        <w:top w:val="none" w:sz="0" w:space="0" w:color="auto"/>
                        <w:left w:val="none" w:sz="0" w:space="0" w:color="auto"/>
                        <w:bottom w:val="none" w:sz="0" w:space="0" w:color="auto"/>
                        <w:right w:val="none" w:sz="0" w:space="0" w:color="auto"/>
                      </w:divBdr>
                    </w:div>
                    <w:div w:id="71496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938874">
              <w:marLeft w:val="0"/>
              <w:marRight w:val="0"/>
              <w:marTop w:val="0"/>
              <w:marBottom w:val="0"/>
              <w:divBdr>
                <w:top w:val="none" w:sz="0" w:space="0" w:color="auto"/>
                <w:left w:val="none" w:sz="0" w:space="0" w:color="auto"/>
                <w:bottom w:val="none" w:sz="0" w:space="0" w:color="auto"/>
                <w:right w:val="none" w:sz="0" w:space="0" w:color="auto"/>
              </w:divBdr>
              <w:divsChild>
                <w:div w:id="1536849321">
                  <w:marLeft w:val="0"/>
                  <w:marRight w:val="0"/>
                  <w:marTop w:val="0"/>
                  <w:marBottom w:val="0"/>
                  <w:divBdr>
                    <w:top w:val="none" w:sz="0" w:space="0" w:color="auto"/>
                    <w:left w:val="none" w:sz="0" w:space="0" w:color="auto"/>
                    <w:bottom w:val="none" w:sz="0" w:space="0" w:color="auto"/>
                    <w:right w:val="none" w:sz="0" w:space="0" w:color="auto"/>
                  </w:divBdr>
                  <w:divsChild>
                    <w:div w:id="1378821418">
                      <w:marLeft w:val="0"/>
                      <w:marRight w:val="0"/>
                      <w:marTop w:val="0"/>
                      <w:marBottom w:val="0"/>
                      <w:divBdr>
                        <w:top w:val="none" w:sz="0" w:space="0" w:color="auto"/>
                        <w:left w:val="none" w:sz="0" w:space="0" w:color="auto"/>
                        <w:bottom w:val="none" w:sz="0" w:space="0" w:color="auto"/>
                        <w:right w:val="none" w:sz="0" w:space="0" w:color="auto"/>
                      </w:divBdr>
                    </w:div>
                    <w:div w:id="1419014183">
                      <w:marLeft w:val="0"/>
                      <w:marRight w:val="0"/>
                      <w:marTop w:val="0"/>
                      <w:marBottom w:val="0"/>
                      <w:divBdr>
                        <w:top w:val="none" w:sz="0" w:space="0" w:color="auto"/>
                        <w:left w:val="none" w:sz="0" w:space="0" w:color="auto"/>
                        <w:bottom w:val="none" w:sz="0" w:space="0" w:color="auto"/>
                        <w:right w:val="none" w:sz="0" w:space="0" w:color="auto"/>
                      </w:divBdr>
                    </w:div>
                    <w:div w:id="114990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248682">
              <w:marLeft w:val="0"/>
              <w:marRight w:val="0"/>
              <w:marTop w:val="0"/>
              <w:marBottom w:val="0"/>
              <w:divBdr>
                <w:top w:val="none" w:sz="0" w:space="0" w:color="auto"/>
                <w:left w:val="none" w:sz="0" w:space="0" w:color="auto"/>
                <w:bottom w:val="none" w:sz="0" w:space="0" w:color="auto"/>
                <w:right w:val="none" w:sz="0" w:space="0" w:color="auto"/>
              </w:divBdr>
              <w:divsChild>
                <w:div w:id="1773159416">
                  <w:marLeft w:val="0"/>
                  <w:marRight w:val="0"/>
                  <w:marTop w:val="0"/>
                  <w:marBottom w:val="0"/>
                  <w:divBdr>
                    <w:top w:val="none" w:sz="0" w:space="0" w:color="auto"/>
                    <w:left w:val="none" w:sz="0" w:space="0" w:color="auto"/>
                    <w:bottom w:val="none" w:sz="0" w:space="0" w:color="auto"/>
                    <w:right w:val="none" w:sz="0" w:space="0" w:color="auto"/>
                  </w:divBdr>
                  <w:divsChild>
                    <w:div w:id="1344436552">
                      <w:marLeft w:val="0"/>
                      <w:marRight w:val="0"/>
                      <w:marTop w:val="0"/>
                      <w:marBottom w:val="0"/>
                      <w:divBdr>
                        <w:top w:val="none" w:sz="0" w:space="0" w:color="auto"/>
                        <w:left w:val="none" w:sz="0" w:space="0" w:color="auto"/>
                        <w:bottom w:val="none" w:sz="0" w:space="0" w:color="auto"/>
                        <w:right w:val="none" w:sz="0" w:space="0" w:color="auto"/>
                      </w:divBdr>
                    </w:div>
                    <w:div w:id="1876000209">
                      <w:marLeft w:val="0"/>
                      <w:marRight w:val="0"/>
                      <w:marTop w:val="0"/>
                      <w:marBottom w:val="0"/>
                      <w:divBdr>
                        <w:top w:val="none" w:sz="0" w:space="0" w:color="auto"/>
                        <w:left w:val="none" w:sz="0" w:space="0" w:color="auto"/>
                        <w:bottom w:val="none" w:sz="0" w:space="0" w:color="auto"/>
                        <w:right w:val="none" w:sz="0" w:space="0" w:color="auto"/>
                      </w:divBdr>
                    </w:div>
                    <w:div w:id="168362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136246">
              <w:marLeft w:val="0"/>
              <w:marRight w:val="0"/>
              <w:marTop w:val="0"/>
              <w:marBottom w:val="0"/>
              <w:divBdr>
                <w:top w:val="none" w:sz="0" w:space="0" w:color="auto"/>
                <w:left w:val="none" w:sz="0" w:space="0" w:color="auto"/>
                <w:bottom w:val="none" w:sz="0" w:space="0" w:color="auto"/>
                <w:right w:val="none" w:sz="0" w:space="0" w:color="auto"/>
              </w:divBdr>
              <w:divsChild>
                <w:div w:id="2106149069">
                  <w:marLeft w:val="0"/>
                  <w:marRight w:val="0"/>
                  <w:marTop w:val="0"/>
                  <w:marBottom w:val="0"/>
                  <w:divBdr>
                    <w:top w:val="none" w:sz="0" w:space="0" w:color="auto"/>
                    <w:left w:val="none" w:sz="0" w:space="0" w:color="auto"/>
                    <w:bottom w:val="none" w:sz="0" w:space="0" w:color="auto"/>
                    <w:right w:val="none" w:sz="0" w:space="0" w:color="auto"/>
                  </w:divBdr>
                  <w:divsChild>
                    <w:div w:id="1286500900">
                      <w:marLeft w:val="0"/>
                      <w:marRight w:val="0"/>
                      <w:marTop w:val="0"/>
                      <w:marBottom w:val="0"/>
                      <w:divBdr>
                        <w:top w:val="none" w:sz="0" w:space="0" w:color="auto"/>
                        <w:left w:val="none" w:sz="0" w:space="0" w:color="auto"/>
                        <w:bottom w:val="none" w:sz="0" w:space="0" w:color="auto"/>
                        <w:right w:val="none" w:sz="0" w:space="0" w:color="auto"/>
                      </w:divBdr>
                    </w:div>
                    <w:div w:id="2043749372">
                      <w:marLeft w:val="0"/>
                      <w:marRight w:val="0"/>
                      <w:marTop w:val="0"/>
                      <w:marBottom w:val="0"/>
                      <w:divBdr>
                        <w:top w:val="none" w:sz="0" w:space="0" w:color="auto"/>
                        <w:left w:val="none" w:sz="0" w:space="0" w:color="auto"/>
                        <w:bottom w:val="none" w:sz="0" w:space="0" w:color="auto"/>
                        <w:right w:val="none" w:sz="0" w:space="0" w:color="auto"/>
                      </w:divBdr>
                    </w:div>
                    <w:div w:id="47271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14637">
              <w:marLeft w:val="0"/>
              <w:marRight w:val="0"/>
              <w:marTop w:val="0"/>
              <w:marBottom w:val="0"/>
              <w:divBdr>
                <w:top w:val="none" w:sz="0" w:space="0" w:color="auto"/>
                <w:left w:val="none" w:sz="0" w:space="0" w:color="auto"/>
                <w:bottom w:val="none" w:sz="0" w:space="0" w:color="auto"/>
                <w:right w:val="none" w:sz="0" w:space="0" w:color="auto"/>
              </w:divBdr>
              <w:divsChild>
                <w:div w:id="474834466">
                  <w:marLeft w:val="0"/>
                  <w:marRight w:val="0"/>
                  <w:marTop w:val="0"/>
                  <w:marBottom w:val="0"/>
                  <w:divBdr>
                    <w:top w:val="none" w:sz="0" w:space="0" w:color="auto"/>
                    <w:left w:val="none" w:sz="0" w:space="0" w:color="auto"/>
                    <w:bottom w:val="none" w:sz="0" w:space="0" w:color="auto"/>
                    <w:right w:val="none" w:sz="0" w:space="0" w:color="auto"/>
                  </w:divBdr>
                  <w:divsChild>
                    <w:div w:id="1628050912">
                      <w:marLeft w:val="0"/>
                      <w:marRight w:val="0"/>
                      <w:marTop w:val="0"/>
                      <w:marBottom w:val="0"/>
                      <w:divBdr>
                        <w:top w:val="none" w:sz="0" w:space="0" w:color="auto"/>
                        <w:left w:val="none" w:sz="0" w:space="0" w:color="auto"/>
                        <w:bottom w:val="none" w:sz="0" w:space="0" w:color="auto"/>
                        <w:right w:val="none" w:sz="0" w:space="0" w:color="auto"/>
                      </w:divBdr>
                    </w:div>
                    <w:div w:id="1396079725">
                      <w:marLeft w:val="0"/>
                      <w:marRight w:val="0"/>
                      <w:marTop w:val="0"/>
                      <w:marBottom w:val="0"/>
                      <w:divBdr>
                        <w:top w:val="none" w:sz="0" w:space="0" w:color="auto"/>
                        <w:left w:val="none" w:sz="0" w:space="0" w:color="auto"/>
                        <w:bottom w:val="none" w:sz="0" w:space="0" w:color="auto"/>
                        <w:right w:val="none" w:sz="0" w:space="0" w:color="auto"/>
                      </w:divBdr>
                    </w:div>
                    <w:div w:id="814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49134">
              <w:marLeft w:val="0"/>
              <w:marRight w:val="0"/>
              <w:marTop w:val="0"/>
              <w:marBottom w:val="0"/>
              <w:divBdr>
                <w:top w:val="none" w:sz="0" w:space="0" w:color="auto"/>
                <w:left w:val="none" w:sz="0" w:space="0" w:color="auto"/>
                <w:bottom w:val="none" w:sz="0" w:space="0" w:color="auto"/>
                <w:right w:val="none" w:sz="0" w:space="0" w:color="auto"/>
              </w:divBdr>
              <w:divsChild>
                <w:div w:id="720636146">
                  <w:marLeft w:val="0"/>
                  <w:marRight w:val="0"/>
                  <w:marTop w:val="0"/>
                  <w:marBottom w:val="0"/>
                  <w:divBdr>
                    <w:top w:val="none" w:sz="0" w:space="0" w:color="auto"/>
                    <w:left w:val="none" w:sz="0" w:space="0" w:color="auto"/>
                    <w:bottom w:val="none" w:sz="0" w:space="0" w:color="auto"/>
                    <w:right w:val="none" w:sz="0" w:space="0" w:color="auto"/>
                  </w:divBdr>
                  <w:divsChild>
                    <w:div w:id="937325300">
                      <w:marLeft w:val="0"/>
                      <w:marRight w:val="0"/>
                      <w:marTop w:val="0"/>
                      <w:marBottom w:val="0"/>
                      <w:divBdr>
                        <w:top w:val="none" w:sz="0" w:space="0" w:color="auto"/>
                        <w:left w:val="none" w:sz="0" w:space="0" w:color="auto"/>
                        <w:bottom w:val="none" w:sz="0" w:space="0" w:color="auto"/>
                        <w:right w:val="none" w:sz="0" w:space="0" w:color="auto"/>
                      </w:divBdr>
                    </w:div>
                    <w:div w:id="720710184">
                      <w:marLeft w:val="0"/>
                      <w:marRight w:val="0"/>
                      <w:marTop w:val="0"/>
                      <w:marBottom w:val="0"/>
                      <w:divBdr>
                        <w:top w:val="none" w:sz="0" w:space="0" w:color="auto"/>
                        <w:left w:val="none" w:sz="0" w:space="0" w:color="auto"/>
                        <w:bottom w:val="none" w:sz="0" w:space="0" w:color="auto"/>
                        <w:right w:val="none" w:sz="0" w:space="0" w:color="auto"/>
                      </w:divBdr>
                    </w:div>
                    <w:div w:id="156880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667189">
      <w:bodyDiv w:val="1"/>
      <w:marLeft w:val="0"/>
      <w:marRight w:val="0"/>
      <w:marTop w:val="0"/>
      <w:marBottom w:val="0"/>
      <w:divBdr>
        <w:top w:val="none" w:sz="0" w:space="0" w:color="auto"/>
        <w:left w:val="none" w:sz="0" w:space="0" w:color="auto"/>
        <w:bottom w:val="none" w:sz="0" w:space="0" w:color="auto"/>
        <w:right w:val="none" w:sz="0" w:space="0" w:color="auto"/>
      </w:divBdr>
      <w:divsChild>
        <w:div w:id="911700896">
          <w:marLeft w:val="0"/>
          <w:marRight w:val="0"/>
          <w:marTop w:val="0"/>
          <w:marBottom w:val="0"/>
          <w:divBdr>
            <w:top w:val="none" w:sz="0" w:space="0" w:color="auto"/>
            <w:left w:val="none" w:sz="0" w:space="0" w:color="auto"/>
            <w:bottom w:val="none" w:sz="0" w:space="0" w:color="auto"/>
            <w:right w:val="none" w:sz="0" w:space="0" w:color="auto"/>
          </w:divBdr>
          <w:divsChild>
            <w:div w:id="1442605650">
              <w:marLeft w:val="0"/>
              <w:marRight w:val="0"/>
              <w:marTop w:val="0"/>
              <w:marBottom w:val="0"/>
              <w:divBdr>
                <w:top w:val="none" w:sz="0" w:space="0" w:color="auto"/>
                <w:left w:val="none" w:sz="0" w:space="0" w:color="auto"/>
                <w:bottom w:val="none" w:sz="0" w:space="0" w:color="auto"/>
                <w:right w:val="none" w:sz="0" w:space="0" w:color="auto"/>
              </w:divBdr>
              <w:divsChild>
                <w:div w:id="804008619">
                  <w:marLeft w:val="0"/>
                  <w:marRight w:val="0"/>
                  <w:marTop w:val="0"/>
                  <w:marBottom w:val="0"/>
                  <w:divBdr>
                    <w:top w:val="none" w:sz="0" w:space="0" w:color="auto"/>
                    <w:left w:val="none" w:sz="0" w:space="0" w:color="auto"/>
                    <w:bottom w:val="none" w:sz="0" w:space="0" w:color="auto"/>
                    <w:right w:val="none" w:sz="0" w:space="0" w:color="auto"/>
                  </w:divBdr>
                  <w:divsChild>
                    <w:div w:id="801463734">
                      <w:marLeft w:val="0"/>
                      <w:marRight w:val="0"/>
                      <w:marTop w:val="0"/>
                      <w:marBottom w:val="0"/>
                      <w:divBdr>
                        <w:top w:val="none" w:sz="0" w:space="0" w:color="auto"/>
                        <w:left w:val="none" w:sz="0" w:space="0" w:color="auto"/>
                        <w:bottom w:val="none" w:sz="0" w:space="0" w:color="auto"/>
                        <w:right w:val="none" w:sz="0" w:space="0" w:color="auto"/>
                      </w:divBdr>
                    </w:div>
                    <w:div w:id="837814273">
                      <w:marLeft w:val="0"/>
                      <w:marRight w:val="0"/>
                      <w:marTop w:val="0"/>
                      <w:marBottom w:val="0"/>
                      <w:divBdr>
                        <w:top w:val="none" w:sz="0" w:space="0" w:color="auto"/>
                        <w:left w:val="none" w:sz="0" w:space="0" w:color="auto"/>
                        <w:bottom w:val="none" w:sz="0" w:space="0" w:color="auto"/>
                        <w:right w:val="none" w:sz="0" w:space="0" w:color="auto"/>
                      </w:divBdr>
                    </w:div>
                    <w:div w:id="71030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90609">
              <w:marLeft w:val="0"/>
              <w:marRight w:val="0"/>
              <w:marTop w:val="0"/>
              <w:marBottom w:val="0"/>
              <w:divBdr>
                <w:top w:val="none" w:sz="0" w:space="0" w:color="auto"/>
                <w:left w:val="none" w:sz="0" w:space="0" w:color="auto"/>
                <w:bottom w:val="none" w:sz="0" w:space="0" w:color="auto"/>
                <w:right w:val="none" w:sz="0" w:space="0" w:color="auto"/>
              </w:divBdr>
              <w:divsChild>
                <w:div w:id="1229000256">
                  <w:marLeft w:val="0"/>
                  <w:marRight w:val="0"/>
                  <w:marTop w:val="0"/>
                  <w:marBottom w:val="0"/>
                  <w:divBdr>
                    <w:top w:val="none" w:sz="0" w:space="0" w:color="auto"/>
                    <w:left w:val="none" w:sz="0" w:space="0" w:color="auto"/>
                    <w:bottom w:val="none" w:sz="0" w:space="0" w:color="auto"/>
                    <w:right w:val="none" w:sz="0" w:space="0" w:color="auto"/>
                  </w:divBdr>
                  <w:divsChild>
                    <w:div w:id="1635594474">
                      <w:marLeft w:val="0"/>
                      <w:marRight w:val="0"/>
                      <w:marTop w:val="0"/>
                      <w:marBottom w:val="0"/>
                      <w:divBdr>
                        <w:top w:val="none" w:sz="0" w:space="0" w:color="auto"/>
                        <w:left w:val="none" w:sz="0" w:space="0" w:color="auto"/>
                        <w:bottom w:val="none" w:sz="0" w:space="0" w:color="auto"/>
                        <w:right w:val="none" w:sz="0" w:space="0" w:color="auto"/>
                      </w:divBdr>
                    </w:div>
                    <w:div w:id="568082138">
                      <w:marLeft w:val="0"/>
                      <w:marRight w:val="0"/>
                      <w:marTop w:val="0"/>
                      <w:marBottom w:val="0"/>
                      <w:divBdr>
                        <w:top w:val="none" w:sz="0" w:space="0" w:color="auto"/>
                        <w:left w:val="none" w:sz="0" w:space="0" w:color="auto"/>
                        <w:bottom w:val="none" w:sz="0" w:space="0" w:color="auto"/>
                        <w:right w:val="none" w:sz="0" w:space="0" w:color="auto"/>
                      </w:divBdr>
                    </w:div>
                    <w:div w:id="153703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54368">
              <w:marLeft w:val="0"/>
              <w:marRight w:val="0"/>
              <w:marTop w:val="0"/>
              <w:marBottom w:val="0"/>
              <w:divBdr>
                <w:top w:val="none" w:sz="0" w:space="0" w:color="auto"/>
                <w:left w:val="none" w:sz="0" w:space="0" w:color="auto"/>
                <w:bottom w:val="none" w:sz="0" w:space="0" w:color="auto"/>
                <w:right w:val="none" w:sz="0" w:space="0" w:color="auto"/>
              </w:divBdr>
              <w:divsChild>
                <w:div w:id="1499736494">
                  <w:marLeft w:val="0"/>
                  <w:marRight w:val="0"/>
                  <w:marTop w:val="0"/>
                  <w:marBottom w:val="0"/>
                  <w:divBdr>
                    <w:top w:val="none" w:sz="0" w:space="0" w:color="auto"/>
                    <w:left w:val="none" w:sz="0" w:space="0" w:color="auto"/>
                    <w:bottom w:val="none" w:sz="0" w:space="0" w:color="auto"/>
                    <w:right w:val="none" w:sz="0" w:space="0" w:color="auto"/>
                  </w:divBdr>
                  <w:divsChild>
                    <w:div w:id="1909070233">
                      <w:marLeft w:val="0"/>
                      <w:marRight w:val="0"/>
                      <w:marTop w:val="0"/>
                      <w:marBottom w:val="0"/>
                      <w:divBdr>
                        <w:top w:val="none" w:sz="0" w:space="0" w:color="auto"/>
                        <w:left w:val="none" w:sz="0" w:space="0" w:color="auto"/>
                        <w:bottom w:val="none" w:sz="0" w:space="0" w:color="auto"/>
                        <w:right w:val="none" w:sz="0" w:space="0" w:color="auto"/>
                      </w:divBdr>
                    </w:div>
                    <w:div w:id="619608184">
                      <w:marLeft w:val="0"/>
                      <w:marRight w:val="0"/>
                      <w:marTop w:val="0"/>
                      <w:marBottom w:val="0"/>
                      <w:divBdr>
                        <w:top w:val="none" w:sz="0" w:space="0" w:color="auto"/>
                        <w:left w:val="none" w:sz="0" w:space="0" w:color="auto"/>
                        <w:bottom w:val="none" w:sz="0" w:space="0" w:color="auto"/>
                        <w:right w:val="none" w:sz="0" w:space="0" w:color="auto"/>
                      </w:divBdr>
                    </w:div>
                    <w:div w:id="114342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86036">
              <w:marLeft w:val="0"/>
              <w:marRight w:val="0"/>
              <w:marTop w:val="0"/>
              <w:marBottom w:val="0"/>
              <w:divBdr>
                <w:top w:val="none" w:sz="0" w:space="0" w:color="auto"/>
                <w:left w:val="none" w:sz="0" w:space="0" w:color="auto"/>
                <w:bottom w:val="none" w:sz="0" w:space="0" w:color="auto"/>
                <w:right w:val="none" w:sz="0" w:space="0" w:color="auto"/>
              </w:divBdr>
              <w:divsChild>
                <w:div w:id="568855522">
                  <w:marLeft w:val="0"/>
                  <w:marRight w:val="0"/>
                  <w:marTop w:val="0"/>
                  <w:marBottom w:val="0"/>
                  <w:divBdr>
                    <w:top w:val="none" w:sz="0" w:space="0" w:color="auto"/>
                    <w:left w:val="none" w:sz="0" w:space="0" w:color="auto"/>
                    <w:bottom w:val="none" w:sz="0" w:space="0" w:color="auto"/>
                    <w:right w:val="none" w:sz="0" w:space="0" w:color="auto"/>
                  </w:divBdr>
                  <w:divsChild>
                    <w:div w:id="8070456">
                      <w:marLeft w:val="0"/>
                      <w:marRight w:val="0"/>
                      <w:marTop w:val="0"/>
                      <w:marBottom w:val="0"/>
                      <w:divBdr>
                        <w:top w:val="none" w:sz="0" w:space="0" w:color="auto"/>
                        <w:left w:val="none" w:sz="0" w:space="0" w:color="auto"/>
                        <w:bottom w:val="none" w:sz="0" w:space="0" w:color="auto"/>
                        <w:right w:val="none" w:sz="0" w:space="0" w:color="auto"/>
                      </w:divBdr>
                    </w:div>
                    <w:div w:id="1616327659">
                      <w:marLeft w:val="0"/>
                      <w:marRight w:val="0"/>
                      <w:marTop w:val="0"/>
                      <w:marBottom w:val="0"/>
                      <w:divBdr>
                        <w:top w:val="none" w:sz="0" w:space="0" w:color="auto"/>
                        <w:left w:val="none" w:sz="0" w:space="0" w:color="auto"/>
                        <w:bottom w:val="none" w:sz="0" w:space="0" w:color="auto"/>
                        <w:right w:val="none" w:sz="0" w:space="0" w:color="auto"/>
                      </w:divBdr>
                    </w:div>
                    <w:div w:id="149841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6277">
              <w:marLeft w:val="0"/>
              <w:marRight w:val="0"/>
              <w:marTop w:val="0"/>
              <w:marBottom w:val="0"/>
              <w:divBdr>
                <w:top w:val="none" w:sz="0" w:space="0" w:color="auto"/>
                <w:left w:val="none" w:sz="0" w:space="0" w:color="auto"/>
                <w:bottom w:val="none" w:sz="0" w:space="0" w:color="auto"/>
                <w:right w:val="none" w:sz="0" w:space="0" w:color="auto"/>
              </w:divBdr>
              <w:divsChild>
                <w:div w:id="746850091">
                  <w:marLeft w:val="0"/>
                  <w:marRight w:val="0"/>
                  <w:marTop w:val="0"/>
                  <w:marBottom w:val="0"/>
                  <w:divBdr>
                    <w:top w:val="none" w:sz="0" w:space="0" w:color="auto"/>
                    <w:left w:val="none" w:sz="0" w:space="0" w:color="auto"/>
                    <w:bottom w:val="none" w:sz="0" w:space="0" w:color="auto"/>
                    <w:right w:val="none" w:sz="0" w:space="0" w:color="auto"/>
                  </w:divBdr>
                  <w:divsChild>
                    <w:div w:id="1107656568">
                      <w:marLeft w:val="0"/>
                      <w:marRight w:val="0"/>
                      <w:marTop w:val="0"/>
                      <w:marBottom w:val="0"/>
                      <w:divBdr>
                        <w:top w:val="none" w:sz="0" w:space="0" w:color="auto"/>
                        <w:left w:val="none" w:sz="0" w:space="0" w:color="auto"/>
                        <w:bottom w:val="none" w:sz="0" w:space="0" w:color="auto"/>
                        <w:right w:val="none" w:sz="0" w:space="0" w:color="auto"/>
                      </w:divBdr>
                    </w:div>
                    <w:div w:id="1098601475">
                      <w:marLeft w:val="0"/>
                      <w:marRight w:val="0"/>
                      <w:marTop w:val="0"/>
                      <w:marBottom w:val="0"/>
                      <w:divBdr>
                        <w:top w:val="none" w:sz="0" w:space="0" w:color="auto"/>
                        <w:left w:val="none" w:sz="0" w:space="0" w:color="auto"/>
                        <w:bottom w:val="none" w:sz="0" w:space="0" w:color="auto"/>
                        <w:right w:val="none" w:sz="0" w:space="0" w:color="auto"/>
                      </w:divBdr>
                    </w:div>
                    <w:div w:id="2911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66734">
              <w:marLeft w:val="0"/>
              <w:marRight w:val="0"/>
              <w:marTop w:val="0"/>
              <w:marBottom w:val="0"/>
              <w:divBdr>
                <w:top w:val="none" w:sz="0" w:space="0" w:color="auto"/>
                <w:left w:val="none" w:sz="0" w:space="0" w:color="auto"/>
                <w:bottom w:val="none" w:sz="0" w:space="0" w:color="auto"/>
                <w:right w:val="none" w:sz="0" w:space="0" w:color="auto"/>
              </w:divBdr>
              <w:divsChild>
                <w:div w:id="1513226824">
                  <w:marLeft w:val="0"/>
                  <w:marRight w:val="0"/>
                  <w:marTop w:val="0"/>
                  <w:marBottom w:val="0"/>
                  <w:divBdr>
                    <w:top w:val="none" w:sz="0" w:space="0" w:color="auto"/>
                    <w:left w:val="none" w:sz="0" w:space="0" w:color="auto"/>
                    <w:bottom w:val="none" w:sz="0" w:space="0" w:color="auto"/>
                    <w:right w:val="none" w:sz="0" w:space="0" w:color="auto"/>
                  </w:divBdr>
                  <w:divsChild>
                    <w:div w:id="520702350">
                      <w:marLeft w:val="0"/>
                      <w:marRight w:val="0"/>
                      <w:marTop w:val="0"/>
                      <w:marBottom w:val="0"/>
                      <w:divBdr>
                        <w:top w:val="none" w:sz="0" w:space="0" w:color="auto"/>
                        <w:left w:val="none" w:sz="0" w:space="0" w:color="auto"/>
                        <w:bottom w:val="none" w:sz="0" w:space="0" w:color="auto"/>
                        <w:right w:val="none" w:sz="0" w:space="0" w:color="auto"/>
                      </w:divBdr>
                    </w:div>
                    <w:div w:id="185796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188051">
      <w:bodyDiv w:val="1"/>
      <w:marLeft w:val="0"/>
      <w:marRight w:val="0"/>
      <w:marTop w:val="0"/>
      <w:marBottom w:val="0"/>
      <w:divBdr>
        <w:top w:val="none" w:sz="0" w:space="0" w:color="auto"/>
        <w:left w:val="none" w:sz="0" w:space="0" w:color="auto"/>
        <w:bottom w:val="none" w:sz="0" w:space="0" w:color="auto"/>
        <w:right w:val="none" w:sz="0" w:space="0" w:color="auto"/>
      </w:divBdr>
      <w:divsChild>
        <w:div w:id="609362145">
          <w:marLeft w:val="0"/>
          <w:marRight w:val="0"/>
          <w:marTop w:val="0"/>
          <w:marBottom w:val="0"/>
          <w:divBdr>
            <w:top w:val="none" w:sz="0" w:space="0" w:color="auto"/>
            <w:left w:val="none" w:sz="0" w:space="0" w:color="auto"/>
            <w:bottom w:val="none" w:sz="0" w:space="0" w:color="auto"/>
            <w:right w:val="none" w:sz="0" w:space="0" w:color="auto"/>
          </w:divBdr>
          <w:divsChild>
            <w:div w:id="1910655530">
              <w:marLeft w:val="0"/>
              <w:marRight w:val="0"/>
              <w:marTop w:val="0"/>
              <w:marBottom w:val="0"/>
              <w:divBdr>
                <w:top w:val="none" w:sz="0" w:space="0" w:color="auto"/>
                <w:left w:val="none" w:sz="0" w:space="0" w:color="auto"/>
                <w:bottom w:val="none" w:sz="0" w:space="0" w:color="auto"/>
                <w:right w:val="none" w:sz="0" w:space="0" w:color="auto"/>
              </w:divBdr>
              <w:divsChild>
                <w:div w:id="628122954">
                  <w:marLeft w:val="0"/>
                  <w:marRight w:val="0"/>
                  <w:marTop w:val="0"/>
                  <w:marBottom w:val="0"/>
                  <w:divBdr>
                    <w:top w:val="none" w:sz="0" w:space="0" w:color="auto"/>
                    <w:left w:val="none" w:sz="0" w:space="0" w:color="auto"/>
                    <w:bottom w:val="none" w:sz="0" w:space="0" w:color="auto"/>
                    <w:right w:val="none" w:sz="0" w:space="0" w:color="auto"/>
                  </w:divBdr>
                  <w:divsChild>
                    <w:div w:id="991057125">
                      <w:marLeft w:val="0"/>
                      <w:marRight w:val="0"/>
                      <w:marTop w:val="0"/>
                      <w:marBottom w:val="0"/>
                      <w:divBdr>
                        <w:top w:val="none" w:sz="0" w:space="0" w:color="auto"/>
                        <w:left w:val="none" w:sz="0" w:space="0" w:color="auto"/>
                        <w:bottom w:val="none" w:sz="0" w:space="0" w:color="auto"/>
                        <w:right w:val="none" w:sz="0" w:space="0" w:color="auto"/>
                      </w:divBdr>
                    </w:div>
                    <w:div w:id="2097825676">
                      <w:marLeft w:val="0"/>
                      <w:marRight w:val="0"/>
                      <w:marTop w:val="0"/>
                      <w:marBottom w:val="0"/>
                      <w:divBdr>
                        <w:top w:val="none" w:sz="0" w:space="0" w:color="auto"/>
                        <w:left w:val="none" w:sz="0" w:space="0" w:color="auto"/>
                        <w:bottom w:val="none" w:sz="0" w:space="0" w:color="auto"/>
                        <w:right w:val="none" w:sz="0" w:space="0" w:color="auto"/>
                      </w:divBdr>
                    </w:div>
                    <w:div w:id="17538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26020">
              <w:marLeft w:val="0"/>
              <w:marRight w:val="0"/>
              <w:marTop w:val="0"/>
              <w:marBottom w:val="0"/>
              <w:divBdr>
                <w:top w:val="none" w:sz="0" w:space="0" w:color="auto"/>
                <w:left w:val="none" w:sz="0" w:space="0" w:color="auto"/>
                <w:bottom w:val="none" w:sz="0" w:space="0" w:color="auto"/>
                <w:right w:val="none" w:sz="0" w:space="0" w:color="auto"/>
              </w:divBdr>
              <w:divsChild>
                <w:div w:id="1378703884">
                  <w:marLeft w:val="0"/>
                  <w:marRight w:val="0"/>
                  <w:marTop w:val="0"/>
                  <w:marBottom w:val="0"/>
                  <w:divBdr>
                    <w:top w:val="none" w:sz="0" w:space="0" w:color="auto"/>
                    <w:left w:val="none" w:sz="0" w:space="0" w:color="auto"/>
                    <w:bottom w:val="none" w:sz="0" w:space="0" w:color="auto"/>
                    <w:right w:val="none" w:sz="0" w:space="0" w:color="auto"/>
                  </w:divBdr>
                  <w:divsChild>
                    <w:div w:id="1321806008">
                      <w:marLeft w:val="0"/>
                      <w:marRight w:val="0"/>
                      <w:marTop w:val="0"/>
                      <w:marBottom w:val="0"/>
                      <w:divBdr>
                        <w:top w:val="none" w:sz="0" w:space="0" w:color="auto"/>
                        <w:left w:val="none" w:sz="0" w:space="0" w:color="auto"/>
                        <w:bottom w:val="none" w:sz="0" w:space="0" w:color="auto"/>
                        <w:right w:val="none" w:sz="0" w:space="0" w:color="auto"/>
                      </w:divBdr>
                    </w:div>
                    <w:div w:id="1099568021">
                      <w:marLeft w:val="0"/>
                      <w:marRight w:val="0"/>
                      <w:marTop w:val="0"/>
                      <w:marBottom w:val="0"/>
                      <w:divBdr>
                        <w:top w:val="none" w:sz="0" w:space="0" w:color="auto"/>
                        <w:left w:val="none" w:sz="0" w:space="0" w:color="auto"/>
                        <w:bottom w:val="none" w:sz="0" w:space="0" w:color="auto"/>
                        <w:right w:val="none" w:sz="0" w:space="0" w:color="auto"/>
                      </w:divBdr>
                    </w:div>
                    <w:div w:id="120667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969862">
              <w:marLeft w:val="0"/>
              <w:marRight w:val="0"/>
              <w:marTop w:val="0"/>
              <w:marBottom w:val="0"/>
              <w:divBdr>
                <w:top w:val="none" w:sz="0" w:space="0" w:color="auto"/>
                <w:left w:val="none" w:sz="0" w:space="0" w:color="auto"/>
                <w:bottom w:val="none" w:sz="0" w:space="0" w:color="auto"/>
                <w:right w:val="none" w:sz="0" w:space="0" w:color="auto"/>
              </w:divBdr>
              <w:divsChild>
                <w:div w:id="1312246934">
                  <w:marLeft w:val="0"/>
                  <w:marRight w:val="0"/>
                  <w:marTop w:val="0"/>
                  <w:marBottom w:val="0"/>
                  <w:divBdr>
                    <w:top w:val="none" w:sz="0" w:space="0" w:color="auto"/>
                    <w:left w:val="none" w:sz="0" w:space="0" w:color="auto"/>
                    <w:bottom w:val="none" w:sz="0" w:space="0" w:color="auto"/>
                    <w:right w:val="none" w:sz="0" w:space="0" w:color="auto"/>
                  </w:divBdr>
                  <w:divsChild>
                    <w:div w:id="359280642">
                      <w:marLeft w:val="0"/>
                      <w:marRight w:val="0"/>
                      <w:marTop w:val="0"/>
                      <w:marBottom w:val="0"/>
                      <w:divBdr>
                        <w:top w:val="none" w:sz="0" w:space="0" w:color="auto"/>
                        <w:left w:val="none" w:sz="0" w:space="0" w:color="auto"/>
                        <w:bottom w:val="none" w:sz="0" w:space="0" w:color="auto"/>
                        <w:right w:val="none" w:sz="0" w:space="0" w:color="auto"/>
                      </w:divBdr>
                    </w:div>
                    <w:div w:id="1653826069">
                      <w:marLeft w:val="0"/>
                      <w:marRight w:val="0"/>
                      <w:marTop w:val="0"/>
                      <w:marBottom w:val="0"/>
                      <w:divBdr>
                        <w:top w:val="none" w:sz="0" w:space="0" w:color="auto"/>
                        <w:left w:val="none" w:sz="0" w:space="0" w:color="auto"/>
                        <w:bottom w:val="none" w:sz="0" w:space="0" w:color="auto"/>
                        <w:right w:val="none" w:sz="0" w:space="0" w:color="auto"/>
                      </w:divBdr>
                    </w:div>
                    <w:div w:id="169430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2679">
              <w:marLeft w:val="0"/>
              <w:marRight w:val="0"/>
              <w:marTop w:val="0"/>
              <w:marBottom w:val="0"/>
              <w:divBdr>
                <w:top w:val="none" w:sz="0" w:space="0" w:color="auto"/>
                <w:left w:val="none" w:sz="0" w:space="0" w:color="auto"/>
                <w:bottom w:val="none" w:sz="0" w:space="0" w:color="auto"/>
                <w:right w:val="none" w:sz="0" w:space="0" w:color="auto"/>
              </w:divBdr>
              <w:divsChild>
                <w:div w:id="1469326415">
                  <w:marLeft w:val="0"/>
                  <w:marRight w:val="0"/>
                  <w:marTop w:val="0"/>
                  <w:marBottom w:val="0"/>
                  <w:divBdr>
                    <w:top w:val="none" w:sz="0" w:space="0" w:color="auto"/>
                    <w:left w:val="none" w:sz="0" w:space="0" w:color="auto"/>
                    <w:bottom w:val="none" w:sz="0" w:space="0" w:color="auto"/>
                    <w:right w:val="none" w:sz="0" w:space="0" w:color="auto"/>
                  </w:divBdr>
                  <w:divsChild>
                    <w:div w:id="1483235268">
                      <w:marLeft w:val="0"/>
                      <w:marRight w:val="0"/>
                      <w:marTop w:val="0"/>
                      <w:marBottom w:val="0"/>
                      <w:divBdr>
                        <w:top w:val="none" w:sz="0" w:space="0" w:color="auto"/>
                        <w:left w:val="none" w:sz="0" w:space="0" w:color="auto"/>
                        <w:bottom w:val="none" w:sz="0" w:space="0" w:color="auto"/>
                        <w:right w:val="none" w:sz="0" w:space="0" w:color="auto"/>
                      </w:divBdr>
                    </w:div>
                    <w:div w:id="2103409770">
                      <w:marLeft w:val="0"/>
                      <w:marRight w:val="0"/>
                      <w:marTop w:val="0"/>
                      <w:marBottom w:val="0"/>
                      <w:divBdr>
                        <w:top w:val="none" w:sz="0" w:space="0" w:color="auto"/>
                        <w:left w:val="none" w:sz="0" w:space="0" w:color="auto"/>
                        <w:bottom w:val="none" w:sz="0" w:space="0" w:color="auto"/>
                        <w:right w:val="none" w:sz="0" w:space="0" w:color="auto"/>
                      </w:divBdr>
                    </w:div>
                    <w:div w:id="73323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9508">
              <w:marLeft w:val="0"/>
              <w:marRight w:val="0"/>
              <w:marTop w:val="0"/>
              <w:marBottom w:val="0"/>
              <w:divBdr>
                <w:top w:val="none" w:sz="0" w:space="0" w:color="auto"/>
                <w:left w:val="none" w:sz="0" w:space="0" w:color="auto"/>
                <w:bottom w:val="none" w:sz="0" w:space="0" w:color="auto"/>
                <w:right w:val="none" w:sz="0" w:space="0" w:color="auto"/>
              </w:divBdr>
              <w:divsChild>
                <w:div w:id="1548639492">
                  <w:marLeft w:val="0"/>
                  <w:marRight w:val="0"/>
                  <w:marTop w:val="0"/>
                  <w:marBottom w:val="0"/>
                  <w:divBdr>
                    <w:top w:val="none" w:sz="0" w:space="0" w:color="auto"/>
                    <w:left w:val="none" w:sz="0" w:space="0" w:color="auto"/>
                    <w:bottom w:val="none" w:sz="0" w:space="0" w:color="auto"/>
                    <w:right w:val="none" w:sz="0" w:space="0" w:color="auto"/>
                  </w:divBdr>
                  <w:divsChild>
                    <w:div w:id="983506816">
                      <w:marLeft w:val="0"/>
                      <w:marRight w:val="0"/>
                      <w:marTop w:val="0"/>
                      <w:marBottom w:val="0"/>
                      <w:divBdr>
                        <w:top w:val="none" w:sz="0" w:space="0" w:color="auto"/>
                        <w:left w:val="none" w:sz="0" w:space="0" w:color="auto"/>
                        <w:bottom w:val="none" w:sz="0" w:space="0" w:color="auto"/>
                        <w:right w:val="none" w:sz="0" w:space="0" w:color="auto"/>
                      </w:divBdr>
                    </w:div>
                    <w:div w:id="219830258">
                      <w:marLeft w:val="0"/>
                      <w:marRight w:val="0"/>
                      <w:marTop w:val="0"/>
                      <w:marBottom w:val="0"/>
                      <w:divBdr>
                        <w:top w:val="none" w:sz="0" w:space="0" w:color="auto"/>
                        <w:left w:val="none" w:sz="0" w:space="0" w:color="auto"/>
                        <w:bottom w:val="none" w:sz="0" w:space="0" w:color="auto"/>
                        <w:right w:val="none" w:sz="0" w:space="0" w:color="auto"/>
                      </w:divBdr>
                    </w:div>
                    <w:div w:id="3025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27170">
              <w:marLeft w:val="0"/>
              <w:marRight w:val="0"/>
              <w:marTop w:val="0"/>
              <w:marBottom w:val="0"/>
              <w:divBdr>
                <w:top w:val="none" w:sz="0" w:space="0" w:color="auto"/>
                <w:left w:val="none" w:sz="0" w:space="0" w:color="auto"/>
                <w:bottom w:val="none" w:sz="0" w:space="0" w:color="auto"/>
                <w:right w:val="none" w:sz="0" w:space="0" w:color="auto"/>
              </w:divBdr>
              <w:divsChild>
                <w:div w:id="1114833687">
                  <w:marLeft w:val="0"/>
                  <w:marRight w:val="0"/>
                  <w:marTop w:val="0"/>
                  <w:marBottom w:val="0"/>
                  <w:divBdr>
                    <w:top w:val="none" w:sz="0" w:space="0" w:color="auto"/>
                    <w:left w:val="none" w:sz="0" w:space="0" w:color="auto"/>
                    <w:bottom w:val="none" w:sz="0" w:space="0" w:color="auto"/>
                    <w:right w:val="none" w:sz="0" w:space="0" w:color="auto"/>
                  </w:divBdr>
                  <w:divsChild>
                    <w:div w:id="249655727">
                      <w:marLeft w:val="0"/>
                      <w:marRight w:val="0"/>
                      <w:marTop w:val="0"/>
                      <w:marBottom w:val="0"/>
                      <w:divBdr>
                        <w:top w:val="none" w:sz="0" w:space="0" w:color="auto"/>
                        <w:left w:val="none" w:sz="0" w:space="0" w:color="auto"/>
                        <w:bottom w:val="none" w:sz="0" w:space="0" w:color="auto"/>
                        <w:right w:val="none" w:sz="0" w:space="0" w:color="auto"/>
                      </w:divBdr>
                    </w:div>
                    <w:div w:id="9333867">
                      <w:marLeft w:val="0"/>
                      <w:marRight w:val="0"/>
                      <w:marTop w:val="0"/>
                      <w:marBottom w:val="0"/>
                      <w:divBdr>
                        <w:top w:val="none" w:sz="0" w:space="0" w:color="auto"/>
                        <w:left w:val="none" w:sz="0" w:space="0" w:color="auto"/>
                        <w:bottom w:val="none" w:sz="0" w:space="0" w:color="auto"/>
                        <w:right w:val="none" w:sz="0" w:space="0" w:color="auto"/>
                      </w:divBdr>
                    </w:div>
                    <w:div w:id="160419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81123">
              <w:marLeft w:val="0"/>
              <w:marRight w:val="0"/>
              <w:marTop w:val="0"/>
              <w:marBottom w:val="0"/>
              <w:divBdr>
                <w:top w:val="none" w:sz="0" w:space="0" w:color="auto"/>
                <w:left w:val="none" w:sz="0" w:space="0" w:color="auto"/>
                <w:bottom w:val="none" w:sz="0" w:space="0" w:color="auto"/>
                <w:right w:val="none" w:sz="0" w:space="0" w:color="auto"/>
              </w:divBdr>
              <w:divsChild>
                <w:div w:id="943421307">
                  <w:marLeft w:val="0"/>
                  <w:marRight w:val="0"/>
                  <w:marTop w:val="0"/>
                  <w:marBottom w:val="0"/>
                  <w:divBdr>
                    <w:top w:val="none" w:sz="0" w:space="0" w:color="auto"/>
                    <w:left w:val="none" w:sz="0" w:space="0" w:color="auto"/>
                    <w:bottom w:val="none" w:sz="0" w:space="0" w:color="auto"/>
                    <w:right w:val="none" w:sz="0" w:space="0" w:color="auto"/>
                  </w:divBdr>
                  <w:divsChild>
                    <w:div w:id="454102913">
                      <w:marLeft w:val="0"/>
                      <w:marRight w:val="0"/>
                      <w:marTop w:val="0"/>
                      <w:marBottom w:val="0"/>
                      <w:divBdr>
                        <w:top w:val="none" w:sz="0" w:space="0" w:color="auto"/>
                        <w:left w:val="none" w:sz="0" w:space="0" w:color="auto"/>
                        <w:bottom w:val="none" w:sz="0" w:space="0" w:color="auto"/>
                        <w:right w:val="none" w:sz="0" w:space="0" w:color="auto"/>
                      </w:divBdr>
                    </w:div>
                    <w:div w:id="1251162833">
                      <w:marLeft w:val="0"/>
                      <w:marRight w:val="0"/>
                      <w:marTop w:val="0"/>
                      <w:marBottom w:val="0"/>
                      <w:divBdr>
                        <w:top w:val="none" w:sz="0" w:space="0" w:color="auto"/>
                        <w:left w:val="none" w:sz="0" w:space="0" w:color="auto"/>
                        <w:bottom w:val="none" w:sz="0" w:space="0" w:color="auto"/>
                        <w:right w:val="none" w:sz="0" w:space="0" w:color="auto"/>
                      </w:divBdr>
                    </w:div>
                    <w:div w:id="186890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669289">
              <w:marLeft w:val="0"/>
              <w:marRight w:val="0"/>
              <w:marTop w:val="0"/>
              <w:marBottom w:val="0"/>
              <w:divBdr>
                <w:top w:val="none" w:sz="0" w:space="0" w:color="auto"/>
                <w:left w:val="none" w:sz="0" w:space="0" w:color="auto"/>
                <w:bottom w:val="none" w:sz="0" w:space="0" w:color="auto"/>
                <w:right w:val="none" w:sz="0" w:space="0" w:color="auto"/>
              </w:divBdr>
              <w:divsChild>
                <w:div w:id="1312557256">
                  <w:marLeft w:val="0"/>
                  <w:marRight w:val="0"/>
                  <w:marTop w:val="0"/>
                  <w:marBottom w:val="0"/>
                  <w:divBdr>
                    <w:top w:val="none" w:sz="0" w:space="0" w:color="auto"/>
                    <w:left w:val="none" w:sz="0" w:space="0" w:color="auto"/>
                    <w:bottom w:val="none" w:sz="0" w:space="0" w:color="auto"/>
                    <w:right w:val="none" w:sz="0" w:space="0" w:color="auto"/>
                  </w:divBdr>
                  <w:divsChild>
                    <w:div w:id="2129883792">
                      <w:marLeft w:val="0"/>
                      <w:marRight w:val="0"/>
                      <w:marTop w:val="0"/>
                      <w:marBottom w:val="0"/>
                      <w:divBdr>
                        <w:top w:val="none" w:sz="0" w:space="0" w:color="auto"/>
                        <w:left w:val="none" w:sz="0" w:space="0" w:color="auto"/>
                        <w:bottom w:val="none" w:sz="0" w:space="0" w:color="auto"/>
                        <w:right w:val="none" w:sz="0" w:space="0" w:color="auto"/>
                      </w:divBdr>
                    </w:div>
                    <w:div w:id="693117803">
                      <w:marLeft w:val="0"/>
                      <w:marRight w:val="0"/>
                      <w:marTop w:val="0"/>
                      <w:marBottom w:val="0"/>
                      <w:divBdr>
                        <w:top w:val="none" w:sz="0" w:space="0" w:color="auto"/>
                        <w:left w:val="none" w:sz="0" w:space="0" w:color="auto"/>
                        <w:bottom w:val="none" w:sz="0" w:space="0" w:color="auto"/>
                        <w:right w:val="none" w:sz="0" w:space="0" w:color="auto"/>
                      </w:divBdr>
                    </w:div>
                    <w:div w:id="162249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253647">
      <w:bodyDiv w:val="1"/>
      <w:marLeft w:val="0"/>
      <w:marRight w:val="0"/>
      <w:marTop w:val="0"/>
      <w:marBottom w:val="0"/>
      <w:divBdr>
        <w:top w:val="none" w:sz="0" w:space="0" w:color="auto"/>
        <w:left w:val="none" w:sz="0" w:space="0" w:color="auto"/>
        <w:bottom w:val="none" w:sz="0" w:space="0" w:color="auto"/>
        <w:right w:val="none" w:sz="0" w:space="0" w:color="auto"/>
      </w:divBdr>
      <w:divsChild>
        <w:div w:id="1852060761">
          <w:marLeft w:val="0"/>
          <w:marRight w:val="0"/>
          <w:marTop w:val="0"/>
          <w:marBottom w:val="0"/>
          <w:divBdr>
            <w:top w:val="none" w:sz="0" w:space="0" w:color="auto"/>
            <w:left w:val="none" w:sz="0" w:space="0" w:color="auto"/>
            <w:bottom w:val="none" w:sz="0" w:space="0" w:color="auto"/>
            <w:right w:val="none" w:sz="0" w:space="0" w:color="auto"/>
          </w:divBdr>
          <w:divsChild>
            <w:div w:id="14752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9653">
      <w:bodyDiv w:val="1"/>
      <w:marLeft w:val="0"/>
      <w:marRight w:val="0"/>
      <w:marTop w:val="0"/>
      <w:marBottom w:val="0"/>
      <w:divBdr>
        <w:top w:val="none" w:sz="0" w:space="0" w:color="auto"/>
        <w:left w:val="none" w:sz="0" w:space="0" w:color="auto"/>
        <w:bottom w:val="none" w:sz="0" w:space="0" w:color="auto"/>
        <w:right w:val="none" w:sz="0" w:space="0" w:color="auto"/>
      </w:divBdr>
      <w:divsChild>
        <w:div w:id="285894008">
          <w:marLeft w:val="0"/>
          <w:marRight w:val="0"/>
          <w:marTop w:val="0"/>
          <w:marBottom w:val="0"/>
          <w:divBdr>
            <w:top w:val="none" w:sz="0" w:space="0" w:color="auto"/>
            <w:left w:val="none" w:sz="0" w:space="0" w:color="auto"/>
            <w:bottom w:val="none" w:sz="0" w:space="0" w:color="auto"/>
            <w:right w:val="none" w:sz="0" w:space="0" w:color="auto"/>
          </w:divBdr>
          <w:divsChild>
            <w:div w:id="1392800980">
              <w:marLeft w:val="0"/>
              <w:marRight w:val="0"/>
              <w:marTop w:val="0"/>
              <w:marBottom w:val="0"/>
              <w:divBdr>
                <w:top w:val="none" w:sz="0" w:space="0" w:color="auto"/>
                <w:left w:val="none" w:sz="0" w:space="0" w:color="auto"/>
                <w:bottom w:val="none" w:sz="0" w:space="0" w:color="auto"/>
                <w:right w:val="none" w:sz="0" w:space="0" w:color="auto"/>
              </w:divBdr>
              <w:divsChild>
                <w:div w:id="510069711">
                  <w:marLeft w:val="0"/>
                  <w:marRight w:val="0"/>
                  <w:marTop w:val="0"/>
                  <w:marBottom w:val="0"/>
                  <w:divBdr>
                    <w:top w:val="none" w:sz="0" w:space="0" w:color="auto"/>
                    <w:left w:val="none" w:sz="0" w:space="0" w:color="auto"/>
                    <w:bottom w:val="none" w:sz="0" w:space="0" w:color="auto"/>
                    <w:right w:val="none" w:sz="0" w:space="0" w:color="auto"/>
                  </w:divBdr>
                </w:div>
                <w:div w:id="291403271">
                  <w:marLeft w:val="0"/>
                  <w:marRight w:val="0"/>
                  <w:marTop w:val="0"/>
                  <w:marBottom w:val="0"/>
                  <w:divBdr>
                    <w:top w:val="none" w:sz="0" w:space="0" w:color="auto"/>
                    <w:left w:val="none" w:sz="0" w:space="0" w:color="auto"/>
                    <w:bottom w:val="none" w:sz="0" w:space="0" w:color="auto"/>
                    <w:right w:val="none" w:sz="0" w:space="0" w:color="auto"/>
                  </w:divBdr>
                </w:div>
                <w:div w:id="2098020842">
                  <w:marLeft w:val="0"/>
                  <w:marRight w:val="0"/>
                  <w:marTop w:val="0"/>
                  <w:marBottom w:val="0"/>
                  <w:divBdr>
                    <w:top w:val="none" w:sz="0" w:space="0" w:color="auto"/>
                    <w:left w:val="none" w:sz="0" w:space="0" w:color="auto"/>
                    <w:bottom w:val="none" w:sz="0" w:space="0" w:color="auto"/>
                    <w:right w:val="none" w:sz="0" w:space="0" w:color="auto"/>
                  </w:divBdr>
                  <w:divsChild>
                    <w:div w:id="401563022">
                      <w:marLeft w:val="0"/>
                      <w:marRight w:val="0"/>
                      <w:marTop w:val="0"/>
                      <w:marBottom w:val="0"/>
                      <w:divBdr>
                        <w:top w:val="none" w:sz="0" w:space="0" w:color="auto"/>
                        <w:left w:val="none" w:sz="0" w:space="0" w:color="auto"/>
                        <w:bottom w:val="none" w:sz="0" w:space="0" w:color="auto"/>
                        <w:right w:val="none" w:sz="0" w:space="0" w:color="auto"/>
                      </w:divBdr>
                    </w:div>
                    <w:div w:id="110901132">
                      <w:marLeft w:val="0"/>
                      <w:marRight w:val="0"/>
                      <w:marTop w:val="0"/>
                      <w:marBottom w:val="120"/>
                      <w:divBdr>
                        <w:top w:val="none" w:sz="0" w:space="0" w:color="auto"/>
                        <w:left w:val="none" w:sz="0" w:space="0" w:color="auto"/>
                        <w:bottom w:val="none" w:sz="0" w:space="0" w:color="auto"/>
                        <w:right w:val="none" w:sz="0" w:space="0" w:color="auto"/>
                      </w:divBdr>
                    </w:div>
                  </w:divsChild>
                </w:div>
                <w:div w:id="94734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54996">
      <w:bodyDiv w:val="1"/>
      <w:marLeft w:val="0"/>
      <w:marRight w:val="0"/>
      <w:marTop w:val="0"/>
      <w:marBottom w:val="0"/>
      <w:divBdr>
        <w:top w:val="single" w:sz="18" w:space="0" w:color="7EC600"/>
        <w:left w:val="none" w:sz="0" w:space="0" w:color="auto"/>
        <w:bottom w:val="none" w:sz="0" w:space="0" w:color="auto"/>
        <w:right w:val="none" w:sz="0" w:space="0" w:color="auto"/>
      </w:divBdr>
      <w:divsChild>
        <w:div w:id="1857187510">
          <w:marLeft w:val="0"/>
          <w:marRight w:val="0"/>
          <w:marTop w:val="0"/>
          <w:marBottom w:val="0"/>
          <w:divBdr>
            <w:top w:val="single" w:sz="18" w:space="0" w:color="7EC600"/>
            <w:left w:val="none" w:sz="0" w:space="0" w:color="auto"/>
            <w:bottom w:val="none" w:sz="0" w:space="0" w:color="auto"/>
            <w:right w:val="none" w:sz="0" w:space="0" w:color="auto"/>
          </w:divBdr>
          <w:divsChild>
            <w:div w:id="110515489">
              <w:marLeft w:val="195"/>
              <w:marRight w:val="195"/>
              <w:marTop w:val="0"/>
              <w:marBottom w:val="0"/>
              <w:divBdr>
                <w:top w:val="none" w:sz="0" w:space="0" w:color="auto"/>
                <w:left w:val="none" w:sz="0" w:space="0" w:color="auto"/>
                <w:bottom w:val="none" w:sz="0" w:space="0" w:color="auto"/>
                <w:right w:val="none" w:sz="0" w:space="0" w:color="auto"/>
              </w:divBdr>
              <w:divsChild>
                <w:div w:id="361831700">
                  <w:marLeft w:val="0"/>
                  <w:marRight w:val="0"/>
                  <w:marTop w:val="0"/>
                  <w:marBottom w:val="15"/>
                  <w:divBdr>
                    <w:top w:val="none" w:sz="0" w:space="0" w:color="auto"/>
                    <w:left w:val="none" w:sz="0" w:space="0" w:color="auto"/>
                    <w:bottom w:val="none" w:sz="0" w:space="0" w:color="auto"/>
                    <w:right w:val="none" w:sz="0" w:space="0" w:color="auto"/>
                  </w:divBdr>
                  <w:divsChild>
                    <w:div w:id="1701126474">
                      <w:marLeft w:val="0"/>
                      <w:marRight w:val="0"/>
                      <w:marTop w:val="0"/>
                      <w:marBottom w:val="0"/>
                      <w:divBdr>
                        <w:top w:val="none" w:sz="0" w:space="0" w:color="auto"/>
                        <w:left w:val="none" w:sz="0" w:space="0" w:color="auto"/>
                        <w:bottom w:val="none" w:sz="0" w:space="0" w:color="auto"/>
                        <w:right w:val="none" w:sz="0" w:space="0" w:color="auto"/>
                      </w:divBdr>
                      <w:divsChild>
                        <w:div w:id="2111200111">
                          <w:marLeft w:val="0"/>
                          <w:marRight w:val="0"/>
                          <w:marTop w:val="0"/>
                          <w:marBottom w:val="150"/>
                          <w:divBdr>
                            <w:top w:val="none" w:sz="0" w:space="0" w:color="auto"/>
                            <w:left w:val="none" w:sz="0" w:space="0" w:color="auto"/>
                            <w:bottom w:val="none" w:sz="0" w:space="0" w:color="auto"/>
                            <w:right w:val="none" w:sz="0" w:space="0" w:color="auto"/>
                          </w:divBdr>
                          <w:divsChild>
                            <w:div w:id="137847391">
                              <w:marLeft w:val="0"/>
                              <w:marRight w:val="0"/>
                              <w:marTop w:val="0"/>
                              <w:marBottom w:val="0"/>
                              <w:divBdr>
                                <w:top w:val="single" w:sz="6" w:space="0" w:color="D0D0D0"/>
                                <w:left w:val="single" w:sz="6" w:space="0" w:color="D0D0D0"/>
                                <w:bottom w:val="single" w:sz="6" w:space="0" w:color="D0D0D0"/>
                                <w:right w:val="single" w:sz="6" w:space="0" w:color="D0D0D0"/>
                              </w:divBdr>
                              <w:divsChild>
                                <w:div w:id="1463426197">
                                  <w:marLeft w:val="0"/>
                                  <w:marRight w:val="0"/>
                                  <w:marTop w:val="0"/>
                                  <w:marBottom w:val="0"/>
                                  <w:divBdr>
                                    <w:top w:val="none" w:sz="0" w:space="0" w:color="auto"/>
                                    <w:left w:val="none" w:sz="0" w:space="0" w:color="auto"/>
                                    <w:bottom w:val="none" w:sz="0" w:space="0" w:color="auto"/>
                                    <w:right w:val="none" w:sz="0" w:space="0" w:color="auto"/>
                                  </w:divBdr>
                                  <w:divsChild>
                                    <w:div w:id="828518038">
                                      <w:marLeft w:val="0"/>
                                      <w:marRight w:val="0"/>
                                      <w:marTop w:val="0"/>
                                      <w:marBottom w:val="0"/>
                                      <w:divBdr>
                                        <w:top w:val="none" w:sz="0" w:space="0" w:color="auto"/>
                                        <w:left w:val="none" w:sz="0" w:space="0" w:color="auto"/>
                                        <w:bottom w:val="none" w:sz="0" w:space="0" w:color="auto"/>
                                        <w:right w:val="none" w:sz="0" w:space="0" w:color="auto"/>
                                      </w:divBdr>
                                      <w:divsChild>
                                        <w:div w:id="1471485361">
                                          <w:marLeft w:val="0"/>
                                          <w:marRight w:val="0"/>
                                          <w:marTop w:val="0"/>
                                          <w:marBottom w:val="0"/>
                                          <w:divBdr>
                                            <w:top w:val="none" w:sz="0" w:space="0" w:color="auto"/>
                                            <w:left w:val="none" w:sz="0" w:space="0" w:color="auto"/>
                                            <w:bottom w:val="none" w:sz="0" w:space="0" w:color="auto"/>
                                            <w:right w:val="none" w:sz="0" w:space="0" w:color="auto"/>
                                          </w:divBdr>
                                          <w:divsChild>
                                            <w:div w:id="1324434337">
                                              <w:marLeft w:val="0"/>
                                              <w:marRight w:val="0"/>
                                              <w:marTop w:val="75"/>
                                              <w:marBottom w:val="75"/>
                                              <w:divBdr>
                                                <w:top w:val="none" w:sz="0" w:space="0" w:color="auto"/>
                                                <w:left w:val="none" w:sz="0" w:space="0" w:color="auto"/>
                                                <w:bottom w:val="none" w:sz="0" w:space="0" w:color="auto"/>
                                                <w:right w:val="none" w:sz="0" w:space="0" w:color="auto"/>
                                              </w:divBdr>
                                            </w:div>
                                            <w:div w:id="1018773805">
                                              <w:marLeft w:val="0"/>
                                              <w:marRight w:val="0"/>
                                              <w:marTop w:val="0"/>
                                              <w:marBottom w:val="0"/>
                                              <w:divBdr>
                                                <w:top w:val="none" w:sz="0" w:space="0" w:color="auto"/>
                                                <w:left w:val="none" w:sz="0" w:space="0" w:color="auto"/>
                                                <w:bottom w:val="none" w:sz="0" w:space="0" w:color="auto"/>
                                                <w:right w:val="none" w:sz="0" w:space="0" w:color="auto"/>
                                              </w:divBdr>
                                            </w:div>
                                            <w:div w:id="1987708049">
                                              <w:marLeft w:val="0"/>
                                              <w:marRight w:val="0"/>
                                              <w:marTop w:val="0"/>
                                              <w:marBottom w:val="0"/>
                                              <w:divBdr>
                                                <w:top w:val="none" w:sz="0" w:space="0" w:color="auto"/>
                                                <w:left w:val="none" w:sz="0" w:space="0" w:color="auto"/>
                                                <w:bottom w:val="none" w:sz="0" w:space="0" w:color="auto"/>
                                                <w:right w:val="none" w:sz="0" w:space="0" w:color="auto"/>
                                              </w:divBdr>
                                              <w:divsChild>
                                                <w:div w:id="1800107669">
                                                  <w:marLeft w:val="0"/>
                                                  <w:marRight w:val="0"/>
                                                  <w:marTop w:val="0"/>
                                                  <w:marBottom w:val="0"/>
                                                  <w:divBdr>
                                                    <w:top w:val="none" w:sz="0" w:space="0" w:color="auto"/>
                                                    <w:left w:val="none" w:sz="0" w:space="0" w:color="auto"/>
                                                    <w:bottom w:val="none" w:sz="0" w:space="0" w:color="auto"/>
                                                    <w:right w:val="none" w:sz="0" w:space="0" w:color="auto"/>
                                                  </w:divBdr>
                                                </w:div>
                                                <w:div w:id="1870949970">
                                                  <w:marLeft w:val="0"/>
                                                  <w:marRight w:val="0"/>
                                                  <w:marTop w:val="0"/>
                                                  <w:marBottom w:val="0"/>
                                                  <w:divBdr>
                                                    <w:top w:val="none" w:sz="0" w:space="0" w:color="auto"/>
                                                    <w:left w:val="none" w:sz="0" w:space="0" w:color="auto"/>
                                                    <w:bottom w:val="none" w:sz="0" w:space="0" w:color="auto"/>
                                                    <w:right w:val="none" w:sz="0" w:space="0" w:color="auto"/>
                                                  </w:divBdr>
                                                </w:div>
                                                <w:div w:id="1736707093">
                                                  <w:marLeft w:val="0"/>
                                                  <w:marRight w:val="0"/>
                                                  <w:marTop w:val="0"/>
                                                  <w:marBottom w:val="0"/>
                                                  <w:divBdr>
                                                    <w:top w:val="none" w:sz="0" w:space="0" w:color="auto"/>
                                                    <w:left w:val="none" w:sz="0" w:space="0" w:color="auto"/>
                                                    <w:bottom w:val="none" w:sz="0" w:space="0" w:color="auto"/>
                                                    <w:right w:val="none" w:sz="0" w:space="0" w:color="auto"/>
                                                  </w:divBdr>
                                                </w:div>
                                                <w:div w:id="298000634">
                                                  <w:marLeft w:val="0"/>
                                                  <w:marRight w:val="0"/>
                                                  <w:marTop w:val="0"/>
                                                  <w:marBottom w:val="0"/>
                                                  <w:divBdr>
                                                    <w:top w:val="none" w:sz="0" w:space="0" w:color="auto"/>
                                                    <w:left w:val="none" w:sz="0" w:space="0" w:color="auto"/>
                                                    <w:bottom w:val="none" w:sz="0" w:space="0" w:color="auto"/>
                                                    <w:right w:val="none" w:sz="0" w:space="0" w:color="auto"/>
                                                  </w:divBdr>
                                                </w:div>
                                                <w:div w:id="966160027">
                                                  <w:marLeft w:val="0"/>
                                                  <w:marRight w:val="0"/>
                                                  <w:marTop w:val="0"/>
                                                  <w:marBottom w:val="0"/>
                                                  <w:divBdr>
                                                    <w:top w:val="none" w:sz="0" w:space="0" w:color="auto"/>
                                                    <w:left w:val="none" w:sz="0" w:space="0" w:color="auto"/>
                                                    <w:bottom w:val="none" w:sz="0" w:space="0" w:color="auto"/>
                                                    <w:right w:val="none" w:sz="0" w:space="0" w:color="auto"/>
                                                  </w:divBdr>
                                                </w:div>
                                                <w:div w:id="1762724618">
                                                  <w:marLeft w:val="0"/>
                                                  <w:marRight w:val="0"/>
                                                  <w:marTop w:val="0"/>
                                                  <w:marBottom w:val="0"/>
                                                  <w:divBdr>
                                                    <w:top w:val="none" w:sz="0" w:space="0" w:color="auto"/>
                                                    <w:left w:val="none" w:sz="0" w:space="0" w:color="auto"/>
                                                    <w:bottom w:val="none" w:sz="0" w:space="0" w:color="auto"/>
                                                    <w:right w:val="none" w:sz="0" w:space="0" w:color="auto"/>
                                                  </w:divBdr>
                                                </w:div>
                                                <w:div w:id="409936394">
                                                  <w:marLeft w:val="0"/>
                                                  <w:marRight w:val="0"/>
                                                  <w:marTop w:val="0"/>
                                                  <w:marBottom w:val="0"/>
                                                  <w:divBdr>
                                                    <w:top w:val="none" w:sz="0" w:space="0" w:color="auto"/>
                                                    <w:left w:val="none" w:sz="0" w:space="0" w:color="auto"/>
                                                    <w:bottom w:val="none" w:sz="0" w:space="0" w:color="auto"/>
                                                    <w:right w:val="none" w:sz="0" w:space="0" w:color="auto"/>
                                                  </w:divBdr>
                                                </w:div>
                                              </w:divsChild>
                                            </w:div>
                                            <w:div w:id="432015956">
                                              <w:marLeft w:val="0"/>
                                              <w:marRight w:val="0"/>
                                              <w:marTop w:val="0"/>
                                              <w:marBottom w:val="0"/>
                                              <w:divBdr>
                                                <w:top w:val="none" w:sz="0" w:space="0" w:color="auto"/>
                                                <w:left w:val="none" w:sz="0" w:space="0" w:color="auto"/>
                                                <w:bottom w:val="none" w:sz="0" w:space="0" w:color="auto"/>
                                                <w:right w:val="none" w:sz="0" w:space="0" w:color="auto"/>
                                              </w:divBdr>
                                              <w:divsChild>
                                                <w:div w:id="166602238">
                                                  <w:marLeft w:val="0"/>
                                                  <w:marRight w:val="0"/>
                                                  <w:marTop w:val="0"/>
                                                  <w:marBottom w:val="0"/>
                                                  <w:divBdr>
                                                    <w:top w:val="none" w:sz="0" w:space="0" w:color="auto"/>
                                                    <w:left w:val="none" w:sz="0" w:space="0" w:color="auto"/>
                                                    <w:bottom w:val="none" w:sz="0" w:space="0" w:color="auto"/>
                                                    <w:right w:val="none" w:sz="0" w:space="0" w:color="auto"/>
                                                  </w:divBdr>
                                                </w:div>
                                                <w:div w:id="634216135">
                                                  <w:marLeft w:val="0"/>
                                                  <w:marRight w:val="0"/>
                                                  <w:marTop w:val="0"/>
                                                  <w:marBottom w:val="0"/>
                                                  <w:divBdr>
                                                    <w:top w:val="none" w:sz="0" w:space="0" w:color="auto"/>
                                                    <w:left w:val="none" w:sz="0" w:space="0" w:color="auto"/>
                                                    <w:bottom w:val="none" w:sz="0" w:space="0" w:color="auto"/>
                                                    <w:right w:val="none" w:sz="0" w:space="0" w:color="auto"/>
                                                  </w:divBdr>
                                                </w:div>
                                              </w:divsChild>
                                            </w:div>
                                            <w:div w:id="12777581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2614850">
      <w:bodyDiv w:val="1"/>
      <w:marLeft w:val="0"/>
      <w:marRight w:val="0"/>
      <w:marTop w:val="0"/>
      <w:marBottom w:val="0"/>
      <w:divBdr>
        <w:top w:val="none" w:sz="0" w:space="0" w:color="auto"/>
        <w:left w:val="none" w:sz="0" w:space="0" w:color="auto"/>
        <w:bottom w:val="none" w:sz="0" w:space="0" w:color="auto"/>
        <w:right w:val="none" w:sz="0" w:space="0" w:color="auto"/>
      </w:divBdr>
      <w:divsChild>
        <w:div w:id="1216819553">
          <w:marLeft w:val="0"/>
          <w:marRight w:val="0"/>
          <w:marTop w:val="0"/>
          <w:marBottom w:val="0"/>
          <w:divBdr>
            <w:top w:val="single" w:sz="2" w:space="2" w:color="auto"/>
            <w:left w:val="single" w:sz="2" w:space="0" w:color="auto"/>
            <w:bottom w:val="single" w:sz="2" w:space="0" w:color="auto"/>
            <w:right w:val="single" w:sz="2" w:space="0" w:color="auto"/>
          </w:divBdr>
          <w:divsChild>
            <w:div w:id="2053457493">
              <w:marLeft w:val="0"/>
              <w:marRight w:val="0"/>
              <w:marTop w:val="0"/>
              <w:marBottom w:val="0"/>
              <w:divBdr>
                <w:top w:val="none" w:sz="0" w:space="0" w:color="auto"/>
                <w:left w:val="none" w:sz="0" w:space="0" w:color="auto"/>
                <w:bottom w:val="none" w:sz="0" w:space="0" w:color="auto"/>
                <w:right w:val="none" w:sz="0" w:space="0" w:color="auto"/>
              </w:divBdr>
              <w:divsChild>
                <w:div w:id="1476487752">
                  <w:marLeft w:val="0"/>
                  <w:marRight w:val="0"/>
                  <w:marTop w:val="0"/>
                  <w:marBottom w:val="0"/>
                  <w:divBdr>
                    <w:top w:val="none" w:sz="0" w:space="0" w:color="auto"/>
                    <w:left w:val="none" w:sz="0" w:space="0" w:color="auto"/>
                    <w:bottom w:val="none" w:sz="0" w:space="0" w:color="auto"/>
                    <w:right w:val="none" w:sz="0" w:space="0" w:color="auto"/>
                  </w:divBdr>
                  <w:divsChild>
                    <w:div w:id="5074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478306">
      <w:bodyDiv w:val="1"/>
      <w:marLeft w:val="0"/>
      <w:marRight w:val="0"/>
      <w:marTop w:val="0"/>
      <w:marBottom w:val="0"/>
      <w:divBdr>
        <w:top w:val="none" w:sz="0" w:space="0" w:color="auto"/>
        <w:left w:val="none" w:sz="0" w:space="0" w:color="auto"/>
        <w:bottom w:val="none" w:sz="0" w:space="0" w:color="auto"/>
        <w:right w:val="none" w:sz="0" w:space="0" w:color="auto"/>
      </w:divBdr>
      <w:divsChild>
        <w:div w:id="552498544">
          <w:marLeft w:val="0"/>
          <w:marRight w:val="0"/>
          <w:marTop w:val="0"/>
          <w:marBottom w:val="0"/>
          <w:divBdr>
            <w:top w:val="none" w:sz="0" w:space="0" w:color="auto"/>
            <w:left w:val="none" w:sz="0" w:space="0" w:color="auto"/>
            <w:bottom w:val="none" w:sz="0" w:space="0" w:color="auto"/>
            <w:right w:val="none" w:sz="0" w:space="0" w:color="auto"/>
          </w:divBdr>
          <w:divsChild>
            <w:div w:id="351304146">
              <w:marLeft w:val="0"/>
              <w:marRight w:val="0"/>
              <w:marTop w:val="0"/>
              <w:marBottom w:val="0"/>
              <w:divBdr>
                <w:top w:val="none" w:sz="0" w:space="0" w:color="auto"/>
                <w:left w:val="none" w:sz="0" w:space="0" w:color="auto"/>
                <w:bottom w:val="none" w:sz="0" w:space="0" w:color="auto"/>
                <w:right w:val="none" w:sz="0" w:space="0" w:color="auto"/>
              </w:divBdr>
              <w:divsChild>
                <w:div w:id="111243195">
                  <w:marLeft w:val="0"/>
                  <w:marRight w:val="0"/>
                  <w:marTop w:val="0"/>
                  <w:marBottom w:val="0"/>
                  <w:divBdr>
                    <w:top w:val="none" w:sz="0" w:space="0" w:color="auto"/>
                    <w:left w:val="none" w:sz="0" w:space="0" w:color="auto"/>
                    <w:bottom w:val="none" w:sz="0" w:space="0" w:color="auto"/>
                    <w:right w:val="none" w:sz="0" w:space="0" w:color="auto"/>
                  </w:divBdr>
                  <w:divsChild>
                    <w:div w:id="527109254">
                      <w:marLeft w:val="0"/>
                      <w:marRight w:val="0"/>
                      <w:marTop w:val="0"/>
                      <w:marBottom w:val="0"/>
                      <w:divBdr>
                        <w:top w:val="none" w:sz="0" w:space="0" w:color="auto"/>
                        <w:left w:val="none" w:sz="0" w:space="0" w:color="auto"/>
                        <w:bottom w:val="none" w:sz="0" w:space="0" w:color="auto"/>
                        <w:right w:val="none" w:sz="0" w:space="0" w:color="auto"/>
                      </w:divBdr>
                      <w:divsChild>
                        <w:div w:id="892352657">
                          <w:marLeft w:val="0"/>
                          <w:marRight w:val="0"/>
                          <w:marTop w:val="0"/>
                          <w:marBottom w:val="0"/>
                          <w:divBdr>
                            <w:top w:val="none" w:sz="0" w:space="0" w:color="auto"/>
                            <w:left w:val="none" w:sz="0" w:space="0" w:color="auto"/>
                            <w:bottom w:val="none" w:sz="0" w:space="0" w:color="auto"/>
                            <w:right w:val="none" w:sz="0" w:space="0" w:color="auto"/>
                          </w:divBdr>
                          <w:divsChild>
                            <w:div w:id="967049320">
                              <w:marLeft w:val="0"/>
                              <w:marRight w:val="0"/>
                              <w:marTop w:val="0"/>
                              <w:marBottom w:val="0"/>
                              <w:divBdr>
                                <w:top w:val="none" w:sz="0" w:space="0" w:color="auto"/>
                                <w:left w:val="none" w:sz="0" w:space="0" w:color="auto"/>
                                <w:bottom w:val="none" w:sz="0" w:space="0" w:color="auto"/>
                                <w:right w:val="none" w:sz="0" w:space="0" w:color="auto"/>
                              </w:divBdr>
                            </w:div>
                            <w:div w:id="581791110">
                              <w:marLeft w:val="0"/>
                              <w:marRight w:val="0"/>
                              <w:marTop w:val="0"/>
                              <w:marBottom w:val="0"/>
                              <w:divBdr>
                                <w:top w:val="none" w:sz="0" w:space="0" w:color="auto"/>
                                <w:left w:val="none" w:sz="0" w:space="0" w:color="auto"/>
                                <w:bottom w:val="none" w:sz="0" w:space="0" w:color="auto"/>
                                <w:right w:val="none" w:sz="0" w:space="0" w:color="auto"/>
                              </w:divBdr>
                              <w:divsChild>
                                <w:div w:id="463545301">
                                  <w:marLeft w:val="0"/>
                                  <w:marRight w:val="0"/>
                                  <w:marTop w:val="0"/>
                                  <w:marBottom w:val="0"/>
                                  <w:divBdr>
                                    <w:top w:val="none" w:sz="0" w:space="0" w:color="auto"/>
                                    <w:left w:val="none" w:sz="0" w:space="0" w:color="auto"/>
                                    <w:bottom w:val="none" w:sz="0" w:space="0" w:color="auto"/>
                                    <w:right w:val="none" w:sz="0" w:space="0" w:color="auto"/>
                                  </w:divBdr>
                                </w:div>
                              </w:divsChild>
                            </w:div>
                            <w:div w:id="1417558833">
                              <w:marLeft w:val="0"/>
                              <w:marRight w:val="0"/>
                              <w:marTop w:val="0"/>
                              <w:marBottom w:val="0"/>
                              <w:divBdr>
                                <w:top w:val="none" w:sz="0" w:space="0" w:color="auto"/>
                                <w:left w:val="none" w:sz="0" w:space="0" w:color="auto"/>
                                <w:bottom w:val="none" w:sz="0" w:space="0" w:color="auto"/>
                                <w:right w:val="none" w:sz="0" w:space="0" w:color="auto"/>
                              </w:divBdr>
                            </w:div>
                            <w:div w:id="356394109">
                              <w:marLeft w:val="0"/>
                              <w:marRight w:val="0"/>
                              <w:marTop w:val="0"/>
                              <w:marBottom w:val="0"/>
                              <w:divBdr>
                                <w:top w:val="none" w:sz="0" w:space="0" w:color="auto"/>
                                <w:left w:val="none" w:sz="0" w:space="0" w:color="auto"/>
                                <w:bottom w:val="none" w:sz="0" w:space="0" w:color="auto"/>
                                <w:right w:val="none" w:sz="0" w:space="0" w:color="auto"/>
                              </w:divBdr>
                              <w:divsChild>
                                <w:div w:id="1410344913">
                                  <w:marLeft w:val="0"/>
                                  <w:marRight w:val="0"/>
                                  <w:marTop w:val="0"/>
                                  <w:marBottom w:val="0"/>
                                  <w:divBdr>
                                    <w:top w:val="none" w:sz="0" w:space="0" w:color="auto"/>
                                    <w:left w:val="none" w:sz="0" w:space="0" w:color="auto"/>
                                    <w:bottom w:val="none" w:sz="0" w:space="0" w:color="auto"/>
                                    <w:right w:val="none" w:sz="0" w:space="0" w:color="auto"/>
                                  </w:divBdr>
                                </w:div>
                              </w:divsChild>
                            </w:div>
                            <w:div w:id="1360546374">
                              <w:marLeft w:val="0"/>
                              <w:marRight w:val="0"/>
                              <w:marTop w:val="0"/>
                              <w:marBottom w:val="0"/>
                              <w:divBdr>
                                <w:top w:val="none" w:sz="0" w:space="0" w:color="auto"/>
                                <w:left w:val="none" w:sz="0" w:space="0" w:color="auto"/>
                                <w:bottom w:val="none" w:sz="0" w:space="0" w:color="auto"/>
                                <w:right w:val="none" w:sz="0" w:space="0" w:color="auto"/>
                              </w:divBdr>
                            </w:div>
                            <w:div w:id="527836916">
                              <w:marLeft w:val="0"/>
                              <w:marRight w:val="0"/>
                              <w:marTop w:val="0"/>
                              <w:marBottom w:val="0"/>
                              <w:divBdr>
                                <w:top w:val="none" w:sz="0" w:space="0" w:color="auto"/>
                                <w:left w:val="none" w:sz="0" w:space="0" w:color="auto"/>
                                <w:bottom w:val="none" w:sz="0" w:space="0" w:color="auto"/>
                                <w:right w:val="none" w:sz="0" w:space="0" w:color="auto"/>
                              </w:divBdr>
                              <w:divsChild>
                                <w:div w:id="2044597640">
                                  <w:marLeft w:val="0"/>
                                  <w:marRight w:val="0"/>
                                  <w:marTop w:val="0"/>
                                  <w:marBottom w:val="0"/>
                                  <w:divBdr>
                                    <w:top w:val="none" w:sz="0" w:space="0" w:color="auto"/>
                                    <w:left w:val="none" w:sz="0" w:space="0" w:color="auto"/>
                                    <w:bottom w:val="none" w:sz="0" w:space="0" w:color="auto"/>
                                    <w:right w:val="none" w:sz="0" w:space="0" w:color="auto"/>
                                  </w:divBdr>
                                </w:div>
                              </w:divsChild>
                            </w:div>
                            <w:div w:id="2045401448">
                              <w:marLeft w:val="0"/>
                              <w:marRight w:val="0"/>
                              <w:marTop w:val="0"/>
                              <w:marBottom w:val="0"/>
                              <w:divBdr>
                                <w:top w:val="none" w:sz="0" w:space="0" w:color="auto"/>
                                <w:left w:val="none" w:sz="0" w:space="0" w:color="auto"/>
                                <w:bottom w:val="none" w:sz="0" w:space="0" w:color="auto"/>
                                <w:right w:val="none" w:sz="0" w:space="0" w:color="auto"/>
                              </w:divBdr>
                            </w:div>
                            <w:div w:id="1629625940">
                              <w:marLeft w:val="0"/>
                              <w:marRight w:val="0"/>
                              <w:marTop w:val="0"/>
                              <w:marBottom w:val="0"/>
                              <w:divBdr>
                                <w:top w:val="none" w:sz="0" w:space="0" w:color="auto"/>
                                <w:left w:val="none" w:sz="0" w:space="0" w:color="auto"/>
                                <w:bottom w:val="none" w:sz="0" w:space="0" w:color="auto"/>
                                <w:right w:val="none" w:sz="0" w:space="0" w:color="auto"/>
                              </w:divBdr>
                              <w:divsChild>
                                <w:div w:id="384838775">
                                  <w:marLeft w:val="0"/>
                                  <w:marRight w:val="0"/>
                                  <w:marTop w:val="0"/>
                                  <w:marBottom w:val="0"/>
                                  <w:divBdr>
                                    <w:top w:val="none" w:sz="0" w:space="0" w:color="auto"/>
                                    <w:left w:val="none" w:sz="0" w:space="0" w:color="auto"/>
                                    <w:bottom w:val="none" w:sz="0" w:space="0" w:color="auto"/>
                                    <w:right w:val="none" w:sz="0" w:space="0" w:color="auto"/>
                                  </w:divBdr>
                                </w:div>
                              </w:divsChild>
                            </w:div>
                            <w:div w:id="258486379">
                              <w:marLeft w:val="0"/>
                              <w:marRight w:val="0"/>
                              <w:marTop w:val="0"/>
                              <w:marBottom w:val="0"/>
                              <w:divBdr>
                                <w:top w:val="none" w:sz="0" w:space="0" w:color="auto"/>
                                <w:left w:val="none" w:sz="0" w:space="0" w:color="auto"/>
                                <w:bottom w:val="none" w:sz="0" w:space="0" w:color="auto"/>
                                <w:right w:val="none" w:sz="0" w:space="0" w:color="auto"/>
                              </w:divBdr>
                            </w:div>
                            <w:div w:id="368073460">
                              <w:marLeft w:val="0"/>
                              <w:marRight w:val="0"/>
                              <w:marTop w:val="0"/>
                              <w:marBottom w:val="0"/>
                              <w:divBdr>
                                <w:top w:val="none" w:sz="0" w:space="0" w:color="auto"/>
                                <w:left w:val="none" w:sz="0" w:space="0" w:color="auto"/>
                                <w:bottom w:val="none" w:sz="0" w:space="0" w:color="auto"/>
                                <w:right w:val="none" w:sz="0" w:space="0" w:color="auto"/>
                              </w:divBdr>
                              <w:divsChild>
                                <w:div w:id="109518417">
                                  <w:marLeft w:val="0"/>
                                  <w:marRight w:val="0"/>
                                  <w:marTop w:val="0"/>
                                  <w:marBottom w:val="0"/>
                                  <w:divBdr>
                                    <w:top w:val="none" w:sz="0" w:space="0" w:color="auto"/>
                                    <w:left w:val="none" w:sz="0" w:space="0" w:color="auto"/>
                                    <w:bottom w:val="none" w:sz="0" w:space="0" w:color="auto"/>
                                    <w:right w:val="none" w:sz="0" w:space="0" w:color="auto"/>
                                  </w:divBdr>
                                </w:div>
                              </w:divsChild>
                            </w:div>
                            <w:div w:id="1881092626">
                              <w:marLeft w:val="0"/>
                              <w:marRight w:val="0"/>
                              <w:marTop w:val="0"/>
                              <w:marBottom w:val="0"/>
                              <w:divBdr>
                                <w:top w:val="none" w:sz="0" w:space="0" w:color="auto"/>
                                <w:left w:val="none" w:sz="0" w:space="0" w:color="auto"/>
                                <w:bottom w:val="none" w:sz="0" w:space="0" w:color="auto"/>
                                <w:right w:val="none" w:sz="0" w:space="0" w:color="auto"/>
                              </w:divBdr>
                            </w:div>
                            <w:div w:id="1618945535">
                              <w:marLeft w:val="0"/>
                              <w:marRight w:val="0"/>
                              <w:marTop w:val="0"/>
                              <w:marBottom w:val="0"/>
                              <w:divBdr>
                                <w:top w:val="none" w:sz="0" w:space="0" w:color="auto"/>
                                <w:left w:val="none" w:sz="0" w:space="0" w:color="auto"/>
                                <w:bottom w:val="none" w:sz="0" w:space="0" w:color="auto"/>
                                <w:right w:val="none" w:sz="0" w:space="0" w:color="auto"/>
                              </w:divBdr>
                              <w:divsChild>
                                <w:div w:id="1786540606">
                                  <w:marLeft w:val="0"/>
                                  <w:marRight w:val="0"/>
                                  <w:marTop w:val="0"/>
                                  <w:marBottom w:val="0"/>
                                  <w:divBdr>
                                    <w:top w:val="none" w:sz="0" w:space="0" w:color="auto"/>
                                    <w:left w:val="none" w:sz="0" w:space="0" w:color="auto"/>
                                    <w:bottom w:val="none" w:sz="0" w:space="0" w:color="auto"/>
                                    <w:right w:val="none" w:sz="0" w:space="0" w:color="auto"/>
                                  </w:divBdr>
                                </w:div>
                              </w:divsChild>
                            </w:div>
                            <w:div w:id="980693323">
                              <w:marLeft w:val="0"/>
                              <w:marRight w:val="0"/>
                              <w:marTop w:val="0"/>
                              <w:marBottom w:val="0"/>
                              <w:divBdr>
                                <w:top w:val="none" w:sz="0" w:space="0" w:color="auto"/>
                                <w:left w:val="none" w:sz="0" w:space="0" w:color="auto"/>
                                <w:bottom w:val="none" w:sz="0" w:space="0" w:color="auto"/>
                                <w:right w:val="none" w:sz="0" w:space="0" w:color="auto"/>
                              </w:divBdr>
                            </w:div>
                            <w:div w:id="467092780">
                              <w:marLeft w:val="0"/>
                              <w:marRight w:val="0"/>
                              <w:marTop w:val="0"/>
                              <w:marBottom w:val="0"/>
                              <w:divBdr>
                                <w:top w:val="none" w:sz="0" w:space="0" w:color="auto"/>
                                <w:left w:val="none" w:sz="0" w:space="0" w:color="auto"/>
                                <w:bottom w:val="none" w:sz="0" w:space="0" w:color="auto"/>
                                <w:right w:val="none" w:sz="0" w:space="0" w:color="auto"/>
                              </w:divBdr>
                              <w:divsChild>
                                <w:div w:id="852036863">
                                  <w:marLeft w:val="0"/>
                                  <w:marRight w:val="0"/>
                                  <w:marTop w:val="0"/>
                                  <w:marBottom w:val="0"/>
                                  <w:divBdr>
                                    <w:top w:val="none" w:sz="0" w:space="0" w:color="auto"/>
                                    <w:left w:val="none" w:sz="0" w:space="0" w:color="auto"/>
                                    <w:bottom w:val="none" w:sz="0" w:space="0" w:color="auto"/>
                                    <w:right w:val="none" w:sz="0" w:space="0" w:color="auto"/>
                                  </w:divBdr>
                                </w:div>
                              </w:divsChild>
                            </w:div>
                            <w:div w:id="1453555209">
                              <w:marLeft w:val="0"/>
                              <w:marRight w:val="0"/>
                              <w:marTop w:val="0"/>
                              <w:marBottom w:val="0"/>
                              <w:divBdr>
                                <w:top w:val="none" w:sz="0" w:space="0" w:color="auto"/>
                                <w:left w:val="none" w:sz="0" w:space="0" w:color="auto"/>
                                <w:bottom w:val="none" w:sz="0" w:space="0" w:color="auto"/>
                                <w:right w:val="none" w:sz="0" w:space="0" w:color="auto"/>
                              </w:divBdr>
                            </w:div>
                            <w:div w:id="538082541">
                              <w:marLeft w:val="0"/>
                              <w:marRight w:val="0"/>
                              <w:marTop w:val="0"/>
                              <w:marBottom w:val="0"/>
                              <w:divBdr>
                                <w:top w:val="none" w:sz="0" w:space="0" w:color="auto"/>
                                <w:left w:val="none" w:sz="0" w:space="0" w:color="auto"/>
                                <w:bottom w:val="none" w:sz="0" w:space="0" w:color="auto"/>
                                <w:right w:val="none" w:sz="0" w:space="0" w:color="auto"/>
                              </w:divBdr>
                              <w:divsChild>
                                <w:div w:id="1003583781">
                                  <w:marLeft w:val="0"/>
                                  <w:marRight w:val="0"/>
                                  <w:marTop w:val="0"/>
                                  <w:marBottom w:val="0"/>
                                  <w:divBdr>
                                    <w:top w:val="none" w:sz="0" w:space="0" w:color="auto"/>
                                    <w:left w:val="none" w:sz="0" w:space="0" w:color="auto"/>
                                    <w:bottom w:val="none" w:sz="0" w:space="0" w:color="auto"/>
                                    <w:right w:val="none" w:sz="0" w:space="0" w:color="auto"/>
                                  </w:divBdr>
                                </w:div>
                              </w:divsChild>
                            </w:div>
                            <w:div w:id="1162770025">
                              <w:marLeft w:val="0"/>
                              <w:marRight w:val="0"/>
                              <w:marTop w:val="0"/>
                              <w:marBottom w:val="0"/>
                              <w:divBdr>
                                <w:top w:val="none" w:sz="0" w:space="0" w:color="auto"/>
                                <w:left w:val="none" w:sz="0" w:space="0" w:color="auto"/>
                                <w:bottom w:val="none" w:sz="0" w:space="0" w:color="auto"/>
                                <w:right w:val="none" w:sz="0" w:space="0" w:color="auto"/>
                              </w:divBdr>
                            </w:div>
                            <w:div w:id="1784419779">
                              <w:marLeft w:val="0"/>
                              <w:marRight w:val="0"/>
                              <w:marTop w:val="0"/>
                              <w:marBottom w:val="0"/>
                              <w:divBdr>
                                <w:top w:val="none" w:sz="0" w:space="0" w:color="auto"/>
                                <w:left w:val="none" w:sz="0" w:space="0" w:color="auto"/>
                                <w:bottom w:val="none" w:sz="0" w:space="0" w:color="auto"/>
                                <w:right w:val="none" w:sz="0" w:space="0" w:color="auto"/>
                              </w:divBdr>
                              <w:divsChild>
                                <w:div w:id="1087455363">
                                  <w:marLeft w:val="0"/>
                                  <w:marRight w:val="0"/>
                                  <w:marTop w:val="0"/>
                                  <w:marBottom w:val="0"/>
                                  <w:divBdr>
                                    <w:top w:val="none" w:sz="0" w:space="0" w:color="auto"/>
                                    <w:left w:val="none" w:sz="0" w:space="0" w:color="auto"/>
                                    <w:bottom w:val="none" w:sz="0" w:space="0" w:color="auto"/>
                                    <w:right w:val="none" w:sz="0" w:space="0" w:color="auto"/>
                                  </w:divBdr>
                                </w:div>
                              </w:divsChild>
                            </w:div>
                            <w:div w:id="1490247869">
                              <w:marLeft w:val="0"/>
                              <w:marRight w:val="0"/>
                              <w:marTop w:val="0"/>
                              <w:marBottom w:val="0"/>
                              <w:divBdr>
                                <w:top w:val="none" w:sz="0" w:space="0" w:color="auto"/>
                                <w:left w:val="none" w:sz="0" w:space="0" w:color="auto"/>
                                <w:bottom w:val="none" w:sz="0" w:space="0" w:color="auto"/>
                                <w:right w:val="none" w:sz="0" w:space="0" w:color="auto"/>
                              </w:divBdr>
                            </w:div>
                            <w:div w:id="405614063">
                              <w:marLeft w:val="0"/>
                              <w:marRight w:val="0"/>
                              <w:marTop w:val="0"/>
                              <w:marBottom w:val="0"/>
                              <w:divBdr>
                                <w:top w:val="none" w:sz="0" w:space="0" w:color="auto"/>
                                <w:left w:val="none" w:sz="0" w:space="0" w:color="auto"/>
                                <w:bottom w:val="none" w:sz="0" w:space="0" w:color="auto"/>
                                <w:right w:val="none" w:sz="0" w:space="0" w:color="auto"/>
                              </w:divBdr>
                              <w:divsChild>
                                <w:div w:id="1720713687">
                                  <w:marLeft w:val="0"/>
                                  <w:marRight w:val="0"/>
                                  <w:marTop w:val="0"/>
                                  <w:marBottom w:val="0"/>
                                  <w:divBdr>
                                    <w:top w:val="none" w:sz="0" w:space="0" w:color="auto"/>
                                    <w:left w:val="none" w:sz="0" w:space="0" w:color="auto"/>
                                    <w:bottom w:val="none" w:sz="0" w:space="0" w:color="auto"/>
                                    <w:right w:val="none" w:sz="0" w:space="0" w:color="auto"/>
                                  </w:divBdr>
                                </w:div>
                              </w:divsChild>
                            </w:div>
                            <w:div w:id="891229465">
                              <w:marLeft w:val="0"/>
                              <w:marRight w:val="0"/>
                              <w:marTop w:val="0"/>
                              <w:marBottom w:val="0"/>
                              <w:divBdr>
                                <w:top w:val="none" w:sz="0" w:space="0" w:color="auto"/>
                                <w:left w:val="none" w:sz="0" w:space="0" w:color="auto"/>
                                <w:bottom w:val="none" w:sz="0" w:space="0" w:color="auto"/>
                                <w:right w:val="none" w:sz="0" w:space="0" w:color="auto"/>
                              </w:divBdr>
                            </w:div>
                            <w:div w:id="1456407017">
                              <w:marLeft w:val="0"/>
                              <w:marRight w:val="0"/>
                              <w:marTop w:val="0"/>
                              <w:marBottom w:val="0"/>
                              <w:divBdr>
                                <w:top w:val="none" w:sz="0" w:space="0" w:color="auto"/>
                                <w:left w:val="none" w:sz="0" w:space="0" w:color="auto"/>
                                <w:bottom w:val="none" w:sz="0" w:space="0" w:color="auto"/>
                                <w:right w:val="none" w:sz="0" w:space="0" w:color="auto"/>
                              </w:divBdr>
                              <w:divsChild>
                                <w:div w:id="1687318575">
                                  <w:marLeft w:val="0"/>
                                  <w:marRight w:val="0"/>
                                  <w:marTop w:val="0"/>
                                  <w:marBottom w:val="0"/>
                                  <w:divBdr>
                                    <w:top w:val="none" w:sz="0" w:space="0" w:color="auto"/>
                                    <w:left w:val="none" w:sz="0" w:space="0" w:color="auto"/>
                                    <w:bottom w:val="none" w:sz="0" w:space="0" w:color="auto"/>
                                    <w:right w:val="none" w:sz="0" w:space="0" w:color="auto"/>
                                  </w:divBdr>
                                </w:div>
                              </w:divsChild>
                            </w:div>
                            <w:div w:id="1147165881">
                              <w:marLeft w:val="0"/>
                              <w:marRight w:val="0"/>
                              <w:marTop w:val="0"/>
                              <w:marBottom w:val="0"/>
                              <w:divBdr>
                                <w:top w:val="none" w:sz="0" w:space="0" w:color="auto"/>
                                <w:left w:val="none" w:sz="0" w:space="0" w:color="auto"/>
                                <w:bottom w:val="none" w:sz="0" w:space="0" w:color="auto"/>
                                <w:right w:val="none" w:sz="0" w:space="0" w:color="auto"/>
                              </w:divBdr>
                            </w:div>
                            <w:div w:id="714309539">
                              <w:marLeft w:val="0"/>
                              <w:marRight w:val="0"/>
                              <w:marTop w:val="0"/>
                              <w:marBottom w:val="0"/>
                              <w:divBdr>
                                <w:top w:val="none" w:sz="0" w:space="0" w:color="auto"/>
                                <w:left w:val="none" w:sz="0" w:space="0" w:color="auto"/>
                                <w:bottom w:val="none" w:sz="0" w:space="0" w:color="auto"/>
                                <w:right w:val="none" w:sz="0" w:space="0" w:color="auto"/>
                              </w:divBdr>
                              <w:divsChild>
                                <w:div w:id="1231230008">
                                  <w:marLeft w:val="0"/>
                                  <w:marRight w:val="0"/>
                                  <w:marTop w:val="0"/>
                                  <w:marBottom w:val="0"/>
                                  <w:divBdr>
                                    <w:top w:val="none" w:sz="0" w:space="0" w:color="auto"/>
                                    <w:left w:val="none" w:sz="0" w:space="0" w:color="auto"/>
                                    <w:bottom w:val="none" w:sz="0" w:space="0" w:color="auto"/>
                                    <w:right w:val="none" w:sz="0" w:space="0" w:color="auto"/>
                                  </w:divBdr>
                                </w:div>
                              </w:divsChild>
                            </w:div>
                            <w:div w:id="1281914094">
                              <w:marLeft w:val="0"/>
                              <w:marRight w:val="0"/>
                              <w:marTop w:val="0"/>
                              <w:marBottom w:val="0"/>
                              <w:divBdr>
                                <w:top w:val="none" w:sz="0" w:space="0" w:color="auto"/>
                                <w:left w:val="none" w:sz="0" w:space="0" w:color="auto"/>
                                <w:bottom w:val="none" w:sz="0" w:space="0" w:color="auto"/>
                                <w:right w:val="none" w:sz="0" w:space="0" w:color="auto"/>
                              </w:divBdr>
                            </w:div>
                            <w:div w:id="494303020">
                              <w:marLeft w:val="0"/>
                              <w:marRight w:val="0"/>
                              <w:marTop w:val="0"/>
                              <w:marBottom w:val="0"/>
                              <w:divBdr>
                                <w:top w:val="none" w:sz="0" w:space="0" w:color="auto"/>
                                <w:left w:val="none" w:sz="0" w:space="0" w:color="auto"/>
                                <w:bottom w:val="none" w:sz="0" w:space="0" w:color="auto"/>
                                <w:right w:val="none" w:sz="0" w:space="0" w:color="auto"/>
                              </w:divBdr>
                              <w:divsChild>
                                <w:div w:id="82728887">
                                  <w:marLeft w:val="0"/>
                                  <w:marRight w:val="0"/>
                                  <w:marTop w:val="0"/>
                                  <w:marBottom w:val="0"/>
                                  <w:divBdr>
                                    <w:top w:val="none" w:sz="0" w:space="0" w:color="auto"/>
                                    <w:left w:val="none" w:sz="0" w:space="0" w:color="auto"/>
                                    <w:bottom w:val="none" w:sz="0" w:space="0" w:color="auto"/>
                                    <w:right w:val="none" w:sz="0" w:space="0" w:color="auto"/>
                                  </w:divBdr>
                                </w:div>
                              </w:divsChild>
                            </w:div>
                            <w:div w:id="2134782918">
                              <w:marLeft w:val="0"/>
                              <w:marRight w:val="0"/>
                              <w:marTop w:val="0"/>
                              <w:marBottom w:val="0"/>
                              <w:divBdr>
                                <w:top w:val="none" w:sz="0" w:space="0" w:color="auto"/>
                                <w:left w:val="none" w:sz="0" w:space="0" w:color="auto"/>
                                <w:bottom w:val="none" w:sz="0" w:space="0" w:color="auto"/>
                                <w:right w:val="none" w:sz="0" w:space="0" w:color="auto"/>
                              </w:divBdr>
                            </w:div>
                            <w:div w:id="59864325">
                              <w:marLeft w:val="0"/>
                              <w:marRight w:val="0"/>
                              <w:marTop w:val="0"/>
                              <w:marBottom w:val="0"/>
                              <w:divBdr>
                                <w:top w:val="none" w:sz="0" w:space="0" w:color="auto"/>
                                <w:left w:val="none" w:sz="0" w:space="0" w:color="auto"/>
                                <w:bottom w:val="none" w:sz="0" w:space="0" w:color="auto"/>
                                <w:right w:val="none" w:sz="0" w:space="0" w:color="auto"/>
                              </w:divBdr>
                              <w:divsChild>
                                <w:div w:id="1009017966">
                                  <w:marLeft w:val="0"/>
                                  <w:marRight w:val="0"/>
                                  <w:marTop w:val="0"/>
                                  <w:marBottom w:val="0"/>
                                  <w:divBdr>
                                    <w:top w:val="none" w:sz="0" w:space="0" w:color="auto"/>
                                    <w:left w:val="none" w:sz="0" w:space="0" w:color="auto"/>
                                    <w:bottom w:val="none" w:sz="0" w:space="0" w:color="auto"/>
                                    <w:right w:val="none" w:sz="0" w:space="0" w:color="auto"/>
                                  </w:divBdr>
                                </w:div>
                              </w:divsChild>
                            </w:div>
                            <w:div w:id="2109544191">
                              <w:marLeft w:val="0"/>
                              <w:marRight w:val="0"/>
                              <w:marTop w:val="0"/>
                              <w:marBottom w:val="0"/>
                              <w:divBdr>
                                <w:top w:val="none" w:sz="0" w:space="0" w:color="auto"/>
                                <w:left w:val="none" w:sz="0" w:space="0" w:color="auto"/>
                                <w:bottom w:val="none" w:sz="0" w:space="0" w:color="auto"/>
                                <w:right w:val="none" w:sz="0" w:space="0" w:color="auto"/>
                              </w:divBdr>
                            </w:div>
                            <w:div w:id="1265069325">
                              <w:marLeft w:val="0"/>
                              <w:marRight w:val="0"/>
                              <w:marTop w:val="0"/>
                              <w:marBottom w:val="0"/>
                              <w:divBdr>
                                <w:top w:val="none" w:sz="0" w:space="0" w:color="auto"/>
                                <w:left w:val="none" w:sz="0" w:space="0" w:color="auto"/>
                                <w:bottom w:val="none" w:sz="0" w:space="0" w:color="auto"/>
                                <w:right w:val="none" w:sz="0" w:space="0" w:color="auto"/>
                              </w:divBdr>
                              <w:divsChild>
                                <w:div w:id="108950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285924">
      <w:bodyDiv w:val="1"/>
      <w:marLeft w:val="0"/>
      <w:marRight w:val="0"/>
      <w:marTop w:val="0"/>
      <w:marBottom w:val="0"/>
      <w:divBdr>
        <w:top w:val="none" w:sz="0" w:space="0" w:color="auto"/>
        <w:left w:val="none" w:sz="0" w:space="0" w:color="auto"/>
        <w:bottom w:val="none" w:sz="0" w:space="0" w:color="auto"/>
        <w:right w:val="none" w:sz="0" w:space="0" w:color="auto"/>
      </w:divBdr>
      <w:divsChild>
        <w:div w:id="943997303">
          <w:marLeft w:val="0"/>
          <w:marRight w:val="0"/>
          <w:marTop w:val="0"/>
          <w:marBottom w:val="0"/>
          <w:divBdr>
            <w:top w:val="none" w:sz="0" w:space="0" w:color="auto"/>
            <w:left w:val="none" w:sz="0" w:space="0" w:color="auto"/>
            <w:bottom w:val="none" w:sz="0" w:space="0" w:color="auto"/>
            <w:right w:val="none" w:sz="0" w:space="0" w:color="auto"/>
          </w:divBdr>
          <w:divsChild>
            <w:div w:id="416637082">
              <w:marLeft w:val="0"/>
              <w:marRight w:val="0"/>
              <w:marTop w:val="0"/>
              <w:marBottom w:val="0"/>
              <w:divBdr>
                <w:top w:val="none" w:sz="0" w:space="0" w:color="auto"/>
                <w:left w:val="none" w:sz="0" w:space="0" w:color="auto"/>
                <w:bottom w:val="none" w:sz="0" w:space="0" w:color="auto"/>
                <w:right w:val="none" w:sz="0" w:space="0" w:color="auto"/>
              </w:divBdr>
              <w:divsChild>
                <w:div w:id="477527743">
                  <w:marLeft w:val="0"/>
                  <w:marRight w:val="0"/>
                  <w:marTop w:val="0"/>
                  <w:marBottom w:val="0"/>
                  <w:divBdr>
                    <w:top w:val="none" w:sz="0" w:space="0" w:color="auto"/>
                    <w:left w:val="none" w:sz="0" w:space="0" w:color="auto"/>
                    <w:bottom w:val="none" w:sz="0" w:space="0" w:color="auto"/>
                    <w:right w:val="none" w:sz="0" w:space="0" w:color="auto"/>
                  </w:divBdr>
                  <w:divsChild>
                    <w:div w:id="873344408">
                      <w:marLeft w:val="0"/>
                      <w:marRight w:val="0"/>
                      <w:marTop w:val="0"/>
                      <w:marBottom w:val="0"/>
                      <w:divBdr>
                        <w:top w:val="none" w:sz="0" w:space="0" w:color="auto"/>
                        <w:left w:val="none" w:sz="0" w:space="0" w:color="auto"/>
                        <w:bottom w:val="none" w:sz="0" w:space="0" w:color="auto"/>
                        <w:right w:val="none" w:sz="0" w:space="0" w:color="auto"/>
                      </w:divBdr>
                    </w:div>
                    <w:div w:id="782193020">
                      <w:marLeft w:val="0"/>
                      <w:marRight w:val="0"/>
                      <w:marTop w:val="0"/>
                      <w:marBottom w:val="0"/>
                      <w:divBdr>
                        <w:top w:val="none" w:sz="0" w:space="0" w:color="auto"/>
                        <w:left w:val="none" w:sz="0" w:space="0" w:color="auto"/>
                        <w:bottom w:val="none" w:sz="0" w:space="0" w:color="auto"/>
                        <w:right w:val="none" w:sz="0" w:space="0" w:color="auto"/>
                      </w:divBdr>
                    </w:div>
                    <w:div w:id="73000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79453">
              <w:marLeft w:val="0"/>
              <w:marRight w:val="0"/>
              <w:marTop w:val="0"/>
              <w:marBottom w:val="0"/>
              <w:divBdr>
                <w:top w:val="none" w:sz="0" w:space="0" w:color="auto"/>
                <w:left w:val="none" w:sz="0" w:space="0" w:color="auto"/>
                <w:bottom w:val="none" w:sz="0" w:space="0" w:color="auto"/>
                <w:right w:val="none" w:sz="0" w:space="0" w:color="auto"/>
              </w:divBdr>
              <w:divsChild>
                <w:div w:id="1449666679">
                  <w:marLeft w:val="0"/>
                  <w:marRight w:val="0"/>
                  <w:marTop w:val="0"/>
                  <w:marBottom w:val="0"/>
                  <w:divBdr>
                    <w:top w:val="none" w:sz="0" w:space="0" w:color="auto"/>
                    <w:left w:val="none" w:sz="0" w:space="0" w:color="auto"/>
                    <w:bottom w:val="none" w:sz="0" w:space="0" w:color="auto"/>
                    <w:right w:val="none" w:sz="0" w:space="0" w:color="auto"/>
                  </w:divBdr>
                  <w:divsChild>
                    <w:div w:id="563681674">
                      <w:marLeft w:val="0"/>
                      <w:marRight w:val="0"/>
                      <w:marTop w:val="0"/>
                      <w:marBottom w:val="0"/>
                      <w:divBdr>
                        <w:top w:val="none" w:sz="0" w:space="0" w:color="auto"/>
                        <w:left w:val="none" w:sz="0" w:space="0" w:color="auto"/>
                        <w:bottom w:val="none" w:sz="0" w:space="0" w:color="auto"/>
                        <w:right w:val="none" w:sz="0" w:space="0" w:color="auto"/>
                      </w:divBdr>
                    </w:div>
                    <w:div w:id="1517386194">
                      <w:marLeft w:val="0"/>
                      <w:marRight w:val="0"/>
                      <w:marTop w:val="0"/>
                      <w:marBottom w:val="0"/>
                      <w:divBdr>
                        <w:top w:val="none" w:sz="0" w:space="0" w:color="auto"/>
                        <w:left w:val="none" w:sz="0" w:space="0" w:color="auto"/>
                        <w:bottom w:val="none" w:sz="0" w:space="0" w:color="auto"/>
                        <w:right w:val="none" w:sz="0" w:space="0" w:color="auto"/>
                      </w:divBdr>
                    </w:div>
                    <w:div w:id="4389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93007">
              <w:marLeft w:val="0"/>
              <w:marRight w:val="0"/>
              <w:marTop w:val="0"/>
              <w:marBottom w:val="0"/>
              <w:divBdr>
                <w:top w:val="none" w:sz="0" w:space="0" w:color="auto"/>
                <w:left w:val="none" w:sz="0" w:space="0" w:color="auto"/>
                <w:bottom w:val="none" w:sz="0" w:space="0" w:color="auto"/>
                <w:right w:val="none" w:sz="0" w:space="0" w:color="auto"/>
              </w:divBdr>
              <w:divsChild>
                <w:div w:id="1304235461">
                  <w:marLeft w:val="0"/>
                  <w:marRight w:val="0"/>
                  <w:marTop w:val="0"/>
                  <w:marBottom w:val="0"/>
                  <w:divBdr>
                    <w:top w:val="none" w:sz="0" w:space="0" w:color="auto"/>
                    <w:left w:val="none" w:sz="0" w:space="0" w:color="auto"/>
                    <w:bottom w:val="none" w:sz="0" w:space="0" w:color="auto"/>
                    <w:right w:val="none" w:sz="0" w:space="0" w:color="auto"/>
                  </w:divBdr>
                  <w:divsChild>
                    <w:div w:id="2100447476">
                      <w:marLeft w:val="0"/>
                      <w:marRight w:val="0"/>
                      <w:marTop w:val="0"/>
                      <w:marBottom w:val="0"/>
                      <w:divBdr>
                        <w:top w:val="none" w:sz="0" w:space="0" w:color="auto"/>
                        <w:left w:val="none" w:sz="0" w:space="0" w:color="auto"/>
                        <w:bottom w:val="none" w:sz="0" w:space="0" w:color="auto"/>
                        <w:right w:val="none" w:sz="0" w:space="0" w:color="auto"/>
                      </w:divBdr>
                    </w:div>
                    <w:div w:id="1450393008">
                      <w:marLeft w:val="0"/>
                      <w:marRight w:val="0"/>
                      <w:marTop w:val="0"/>
                      <w:marBottom w:val="0"/>
                      <w:divBdr>
                        <w:top w:val="none" w:sz="0" w:space="0" w:color="auto"/>
                        <w:left w:val="none" w:sz="0" w:space="0" w:color="auto"/>
                        <w:bottom w:val="none" w:sz="0" w:space="0" w:color="auto"/>
                        <w:right w:val="none" w:sz="0" w:space="0" w:color="auto"/>
                      </w:divBdr>
                    </w:div>
                    <w:div w:id="42480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74573">
              <w:marLeft w:val="0"/>
              <w:marRight w:val="0"/>
              <w:marTop w:val="0"/>
              <w:marBottom w:val="0"/>
              <w:divBdr>
                <w:top w:val="none" w:sz="0" w:space="0" w:color="auto"/>
                <w:left w:val="none" w:sz="0" w:space="0" w:color="auto"/>
                <w:bottom w:val="none" w:sz="0" w:space="0" w:color="auto"/>
                <w:right w:val="none" w:sz="0" w:space="0" w:color="auto"/>
              </w:divBdr>
              <w:divsChild>
                <w:div w:id="1668243998">
                  <w:marLeft w:val="0"/>
                  <w:marRight w:val="0"/>
                  <w:marTop w:val="0"/>
                  <w:marBottom w:val="0"/>
                  <w:divBdr>
                    <w:top w:val="none" w:sz="0" w:space="0" w:color="auto"/>
                    <w:left w:val="none" w:sz="0" w:space="0" w:color="auto"/>
                    <w:bottom w:val="none" w:sz="0" w:space="0" w:color="auto"/>
                    <w:right w:val="none" w:sz="0" w:space="0" w:color="auto"/>
                  </w:divBdr>
                  <w:divsChild>
                    <w:div w:id="1067262448">
                      <w:marLeft w:val="0"/>
                      <w:marRight w:val="0"/>
                      <w:marTop w:val="0"/>
                      <w:marBottom w:val="0"/>
                      <w:divBdr>
                        <w:top w:val="none" w:sz="0" w:space="0" w:color="auto"/>
                        <w:left w:val="none" w:sz="0" w:space="0" w:color="auto"/>
                        <w:bottom w:val="none" w:sz="0" w:space="0" w:color="auto"/>
                        <w:right w:val="none" w:sz="0" w:space="0" w:color="auto"/>
                      </w:divBdr>
                    </w:div>
                    <w:div w:id="320350386">
                      <w:marLeft w:val="0"/>
                      <w:marRight w:val="0"/>
                      <w:marTop w:val="0"/>
                      <w:marBottom w:val="0"/>
                      <w:divBdr>
                        <w:top w:val="none" w:sz="0" w:space="0" w:color="auto"/>
                        <w:left w:val="none" w:sz="0" w:space="0" w:color="auto"/>
                        <w:bottom w:val="none" w:sz="0" w:space="0" w:color="auto"/>
                        <w:right w:val="none" w:sz="0" w:space="0" w:color="auto"/>
                      </w:divBdr>
                    </w:div>
                    <w:div w:id="113078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02983">
              <w:marLeft w:val="0"/>
              <w:marRight w:val="0"/>
              <w:marTop w:val="0"/>
              <w:marBottom w:val="0"/>
              <w:divBdr>
                <w:top w:val="none" w:sz="0" w:space="0" w:color="auto"/>
                <w:left w:val="none" w:sz="0" w:space="0" w:color="auto"/>
                <w:bottom w:val="none" w:sz="0" w:space="0" w:color="auto"/>
                <w:right w:val="none" w:sz="0" w:space="0" w:color="auto"/>
              </w:divBdr>
              <w:divsChild>
                <w:div w:id="869105002">
                  <w:marLeft w:val="0"/>
                  <w:marRight w:val="0"/>
                  <w:marTop w:val="0"/>
                  <w:marBottom w:val="0"/>
                  <w:divBdr>
                    <w:top w:val="none" w:sz="0" w:space="0" w:color="auto"/>
                    <w:left w:val="none" w:sz="0" w:space="0" w:color="auto"/>
                    <w:bottom w:val="none" w:sz="0" w:space="0" w:color="auto"/>
                    <w:right w:val="none" w:sz="0" w:space="0" w:color="auto"/>
                  </w:divBdr>
                  <w:divsChild>
                    <w:div w:id="31464601">
                      <w:marLeft w:val="0"/>
                      <w:marRight w:val="0"/>
                      <w:marTop w:val="0"/>
                      <w:marBottom w:val="0"/>
                      <w:divBdr>
                        <w:top w:val="none" w:sz="0" w:space="0" w:color="auto"/>
                        <w:left w:val="none" w:sz="0" w:space="0" w:color="auto"/>
                        <w:bottom w:val="none" w:sz="0" w:space="0" w:color="auto"/>
                        <w:right w:val="none" w:sz="0" w:space="0" w:color="auto"/>
                      </w:divBdr>
                    </w:div>
                    <w:div w:id="657344717">
                      <w:marLeft w:val="0"/>
                      <w:marRight w:val="0"/>
                      <w:marTop w:val="0"/>
                      <w:marBottom w:val="0"/>
                      <w:divBdr>
                        <w:top w:val="none" w:sz="0" w:space="0" w:color="auto"/>
                        <w:left w:val="none" w:sz="0" w:space="0" w:color="auto"/>
                        <w:bottom w:val="none" w:sz="0" w:space="0" w:color="auto"/>
                        <w:right w:val="none" w:sz="0" w:space="0" w:color="auto"/>
                      </w:divBdr>
                    </w:div>
                    <w:div w:id="21071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73834">
              <w:marLeft w:val="0"/>
              <w:marRight w:val="0"/>
              <w:marTop w:val="0"/>
              <w:marBottom w:val="0"/>
              <w:divBdr>
                <w:top w:val="none" w:sz="0" w:space="0" w:color="auto"/>
                <w:left w:val="none" w:sz="0" w:space="0" w:color="auto"/>
                <w:bottom w:val="none" w:sz="0" w:space="0" w:color="auto"/>
                <w:right w:val="none" w:sz="0" w:space="0" w:color="auto"/>
              </w:divBdr>
              <w:divsChild>
                <w:div w:id="1645701328">
                  <w:marLeft w:val="0"/>
                  <w:marRight w:val="0"/>
                  <w:marTop w:val="0"/>
                  <w:marBottom w:val="0"/>
                  <w:divBdr>
                    <w:top w:val="none" w:sz="0" w:space="0" w:color="auto"/>
                    <w:left w:val="none" w:sz="0" w:space="0" w:color="auto"/>
                    <w:bottom w:val="none" w:sz="0" w:space="0" w:color="auto"/>
                    <w:right w:val="none" w:sz="0" w:space="0" w:color="auto"/>
                  </w:divBdr>
                  <w:divsChild>
                    <w:div w:id="618028965">
                      <w:marLeft w:val="0"/>
                      <w:marRight w:val="0"/>
                      <w:marTop w:val="0"/>
                      <w:marBottom w:val="0"/>
                      <w:divBdr>
                        <w:top w:val="none" w:sz="0" w:space="0" w:color="auto"/>
                        <w:left w:val="none" w:sz="0" w:space="0" w:color="auto"/>
                        <w:bottom w:val="none" w:sz="0" w:space="0" w:color="auto"/>
                        <w:right w:val="none" w:sz="0" w:space="0" w:color="auto"/>
                      </w:divBdr>
                    </w:div>
                    <w:div w:id="1586066744">
                      <w:marLeft w:val="0"/>
                      <w:marRight w:val="0"/>
                      <w:marTop w:val="0"/>
                      <w:marBottom w:val="0"/>
                      <w:divBdr>
                        <w:top w:val="none" w:sz="0" w:space="0" w:color="auto"/>
                        <w:left w:val="none" w:sz="0" w:space="0" w:color="auto"/>
                        <w:bottom w:val="none" w:sz="0" w:space="0" w:color="auto"/>
                        <w:right w:val="none" w:sz="0" w:space="0" w:color="auto"/>
                      </w:divBdr>
                    </w:div>
                    <w:div w:id="212068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Foundation_degree" TargetMode="External"/><Relationship Id="rId671" Type="http://schemas.openxmlformats.org/officeDocument/2006/relationships/hyperlink" Target="http://www.jbse.webinfo.lt/80-86.Ledzinska.Vol.5.pdf" TargetMode="External"/><Relationship Id="rId769" Type="http://schemas.openxmlformats.org/officeDocument/2006/relationships/image" Target="media/image53.jpeg"/><Relationship Id="rId976" Type="http://schemas.openxmlformats.org/officeDocument/2006/relationships/hyperlink" Target="http://www.thai-aec.com/category/aec-english-article" TargetMode="External"/><Relationship Id="rId1399" Type="http://schemas.openxmlformats.org/officeDocument/2006/relationships/hyperlink" Target="http://en.wikipedia.org/wiki/English_language" TargetMode="External"/><Relationship Id="rId21" Type="http://schemas.openxmlformats.org/officeDocument/2006/relationships/image" Target="media/image8.png"/><Relationship Id="rId324" Type="http://schemas.openxmlformats.org/officeDocument/2006/relationships/hyperlink" Target="http://marketing.wharton.upenn.edu/documents/research/Warmaudit31%205.pdf" TargetMode="External"/><Relationship Id="rId531" Type="http://schemas.openxmlformats.org/officeDocument/2006/relationships/image" Target="media/image14.jpeg"/><Relationship Id="rId629" Type="http://schemas.openxmlformats.org/officeDocument/2006/relationships/hyperlink" Target="http://www.futureofeducation.com/" TargetMode="External"/><Relationship Id="rId1161" Type="http://schemas.openxmlformats.org/officeDocument/2006/relationships/hyperlink" Target="http://www.thai-aec.com/11" TargetMode="External"/><Relationship Id="rId1259" Type="http://schemas.openxmlformats.org/officeDocument/2006/relationships/hyperlink" Target="http://www.thai-aec.com/category/aec-impact-thai" TargetMode="External"/><Relationship Id="rId170" Type="http://schemas.openxmlformats.org/officeDocument/2006/relationships/hyperlink" Target="http://en.wikipedia.org/wiki/Course_(education)" TargetMode="External"/><Relationship Id="rId836" Type="http://schemas.openxmlformats.org/officeDocument/2006/relationships/hyperlink" Target="http://www.edweek.org/tsb/articles/2010/10/12/01panel.h04.html" TargetMode="External"/><Relationship Id="rId1021" Type="http://schemas.openxmlformats.org/officeDocument/2006/relationships/hyperlink" Target="http://www.thai-aec.com/category/aec-must-read" TargetMode="External"/><Relationship Id="rId1119" Type="http://schemas.openxmlformats.org/officeDocument/2006/relationships/hyperlink" Target="http://www.thai-aec.com/41" TargetMode="External"/><Relationship Id="rId268" Type="http://schemas.openxmlformats.org/officeDocument/2006/relationships/hyperlink" Target="http://en.wikipedia.org/wiki/Education" TargetMode="External"/><Relationship Id="rId475" Type="http://schemas.openxmlformats.org/officeDocument/2006/relationships/hyperlink" Target="http://education.stateuniversity.com/pages/2121/International-Education-Agreements.html" TargetMode="External"/><Relationship Id="rId682" Type="http://schemas.openxmlformats.org/officeDocument/2006/relationships/hyperlink" Target="http://www.jbse.webinfo.lt/Problems_of_Education.htm" TargetMode="External"/><Relationship Id="rId903" Type="http://schemas.openxmlformats.org/officeDocument/2006/relationships/hyperlink" Target="http://www.websanook.com/?p=243" TargetMode="External"/><Relationship Id="rId1326" Type="http://schemas.openxmlformats.org/officeDocument/2006/relationships/hyperlink" Target="http://en.wikipedia.org/wiki/Wikipedia:Disputed_statement" TargetMode="External"/><Relationship Id="rId32" Type="http://schemas.openxmlformats.org/officeDocument/2006/relationships/hyperlink" Target="http://en.wikipedia.org/wiki/International_Covenant_on_Economic,_Social_and_Cultural_Rights" TargetMode="External"/><Relationship Id="rId128" Type="http://schemas.openxmlformats.org/officeDocument/2006/relationships/hyperlink" Target="http://en.wikipedia.org/wiki/Curriculum" TargetMode="External"/><Relationship Id="rId335" Type="http://schemas.openxmlformats.org/officeDocument/2006/relationships/hyperlink" Target="http://dailytrojan.com/2012/01/30/online-education-provides-an-alternative/" TargetMode="External"/><Relationship Id="rId542" Type="http://schemas.openxmlformats.org/officeDocument/2006/relationships/image" Target="media/image18.jpeg"/><Relationship Id="rId987" Type="http://schemas.openxmlformats.org/officeDocument/2006/relationships/hyperlink" Target="http://www.thai-aec.com/category/aec-must-read" TargetMode="External"/><Relationship Id="rId1172" Type="http://schemas.openxmlformats.org/officeDocument/2006/relationships/hyperlink" Target="http://www.thai-aec.com/category/aec-impact-thai" TargetMode="External"/><Relationship Id="rId181" Type="http://schemas.openxmlformats.org/officeDocument/2006/relationships/hyperlink" Target="http://en.wikipedia.org/wiki/Online_education" TargetMode="External"/><Relationship Id="rId402" Type="http://schemas.openxmlformats.org/officeDocument/2006/relationships/hyperlink" Target="http://en.wikipedia.org/wiki/Digital_object_identifier" TargetMode="External"/><Relationship Id="rId847" Type="http://schemas.openxmlformats.org/officeDocument/2006/relationships/hyperlink" Target="http://www.21stcenturyskills.org/" TargetMode="External"/><Relationship Id="rId1032" Type="http://schemas.openxmlformats.org/officeDocument/2006/relationships/hyperlink" Target="http://www.thai-aec.com/383" TargetMode="External"/><Relationship Id="rId279" Type="http://schemas.openxmlformats.org/officeDocument/2006/relationships/hyperlink" Target="http://en.wikipedia.org/wiki/MIT_Media_Lab" TargetMode="External"/><Relationship Id="rId693" Type="http://schemas.openxmlformats.org/officeDocument/2006/relationships/hyperlink" Target="http://en.wikipedia.org/w/index.php?title=Hertz_power&amp;action=edit&amp;redlink=1" TargetMode="External"/><Relationship Id="rId707" Type="http://schemas.openxmlformats.org/officeDocument/2006/relationships/hyperlink" Target="http://en.wikipedia.org/wiki/Social_interaction" TargetMode="External"/><Relationship Id="rId914" Type="http://schemas.openxmlformats.org/officeDocument/2006/relationships/hyperlink" Target="http://www.websanook.com/?p=231" TargetMode="External"/><Relationship Id="rId1337" Type="http://schemas.openxmlformats.org/officeDocument/2006/relationships/hyperlink" Target="http://en.wikipedia.org/wiki/Education_in_Thailand" TargetMode="External"/><Relationship Id="rId43" Type="http://schemas.openxmlformats.org/officeDocument/2006/relationships/hyperlink" Target="http://en.wikipedia.org/wiki/University" TargetMode="External"/><Relationship Id="rId139" Type="http://schemas.openxmlformats.org/officeDocument/2006/relationships/hyperlink" Target="http://en.wikipedia.org/wiki/E-learning" TargetMode="External"/><Relationship Id="rId346" Type="http://schemas.openxmlformats.org/officeDocument/2006/relationships/hyperlink" Target="http://en.wikipedia.org/wiki/Education" TargetMode="External"/><Relationship Id="rId553" Type="http://schemas.openxmlformats.org/officeDocument/2006/relationships/hyperlink" Target="http://www.21stCenturySchools.com/Doug_Kellner.htm" TargetMode="External"/><Relationship Id="rId760" Type="http://schemas.openxmlformats.org/officeDocument/2006/relationships/image" Target="media/image48.jpeg"/><Relationship Id="rId998" Type="http://schemas.openxmlformats.org/officeDocument/2006/relationships/hyperlink" Target="http://www.thai-aec.com/category/aec-must-read" TargetMode="External"/><Relationship Id="rId1183" Type="http://schemas.openxmlformats.org/officeDocument/2006/relationships/hyperlink" Target="http://www.thai-aec.com/458" TargetMode="External"/><Relationship Id="rId1390" Type="http://schemas.openxmlformats.org/officeDocument/2006/relationships/hyperlink" Target="http://en.wikipedia.org/wiki/Baccalaur%C3%A9at" TargetMode="External"/><Relationship Id="rId1404" Type="http://schemas.openxmlformats.org/officeDocument/2006/relationships/hyperlink" Target="http://en.wikipedia.org/wiki/Teaching_English_as_a_foreign_language" TargetMode="External"/><Relationship Id="rId192" Type="http://schemas.openxmlformats.org/officeDocument/2006/relationships/hyperlink" Target="http://en.wikipedia.org/wiki/Education" TargetMode="External"/><Relationship Id="rId206" Type="http://schemas.openxmlformats.org/officeDocument/2006/relationships/hyperlink" Target="http://en.wikipedia.org/wiki/Behaviorism" TargetMode="External"/><Relationship Id="rId413" Type="http://schemas.openxmlformats.org/officeDocument/2006/relationships/hyperlink" Target="http://en.wikipedia.org/wiki/JSTOR" TargetMode="External"/><Relationship Id="rId858" Type="http://schemas.openxmlformats.org/officeDocument/2006/relationships/hyperlink" Target="http://www.usc.es/ceta/recursos/documentos/raja_roy.pdf" TargetMode="External"/><Relationship Id="rId1043" Type="http://schemas.openxmlformats.org/officeDocument/2006/relationships/hyperlink" Target="http://www.thai-aec.com/360" TargetMode="External"/><Relationship Id="rId497" Type="http://schemas.openxmlformats.org/officeDocument/2006/relationships/hyperlink" Target="http://www.buzzle.com/articles/disadvantages-of-globalization.html" TargetMode="External"/><Relationship Id="rId620" Type="http://schemas.openxmlformats.org/officeDocument/2006/relationships/hyperlink" Target="http://atc21s.org/" TargetMode="External"/><Relationship Id="rId718" Type="http://schemas.openxmlformats.org/officeDocument/2006/relationships/hyperlink" Target="http://en.wikipedia.org/wiki/21st_Century_Skills" TargetMode="External"/><Relationship Id="rId925" Type="http://schemas.openxmlformats.org/officeDocument/2006/relationships/image" Target="media/image108.jpeg"/><Relationship Id="rId1250" Type="http://schemas.openxmlformats.org/officeDocument/2006/relationships/hyperlink" Target="http://www.thai-aec.com/311" TargetMode="External"/><Relationship Id="rId1348" Type="http://schemas.openxmlformats.org/officeDocument/2006/relationships/hyperlink" Target="http://en.wikipedia.org/wiki/King_Chulalongkorn" TargetMode="External"/><Relationship Id="rId357" Type="http://schemas.openxmlformats.org/officeDocument/2006/relationships/hyperlink" Target="http://www.psychologicalscience.org/journals/pspi/PSPI_9_3.pdf" TargetMode="External"/><Relationship Id="rId1110" Type="http://schemas.openxmlformats.org/officeDocument/2006/relationships/hyperlink" Target="http://www.thai-aec.com/category/aec-must-read" TargetMode="External"/><Relationship Id="rId1194" Type="http://schemas.openxmlformats.org/officeDocument/2006/relationships/hyperlink" Target="http://www.thai-aec.com/category/aec-impact-thai" TargetMode="External"/><Relationship Id="rId1208" Type="http://schemas.openxmlformats.org/officeDocument/2006/relationships/hyperlink" Target="http://www.thai-aec.com/407" TargetMode="External"/><Relationship Id="rId1415" Type="http://schemas.openxmlformats.org/officeDocument/2006/relationships/hyperlink" Target="http://www.mua.go.th/infodata/48/tb14_48.htm" TargetMode="External"/><Relationship Id="rId54" Type="http://schemas.openxmlformats.org/officeDocument/2006/relationships/hyperlink" Target="http://en.wikipedia.org/wiki/Social_science" TargetMode="External"/><Relationship Id="rId217" Type="http://schemas.openxmlformats.org/officeDocument/2006/relationships/hyperlink" Target="http://en.wikipedia.org/wiki/Education" TargetMode="External"/><Relationship Id="rId564" Type="http://schemas.openxmlformats.org/officeDocument/2006/relationships/hyperlink" Target="http://www.youtube.com/watch?v=dGCJ46vyR9o&amp;feature=user" TargetMode="External"/><Relationship Id="rId771" Type="http://schemas.openxmlformats.org/officeDocument/2006/relationships/image" Target="media/image54.jpeg"/><Relationship Id="rId869" Type="http://schemas.openxmlformats.org/officeDocument/2006/relationships/image" Target="media/image93.png"/><Relationship Id="rId424" Type="http://schemas.openxmlformats.org/officeDocument/2006/relationships/hyperlink" Target="http://en.wikipedia.org/wiki/Education" TargetMode="External"/><Relationship Id="rId631" Type="http://schemas.openxmlformats.org/officeDocument/2006/relationships/hyperlink" Target="http://en.wikipedia.org/wiki/Don_Tapscott" TargetMode="External"/><Relationship Id="rId729" Type="http://schemas.openxmlformats.org/officeDocument/2006/relationships/hyperlink" Target="http://wikimediafoundation.org/wiki/Terms_of_Use" TargetMode="External"/><Relationship Id="rId1054" Type="http://schemas.openxmlformats.org/officeDocument/2006/relationships/hyperlink" Target="http://www.thai-aec.com/category/aec-impact-thai" TargetMode="External"/><Relationship Id="rId1261" Type="http://schemas.openxmlformats.org/officeDocument/2006/relationships/hyperlink" Target="http://www.thai-aec.com/282" TargetMode="External"/><Relationship Id="rId1359" Type="http://schemas.openxmlformats.org/officeDocument/2006/relationships/hyperlink" Target="http://en.wikipedia.org/wiki/GDP" TargetMode="External"/><Relationship Id="rId270" Type="http://schemas.openxmlformats.org/officeDocument/2006/relationships/hyperlink" Target="http://en.wikipedia.org/wiki/Education" TargetMode="External"/><Relationship Id="rId936" Type="http://schemas.openxmlformats.org/officeDocument/2006/relationships/control" Target="activeX/activeX1.xml"/><Relationship Id="rId1121" Type="http://schemas.openxmlformats.org/officeDocument/2006/relationships/hyperlink" Target="http://www.thai-aec.com/category/adjust-oneself-aec" TargetMode="External"/><Relationship Id="rId1219" Type="http://schemas.openxmlformats.org/officeDocument/2006/relationships/hyperlink" Target="http://www.thai-aec.com/category/aec-impact-thai" TargetMode="External"/><Relationship Id="rId65" Type="http://schemas.openxmlformats.org/officeDocument/2006/relationships/hyperlink" Target="http://en.wikipedia.org/wiki/Secondary_education" TargetMode="External"/><Relationship Id="rId130" Type="http://schemas.openxmlformats.org/officeDocument/2006/relationships/hyperlink" Target="http://en.wikipedia.org/wiki/Education" TargetMode="External"/><Relationship Id="rId368" Type="http://schemas.openxmlformats.org/officeDocument/2006/relationships/hyperlink" Target="http://marketing.wharton.upenn.edu/documents/research/Learner%20Responsibility.pdf" TargetMode="External"/><Relationship Id="rId575" Type="http://schemas.openxmlformats.org/officeDocument/2006/relationships/hyperlink" Target="http://www.medialit.org/reading-room/educational-standards-and-media-literacy" TargetMode="External"/><Relationship Id="rId782" Type="http://schemas.openxmlformats.org/officeDocument/2006/relationships/hyperlink" Target="http://www.slideshare.net/saraheaton/webinar-fees" TargetMode="External"/><Relationship Id="rId1426" Type="http://schemas.openxmlformats.org/officeDocument/2006/relationships/hyperlink" Target="http://en.wikipedia.org/wiki/Education_in_Thailand" TargetMode="External"/><Relationship Id="rId228" Type="http://schemas.openxmlformats.org/officeDocument/2006/relationships/hyperlink" Target="http://en.wikipedia.org/wiki/Philosophy" TargetMode="External"/><Relationship Id="rId435" Type="http://schemas.openxmlformats.org/officeDocument/2006/relationships/hyperlink" Target="http://en.wikipedia.org/wiki/Education" TargetMode="External"/><Relationship Id="rId642" Type="http://schemas.openxmlformats.org/officeDocument/2006/relationships/hyperlink" Target="http://www.shambles.net/../blogforest" TargetMode="External"/><Relationship Id="rId1065" Type="http://schemas.openxmlformats.org/officeDocument/2006/relationships/hyperlink" Target="http://www.thai-aec.com/category/adjust-oneself-aec" TargetMode="External"/><Relationship Id="rId1272" Type="http://schemas.openxmlformats.org/officeDocument/2006/relationships/hyperlink" Target="http://www.thai-aec.com/category/aec-impact-thai" TargetMode="External"/><Relationship Id="rId281" Type="http://schemas.openxmlformats.org/officeDocument/2006/relationships/hyperlink" Target="http://en.wikipedia.org/wiki/Educational_software" TargetMode="External"/><Relationship Id="rId502" Type="http://schemas.openxmlformats.org/officeDocument/2006/relationships/hyperlink" Target="http://www.buzzle.com/articles/is-globalization-good-or-bad.html" TargetMode="External"/><Relationship Id="rId947" Type="http://schemas.openxmlformats.org/officeDocument/2006/relationships/control" Target="activeX/activeX8.xml"/><Relationship Id="rId1132" Type="http://schemas.openxmlformats.org/officeDocument/2006/relationships/hyperlink" Target="http://www.thai-aec.com/category/aec-must-read" TargetMode="External"/><Relationship Id="rId76" Type="http://schemas.openxmlformats.org/officeDocument/2006/relationships/hyperlink" Target="http://en.wikipedia.org/wiki/High_school" TargetMode="External"/><Relationship Id="rId141" Type="http://schemas.openxmlformats.org/officeDocument/2006/relationships/hyperlink" Target="http://en.wikipedia.org/wiki/Education" TargetMode="External"/><Relationship Id="rId379" Type="http://schemas.openxmlformats.org/officeDocument/2006/relationships/hyperlink" Target="http://editlib.org/p/32314" TargetMode="External"/><Relationship Id="rId586" Type="http://schemas.openxmlformats.org/officeDocument/2006/relationships/hyperlink" Target="http://www.medialit.org/reading-room/orthodoxy-enemy-four-ways-not-teach-media-literacy" TargetMode="External"/><Relationship Id="rId793" Type="http://schemas.openxmlformats.org/officeDocument/2006/relationships/image" Target="media/image65.jpeg"/><Relationship Id="rId807" Type="http://schemas.openxmlformats.org/officeDocument/2006/relationships/image" Target="media/image72.jpeg"/><Relationship Id="rId1437" Type="http://schemas.openxmlformats.org/officeDocument/2006/relationships/hyperlink" Target="http://en.wikipedia.org/wiki/Education_in_Thailand" TargetMode="External"/><Relationship Id="rId7" Type="http://schemas.openxmlformats.org/officeDocument/2006/relationships/footnotes" Target="footnotes.xml"/><Relationship Id="rId239" Type="http://schemas.openxmlformats.org/officeDocument/2006/relationships/hyperlink" Target="http://en.wikipedia.org/wiki/Education_theory" TargetMode="External"/><Relationship Id="rId446" Type="http://schemas.openxmlformats.org/officeDocument/2006/relationships/hyperlink" Target="http://marketing.wharton.upenn.edu/documents/research/Natural%20Learning%20Final-Clean.pdf" TargetMode="External"/><Relationship Id="rId653" Type="http://schemas.openxmlformats.org/officeDocument/2006/relationships/hyperlink" Target="http://www.workingforchange.com/comic.cfm?itemid=16612" TargetMode="External"/><Relationship Id="rId1076" Type="http://schemas.openxmlformats.org/officeDocument/2006/relationships/hyperlink" Target="http://www.thai-aec.com/157" TargetMode="External"/><Relationship Id="rId1283" Type="http://schemas.openxmlformats.org/officeDocument/2006/relationships/hyperlink" Target="http://www.thai-aec.com/218" TargetMode="External"/><Relationship Id="rId292" Type="http://schemas.openxmlformats.org/officeDocument/2006/relationships/hyperlink" Target="http://en.wikipedia.org/wiki/Erasmus" TargetMode="External"/><Relationship Id="rId306" Type="http://schemas.openxmlformats.org/officeDocument/2006/relationships/hyperlink" Target="http://en.wikipedia.org/wiki/Education" TargetMode="External"/><Relationship Id="rId860" Type="http://schemas.openxmlformats.org/officeDocument/2006/relationships/hyperlink" Target="http://cshe.berkeley.edu/publications/docs/GEC-WEB.FINAL.pdf" TargetMode="External"/><Relationship Id="rId958" Type="http://schemas.openxmlformats.org/officeDocument/2006/relationships/hyperlink" Target="http://www.coconutsbangkok.com/tag/education/" TargetMode="External"/><Relationship Id="rId1143" Type="http://schemas.openxmlformats.org/officeDocument/2006/relationships/hyperlink" Target="http://www.thai-aec.com/200" TargetMode="External"/><Relationship Id="rId87" Type="http://schemas.openxmlformats.org/officeDocument/2006/relationships/hyperlink" Target="http://en.wikipedia.org/wiki/White-collar_worker" TargetMode="External"/><Relationship Id="rId513" Type="http://schemas.openxmlformats.org/officeDocument/2006/relationships/hyperlink" Target="http://www.youtube.com/watch?v=TPAO-lZ4_hU&amp;eurl=http://mediatedcultures.net/ksudigg" TargetMode="External"/><Relationship Id="rId597" Type="http://schemas.openxmlformats.org/officeDocument/2006/relationships/hyperlink" Target="http://edudemic.com/2012/07/classroom-pieces/" TargetMode="External"/><Relationship Id="rId720" Type="http://schemas.openxmlformats.org/officeDocument/2006/relationships/hyperlink" Target="http://en.wikipedia.org/wiki/21st_Century_Skills" TargetMode="External"/><Relationship Id="rId818" Type="http://schemas.openxmlformats.org/officeDocument/2006/relationships/image" Target="media/image78.jpeg"/><Relationship Id="rId1350" Type="http://schemas.openxmlformats.org/officeDocument/2006/relationships/hyperlink" Target="http://en.wikipedia.org/wiki/Education_in_Thailand" TargetMode="External"/><Relationship Id="rId1448" Type="http://schemas.openxmlformats.org/officeDocument/2006/relationships/hyperlink" Target="http://en.wikipedia.org/wiki/Education_in_Thailand" TargetMode="External"/><Relationship Id="rId152" Type="http://schemas.openxmlformats.org/officeDocument/2006/relationships/hyperlink" Target="http://en.wikipedia.org/wiki/Education" TargetMode="External"/><Relationship Id="rId457" Type="http://schemas.openxmlformats.org/officeDocument/2006/relationships/hyperlink" Target="http://en.wikipedia.org/wiki/Education" TargetMode="External"/><Relationship Id="rId1003" Type="http://schemas.openxmlformats.org/officeDocument/2006/relationships/hyperlink" Target="http://www.thai-aec.com/category/aec-must-read" TargetMode="External"/><Relationship Id="rId1087" Type="http://schemas.openxmlformats.org/officeDocument/2006/relationships/hyperlink" Target="http://www.thai-aec.com/140" TargetMode="External"/><Relationship Id="rId1210" Type="http://schemas.openxmlformats.org/officeDocument/2006/relationships/hyperlink" Target="http://www.thai-aec.com/category/aec-impact-thai" TargetMode="External"/><Relationship Id="rId1294" Type="http://schemas.openxmlformats.org/officeDocument/2006/relationships/hyperlink" Target="http://www.thai-aec.com/138" TargetMode="External"/><Relationship Id="rId1308" Type="http://schemas.openxmlformats.org/officeDocument/2006/relationships/hyperlink" Target="http://www.thai-aec.com/category/aec-impact-thai" TargetMode="External"/><Relationship Id="rId664" Type="http://schemas.openxmlformats.org/officeDocument/2006/relationships/hyperlink" Target="http://www.jbse.webinfo.lt/Board_PEC.htm" TargetMode="External"/><Relationship Id="rId871" Type="http://schemas.openxmlformats.org/officeDocument/2006/relationships/hyperlink" Target="http://www.websanook.com/?p=219" TargetMode="External"/><Relationship Id="rId969" Type="http://schemas.openxmlformats.org/officeDocument/2006/relationships/hyperlink" Target="http://www.thai-aec.com/207" TargetMode="External"/><Relationship Id="rId14" Type="http://schemas.openxmlformats.org/officeDocument/2006/relationships/image" Target="media/image4.jpeg"/><Relationship Id="rId317" Type="http://schemas.openxmlformats.org/officeDocument/2006/relationships/hyperlink" Target="http://en.wikipedia.org/wiki/Education" TargetMode="External"/><Relationship Id="rId524" Type="http://schemas.openxmlformats.org/officeDocument/2006/relationships/hyperlink" Target="http://www.youtube.com/watch?v=pMcfrLYDm2U" TargetMode="External"/><Relationship Id="rId731" Type="http://schemas.openxmlformats.org/officeDocument/2006/relationships/hyperlink" Target="http://en.wikipedia.org/wiki/Wikipedia:Contact_us" TargetMode="External"/><Relationship Id="rId1154" Type="http://schemas.openxmlformats.org/officeDocument/2006/relationships/hyperlink" Target="http://www.thai-aec.com/category/thai-advantage-adverse-aec" TargetMode="External"/><Relationship Id="rId1361" Type="http://schemas.openxmlformats.org/officeDocument/2006/relationships/hyperlink" Target="http://en.wikipedia.org/wiki/World_Bank" TargetMode="External"/><Relationship Id="rId1459" Type="http://schemas.openxmlformats.org/officeDocument/2006/relationships/hyperlink" Target="http://en.wikipedia.org/wiki/Open_Directory_Project" TargetMode="External"/><Relationship Id="rId98" Type="http://schemas.openxmlformats.org/officeDocument/2006/relationships/hyperlink" Target="http://en.wikipedia.org/wiki/Politics" TargetMode="External"/><Relationship Id="rId163" Type="http://schemas.openxmlformats.org/officeDocument/2006/relationships/hyperlink" Target="http://en.wikipedia.org/wiki/Education" TargetMode="External"/><Relationship Id="rId370" Type="http://schemas.openxmlformats.org/officeDocument/2006/relationships/hyperlink" Target="http://en.wikipedia.org/wiki/International_Standard_Book_Number" TargetMode="External"/><Relationship Id="rId829" Type="http://schemas.openxmlformats.org/officeDocument/2006/relationships/image" Target="media/image87.jpeg"/><Relationship Id="rId1014" Type="http://schemas.openxmlformats.org/officeDocument/2006/relationships/hyperlink" Target="http://www.thai-aec.com/category/adjust-oneself-aec" TargetMode="External"/><Relationship Id="rId1221" Type="http://schemas.openxmlformats.org/officeDocument/2006/relationships/hyperlink" Target="http://www.thai-aec.com/386" TargetMode="External"/><Relationship Id="rId230" Type="http://schemas.openxmlformats.org/officeDocument/2006/relationships/hyperlink" Target="http://en.wikipedia.org/wiki/Epistemology" TargetMode="External"/><Relationship Id="rId468" Type="http://schemas.openxmlformats.org/officeDocument/2006/relationships/hyperlink" Target="http://en.wikipedia.org/wiki/Education" TargetMode="External"/><Relationship Id="rId675" Type="http://schemas.openxmlformats.org/officeDocument/2006/relationships/hyperlink" Target="http://www.facebook.com/ScientiaEducologica" TargetMode="External"/><Relationship Id="rId882" Type="http://schemas.openxmlformats.org/officeDocument/2006/relationships/hyperlink" Target="http://www.websanook.com/?p=260" TargetMode="External"/><Relationship Id="rId1098" Type="http://schemas.openxmlformats.org/officeDocument/2006/relationships/hyperlink" Target="http://www.thai-aec.com/category/aec-must-read" TargetMode="External"/><Relationship Id="rId1319" Type="http://schemas.openxmlformats.org/officeDocument/2006/relationships/hyperlink" Target="http://en.wikipedia.org/wiki/Nursery_school" TargetMode="External"/><Relationship Id="rId25" Type="http://schemas.openxmlformats.org/officeDocument/2006/relationships/hyperlink" Target="http://en.wikipedia.org/wiki/Experience" TargetMode="External"/><Relationship Id="rId328" Type="http://schemas.openxmlformats.org/officeDocument/2006/relationships/hyperlink" Target="http://en.wikipedia.org/wiki/Encyclop%C3%A6dia_Britannica" TargetMode="External"/><Relationship Id="rId535" Type="http://schemas.openxmlformats.org/officeDocument/2006/relationships/image" Target="media/image16.jpeg"/><Relationship Id="rId742" Type="http://schemas.openxmlformats.org/officeDocument/2006/relationships/image" Target="media/image39.jpeg"/><Relationship Id="rId1165" Type="http://schemas.openxmlformats.org/officeDocument/2006/relationships/hyperlink" Target="http://www.thai-aec.com/1" TargetMode="External"/><Relationship Id="rId1372" Type="http://schemas.openxmlformats.org/officeDocument/2006/relationships/hyperlink" Target="http://en.wikipedia.org/wiki/Education_in_Thailand" TargetMode="External"/><Relationship Id="rId174" Type="http://schemas.openxmlformats.org/officeDocument/2006/relationships/hyperlink" Target="http://en.wikipedia.org/wiki/Science" TargetMode="External"/><Relationship Id="rId381" Type="http://schemas.openxmlformats.org/officeDocument/2006/relationships/hyperlink" Target="http://www.unesco.org/education/educprog/lwf/dl/edict.pdf" TargetMode="External"/><Relationship Id="rId602" Type="http://schemas.openxmlformats.org/officeDocument/2006/relationships/hyperlink" Target="http://www.designforchange.com.au/" TargetMode="External"/><Relationship Id="rId1025" Type="http://schemas.openxmlformats.org/officeDocument/2006/relationships/hyperlink" Target="http://www.thai-aec.com/category/aec-must-read" TargetMode="External"/><Relationship Id="rId1232" Type="http://schemas.openxmlformats.org/officeDocument/2006/relationships/hyperlink" Target="http://www.thai-aec.com/category/aec-impact-thai" TargetMode="External"/><Relationship Id="rId241" Type="http://schemas.openxmlformats.org/officeDocument/2006/relationships/hyperlink" Target="http://en.wikipedia.org/wiki/Graduation" TargetMode="External"/><Relationship Id="rId479" Type="http://schemas.openxmlformats.org/officeDocument/2006/relationships/hyperlink" Target="http://education.stateuniversity.com/pages/2010/Globalization-Education.html" TargetMode="External"/><Relationship Id="rId686" Type="http://schemas.openxmlformats.org/officeDocument/2006/relationships/hyperlink" Target="http://en.wikipedia.org/wiki/Learning" TargetMode="External"/><Relationship Id="rId893" Type="http://schemas.openxmlformats.org/officeDocument/2006/relationships/hyperlink" Target="http://www.websanook.com/?p=249" TargetMode="External"/><Relationship Id="rId907" Type="http://schemas.openxmlformats.org/officeDocument/2006/relationships/hyperlink" Target="http://www.websanook.com/?p=239" TargetMode="External"/><Relationship Id="rId36" Type="http://schemas.openxmlformats.org/officeDocument/2006/relationships/hyperlink" Target="http://en.wikipedia.org/wiki/Homonym" TargetMode="External"/><Relationship Id="rId339" Type="http://schemas.openxmlformats.org/officeDocument/2006/relationships/hyperlink" Target="http://www.saylor.org/2012/02/2012-connexions-conference-recap-part-ii/" TargetMode="External"/><Relationship Id="rId546" Type="http://schemas.openxmlformats.org/officeDocument/2006/relationships/hyperlink" Target="http://www.21stCenturySchools.com/Hurricane_Katrina.htm" TargetMode="External"/><Relationship Id="rId753" Type="http://schemas.openxmlformats.org/officeDocument/2006/relationships/hyperlink" Target="http://www.slideshare.net/iainwhite/f-jwt-100-things-to-watch-in-2010-0106091" TargetMode="External"/><Relationship Id="rId1176" Type="http://schemas.openxmlformats.org/officeDocument/2006/relationships/hyperlink" Target="http://www.thai-aec.com/578" TargetMode="External"/><Relationship Id="rId1383" Type="http://schemas.openxmlformats.org/officeDocument/2006/relationships/hyperlink" Target="http://en.wikipedia.org/wiki/Master%27s_degree" TargetMode="External"/><Relationship Id="rId101" Type="http://schemas.openxmlformats.org/officeDocument/2006/relationships/hyperlink" Target="http://en.wikipedia.org/wiki/Student" TargetMode="External"/><Relationship Id="rId185" Type="http://schemas.openxmlformats.org/officeDocument/2006/relationships/hyperlink" Target="http://en.wikipedia.org/wiki/Virtual_manipulatives_for_mathematics" TargetMode="External"/><Relationship Id="rId406" Type="http://schemas.openxmlformats.org/officeDocument/2006/relationships/hyperlink" Target="http://books.google.com/books?id=na7rAAAACAAJ" TargetMode="External"/><Relationship Id="rId960" Type="http://schemas.openxmlformats.org/officeDocument/2006/relationships/hyperlink" Target="http://www.thai-aec.com/category/aec-english-article" TargetMode="External"/><Relationship Id="rId1036" Type="http://schemas.openxmlformats.org/officeDocument/2006/relationships/hyperlink" Target="http://www.thai-aec.com/377" TargetMode="External"/><Relationship Id="rId1243" Type="http://schemas.openxmlformats.org/officeDocument/2006/relationships/hyperlink" Target="http://www.thai-aec.com/318" TargetMode="External"/><Relationship Id="rId392" Type="http://schemas.openxmlformats.org/officeDocument/2006/relationships/hyperlink" Target="http://web.archive.org/web/20031012140402/http:/www.btinternet.com/~daniel.taghioff/index.html" TargetMode="External"/><Relationship Id="rId613" Type="http://schemas.openxmlformats.org/officeDocument/2006/relationships/hyperlink" Target="http://prezi.com/ptlbrqtcbqgd/21st-century-learner-me2/" TargetMode="External"/><Relationship Id="rId697" Type="http://schemas.openxmlformats.org/officeDocument/2006/relationships/hyperlink" Target="http://en.wikipedia.org/w/index.php?title=Learning_support&amp;action=edit&amp;redlink=1" TargetMode="External"/><Relationship Id="rId820" Type="http://schemas.openxmlformats.org/officeDocument/2006/relationships/image" Target="media/image80.jpeg"/><Relationship Id="rId918" Type="http://schemas.openxmlformats.org/officeDocument/2006/relationships/hyperlink" Target="http://www.websanook.com/?p=228" TargetMode="External"/><Relationship Id="rId1450" Type="http://schemas.openxmlformats.org/officeDocument/2006/relationships/hyperlink" Target="http://www.moe.go.th/main2/article/e-hist01.htm" TargetMode="External"/><Relationship Id="rId252" Type="http://schemas.openxmlformats.org/officeDocument/2006/relationships/hyperlink" Target="http://en.wikipedia.org/wiki/Psychology" TargetMode="External"/><Relationship Id="rId1103" Type="http://schemas.openxmlformats.org/officeDocument/2006/relationships/hyperlink" Target="http://www.thai-aec.com/65" TargetMode="External"/><Relationship Id="rId1187" Type="http://schemas.openxmlformats.org/officeDocument/2006/relationships/hyperlink" Target="http://www.thai-aec.com/454" TargetMode="External"/><Relationship Id="rId1310" Type="http://schemas.openxmlformats.org/officeDocument/2006/relationships/hyperlink" Target="http://www.thai-aec.com/94" TargetMode="External"/><Relationship Id="rId1408" Type="http://schemas.openxmlformats.org/officeDocument/2006/relationships/hyperlink" Target="http://en.wikipedia.org/wiki/List_of_libraries_in_Thailand" TargetMode="External"/><Relationship Id="rId47" Type="http://schemas.openxmlformats.org/officeDocument/2006/relationships/hyperlink" Target="http://en.wikipedia.org/wiki/Child" TargetMode="External"/><Relationship Id="rId112" Type="http://schemas.openxmlformats.org/officeDocument/2006/relationships/hyperlink" Target="http://en.wikipedia.org/wiki/Postgraduate_education" TargetMode="External"/><Relationship Id="rId557" Type="http://schemas.openxmlformats.org/officeDocument/2006/relationships/image" Target="media/image21.jpeg"/><Relationship Id="rId764" Type="http://schemas.openxmlformats.org/officeDocument/2006/relationships/image" Target="media/image50.jpeg"/><Relationship Id="rId971" Type="http://schemas.openxmlformats.org/officeDocument/2006/relationships/hyperlink" Target="http://www.thai-aec.com/207" TargetMode="External"/><Relationship Id="rId1394" Type="http://schemas.openxmlformats.org/officeDocument/2006/relationships/hyperlink" Target="http://en.wikipedia.org/wiki/Wai_khru" TargetMode="External"/><Relationship Id="rId196" Type="http://schemas.openxmlformats.org/officeDocument/2006/relationships/hyperlink" Target="http://en.wikipedia.org/wiki/Education" TargetMode="External"/><Relationship Id="rId417" Type="http://schemas.openxmlformats.org/officeDocument/2006/relationships/hyperlink" Target="http://edpro.stanford.edu/Hanushek/admin/pages/files/uploads/Hanushek_Woessmann_2008_JEL_46.pdf" TargetMode="External"/><Relationship Id="rId624" Type="http://schemas.openxmlformats.org/officeDocument/2006/relationships/hyperlink" Target="http://www.mobilelearninginstitute.org/21stcenturyeducation" TargetMode="External"/><Relationship Id="rId831" Type="http://schemas.openxmlformats.org/officeDocument/2006/relationships/hyperlink" Target="http://www.edweek.org/tsb/articles/2010/10/12/01panel.h04.html" TargetMode="External"/><Relationship Id="rId1047" Type="http://schemas.openxmlformats.org/officeDocument/2006/relationships/hyperlink" Target="http://www.thai-aec.com/380" TargetMode="External"/><Relationship Id="rId1254" Type="http://schemas.openxmlformats.org/officeDocument/2006/relationships/hyperlink" Target="http://www.thai-aec.com/293" TargetMode="External"/><Relationship Id="rId1461" Type="http://schemas.openxmlformats.org/officeDocument/2006/relationships/hyperlink" Target="http://en.wikipedia.org/wiki/Open_Directory_Project" TargetMode="External"/><Relationship Id="rId263" Type="http://schemas.openxmlformats.org/officeDocument/2006/relationships/hyperlink" Target="http://en.wikipedia.org/wiki/Education" TargetMode="External"/><Relationship Id="rId470" Type="http://schemas.openxmlformats.org/officeDocument/2006/relationships/hyperlink" Target="http://dx.doi.org/10.1111%2Fj.1466-7657.2006.00464.x" TargetMode="External"/><Relationship Id="rId929" Type="http://schemas.openxmlformats.org/officeDocument/2006/relationships/image" Target="media/image110.jpeg"/><Relationship Id="rId1114" Type="http://schemas.openxmlformats.org/officeDocument/2006/relationships/hyperlink" Target="http://www.thai-aec.com/category/aec-must-read" TargetMode="External"/><Relationship Id="rId1321" Type="http://schemas.openxmlformats.org/officeDocument/2006/relationships/hyperlink" Target="http://en.wikipedia.org/wiki/University" TargetMode="External"/><Relationship Id="rId58" Type="http://schemas.openxmlformats.org/officeDocument/2006/relationships/hyperlink" Target="http://en.wikipedia.org/wiki/Fine_arts" TargetMode="External"/><Relationship Id="rId123" Type="http://schemas.openxmlformats.org/officeDocument/2006/relationships/hyperlink" Target="http://en.wikipedia.org/wiki/Pennsylvania_State_System_of_Higher_Education" TargetMode="External"/><Relationship Id="rId330" Type="http://schemas.openxmlformats.org/officeDocument/2006/relationships/hyperlink" Target="http://en.wikipedia.org/wiki/Education" TargetMode="External"/><Relationship Id="rId568" Type="http://schemas.openxmlformats.org/officeDocument/2006/relationships/hyperlink" Target="http://www.dangerouslyirrelevant.org" TargetMode="External"/><Relationship Id="rId775" Type="http://schemas.openxmlformats.org/officeDocument/2006/relationships/image" Target="media/image56.jpeg"/><Relationship Id="rId982" Type="http://schemas.openxmlformats.org/officeDocument/2006/relationships/hyperlink" Target="http://www.thai-aec.com/category/aec-country-information" TargetMode="External"/><Relationship Id="rId1198" Type="http://schemas.openxmlformats.org/officeDocument/2006/relationships/hyperlink" Target="http://www.thai-aec.com/446" TargetMode="External"/><Relationship Id="rId1419" Type="http://schemas.openxmlformats.org/officeDocument/2006/relationships/hyperlink" Target="http://en.wikipedia.org/wiki/Education_in_Thailand" TargetMode="External"/><Relationship Id="rId428" Type="http://schemas.openxmlformats.org/officeDocument/2006/relationships/hyperlink" Target="http://en.wikipedia.org/wiki/Special:BookSources/978-1-60846-131-8" TargetMode="External"/><Relationship Id="rId635" Type="http://schemas.openxmlformats.org/officeDocument/2006/relationships/hyperlink" Target="http://www.21centuryconnections.com/node/114" TargetMode="External"/><Relationship Id="rId842" Type="http://schemas.openxmlformats.org/officeDocument/2006/relationships/hyperlink" Target="http://www.edweek.org/tsb/articles/2010/10/12/01panel.h04.html" TargetMode="External"/><Relationship Id="rId1058" Type="http://schemas.openxmlformats.org/officeDocument/2006/relationships/hyperlink" Target="http://www.thai-aec.com/category/aec-impact-thai" TargetMode="External"/><Relationship Id="rId1265" Type="http://schemas.openxmlformats.org/officeDocument/2006/relationships/hyperlink" Target="http://www.thai-aec.com/279" TargetMode="External"/><Relationship Id="rId274" Type="http://schemas.openxmlformats.org/officeDocument/2006/relationships/hyperlink" Target="http://en.wikipedia.org/wiki/Education" TargetMode="External"/><Relationship Id="rId481" Type="http://schemas.openxmlformats.org/officeDocument/2006/relationships/hyperlink" Target="http://www.iiep.unesco.org/fileadmin/user_upload/pdf/apre98.pdf" TargetMode="External"/><Relationship Id="rId702" Type="http://schemas.openxmlformats.org/officeDocument/2006/relationships/hyperlink" Target="http://en.wikipedia.org/w/index.php?title=Essential_skills&amp;action=edit&amp;redlink=1" TargetMode="External"/><Relationship Id="rId1125" Type="http://schemas.openxmlformats.org/officeDocument/2006/relationships/hyperlink" Target="http://www.thai-aec.com/category/thai-advantage-adverse-aec" TargetMode="External"/><Relationship Id="rId1332" Type="http://schemas.openxmlformats.org/officeDocument/2006/relationships/hyperlink" Target="http://en.wikipedia.org/wiki/Cambodia" TargetMode="External"/><Relationship Id="rId69" Type="http://schemas.openxmlformats.org/officeDocument/2006/relationships/hyperlink" Target="http://en.wikipedia.org/wiki/Adolescence" TargetMode="External"/><Relationship Id="rId134" Type="http://schemas.openxmlformats.org/officeDocument/2006/relationships/hyperlink" Target="http://en.wikipedia.org/wiki/Reed_College" TargetMode="External"/><Relationship Id="rId579" Type="http://schemas.openxmlformats.org/officeDocument/2006/relationships/hyperlink" Target="http://www.medialit.org/reading-room/how-use-technology-make-you-more-aware-and-alive" TargetMode="External"/><Relationship Id="rId786" Type="http://schemas.openxmlformats.org/officeDocument/2006/relationships/hyperlink" Target="http://www.slideshare.net/saraheaton/notos-call-for-papers-winter-2011" TargetMode="External"/><Relationship Id="rId993" Type="http://schemas.openxmlformats.org/officeDocument/2006/relationships/hyperlink" Target="http://www.thai-aec.com/458" TargetMode="External"/><Relationship Id="rId341" Type="http://schemas.openxmlformats.org/officeDocument/2006/relationships/hyperlink" Target="http://www.learningstyles.net/" TargetMode="External"/><Relationship Id="rId439" Type="http://schemas.openxmlformats.org/officeDocument/2006/relationships/hyperlink" Target="http://en.wikipedia.org/wiki/Education" TargetMode="External"/><Relationship Id="rId646" Type="http://schemas.openxmlformats.org/officeDocument/2006/relationships/hyperlink" Target="http://www.learning2go.org/" TargetMode="External"/><Relationship Id="rId1069" Type="http://schemas.openxmlformats.org/officeDocument/2006/relationships/hyperlink" Target="http://www.thai-aec.com/category/aec-must-read" TargetMode="External"/><Relationship Id="rId1276" Type="http://schemas.openxmlformats.org/officeDocument/2006/relationships/hyperlink" Target="http://www.thai-aec.com/272" TargetMode="External"/><Relationship Id="rId201" Type="http://schemas.openxmlformats.org/officeDocument/2006/relationships/hyperlink" Target="http://en.wikipedia.org/wiki/Wikipedia:Citation_needed" TargetMode="External"/><Relationship Id="rId285" Type="http://schemas.openxmlformats.org/officeDocument/2006/relationships/hyperlink" Target="http://en.wikipedia.org/wiki/New_Partnership_for_Africa%27s_Development_E-School_Program" TargetMode="External"/><Relationship Id="rId506" Type="http://schemas.openxmlformats.org/officeDocument/2006/relationships/hyperlink" Target="http://www.dangerouslyirrelevant.org" TargetMode="External"/><Relationship Id="rId853" Type="http://schemas.openxmlformats.org/officeDocument/2006/relationships/hyperlink" Target="http://www.nas.edu/21st/education/" TargetMode="External"/><Relationship Id="rId1136" Type="http://schemas.openxmlformats.org/officeDocument/2006/relationships/hyperlink" Target="http://www.thai-aec.com/435" TargetMode="External"/><Relationship Id="rId492" Type="http://schemas.openxmlformats.org/officeDocument/2006/relationships/hyperlink" Target="http://www.iiep.unesco.org/fileadmin/user_upload/pdf/apre98.pdf" TargetMode="External"/><Relationship Id="rId713" Type="http://schemas.openxmlformats.org/officeDocument/2006/relationships/hyperlink" Target="http://en.wikipedia.org/wiki/Infrastructure" TargetMode="External"/><Relationship Id="rId797" Type="http://schemas.openxmlformats.org/officeDocument/2006/relationships/image" Target="media/image67.jpeg"/><Relationship Id="rId920" Type="http://schemas.openxmlformats.org/officeDocument/2006/relationships/image" Target="media/image105.jpeg"/><Relationship Id="rId1343" Type="http://schemas.openxmlformats.org/officeDocument/2006/relationships/hyperlink" Target="http://en.wikipedia.org/wiki/King_Mongkut" TargetMode="External"/><Relationship Id="rId145" Type="http://schemas.openxmlformats.org/officeDocument/2006/relationships/hyperlink" Target="http://en.wikipedia.org/wiki/Veterinary" TargetMode="External"/><Relationship Id="rId352" Type="http://schemas.openxmlformats.org/officeDocument/2006/relationships/hyperlink" Target="http://www.algonquincollege.com/edtech/gened/styles.html" TargetMode="External"/><Relationship Id="rId1203" Type="http://schemas.openxmlformats.org/officeDocument/2006/relationships/hyperlink" Target="http://www.thai-aec.com/category/aec-impact-thai" TargetMode="External"/><Relationship Id="rId1287" Type="http://schemas.openxmlformats.org/officeDocument/2006/relationships/hyperlink" Target="http://www.thai-aec.com/category/aec-impact-thai" TargetMode="External"/><Relationship Id="rId1410" Type="http://schemas.openxmlformats.org/officeDocument/2006/relationships/hyperlink" Target="http://en.wikipedia.org/wiki/Buddhism_in_Thailand" TargetMode="External"/><Relationship Id="rId212" Type="http://schemas.openxmlformats.org/officeDocument/2006/relationships/hyperlink" Target="http://en.wikipedia.org/wiki/Education" TargetMode="External"/><Relationship Id="rId657" Type="http://schemas.openxmlformats.org/officeDocument/2006/relationships/image" Target="media/image30.jpeg"/><Relationship Id="rId864" Type="http://schemas.openxmlformats.org/officeDocument/2006/relationships/hyperlink" Target="http://www.websanook.com/?p=226" TargetMode="External"/><Relationship Id="rId296" Type="http://schemas.openxmlformats.org/officeDocument/2006/relationships/hyperlink" Target="http://en.wikipedia.org/wiki/Education" TargetMode="External"/><Relationship Id="rId517" Type="http://schemas.openxmlformats.org/officeDocument/2006/relationships/hyperlink" Target="http://www.schooltube.com/" TargetMode="External"/><Relationship Id="rId724" Type="http://schemas.openxmlformats.org/officeDocument/2006/relationships/hyperlink" Target="http://en.wikipedia.org/wiki/21st_Century_Skills" TargetMode="External"/><Relationship Id="rId931" Type="http://schemas.openxmlformats.org/officeDocument/2006/relationships/image" Target="media/image111.png"/><Relationship Id="rId1147" Type="http://schemas.openxmlformats.org/officeDocument/2006/relationships/hyperlink" Target="http://www.thai-aec.com/category/thai-advantage-adverse-aec" TargetMode="External"/><Relationship Id="rId1354" Type="http://schemas.openxmlformats.org/officeDocument/2006/relationships/hyperlink" Target="http://en.wikipedia.org/wiki/Tambon" TargetMode="External"/><Relationship Id="rId60" Type="http://schemas.openxmlformats.org/officeDocument/2006/relationships/hyperlink" Target="http://en.wikipedia.org/wiki/Wikipedia:Citation_needed" TargetMode="External"/><Relationship Id="rId156" Type="http://schemas.openxmlformats.org/officeDocument/2006/relationships/hyperlink" Target="http://en.wikipedia.org/wiki/Keirsey_Temperament_Sorter" TargetMode="External"/><Relationship Id="rId363" Type="http://schemas.openxmlformats.org/officeDocument/2006/relationships/hyperlink" Target="http://en.wikipedia.org/wiki/Education" TargetMode="External"/><Relationship Id="rId570" Type="http://schemas.openxmlformats.org/officeDocument/2006/relationships/hyperlink" Target="http://mediatedcultures.net" TargetMode="External"/><Relationship Id="rId1007" Type="http://schemas.openxmlformats.org/officeDocument/2006/relationships/hyperlink" Target="http://www.thai-aec.com/category/aec-must-read" TargetMode="External"/><Relationship Id="rId1214" Type="http://schemas.openxmlformats.org/officeDocument/2006/relationships/hyperlink" Target="http://www.thai-aec.com/402" TargetMode="External"/><Relationship Id="rId1421" Type="http://schemas.openxmlformats.org/officeDocument/2006/relationships/hyperlink" Target="http://en.wikipedia.org/wiki/Education_in_Thailand" TargetMode="External"/><Relationship Id="rId223" Type="http://schemas.openxmlformats.org/officeDocument/2006/relationships/hyperlink" Target="http://en.wikipedia.org/wiki/UNESCO" TargetMode="External"/><Relationship Id="rId430" Type="http://schemas.openxmlformats.org/officeDocument/2006/relationships/hyperlink" Target="http://en.wikipedia.org/wiki/Education" TargetMode="External"/><Relationship Id="rId668" Type="http://schemas.openxmlformats.org/officeDocument/2006/relationships/hyperlink" Target="http://www.jbse.webinfo.lt/Journal_PEC.engl.2012.15_CFP.pdf" TargetMode="External"/><Relationship Id="rId875" Type="http://schemas.openxmlformats.org/officeDocument/2006/relationships/hyperlink" Target="http://www.websanook.com/?p=214" TargetMode="External"/><Relationship Id="rId1060" Type="http://schemas.openxmlformats.org/officeDocument/2006/relationships/hyperlink" Target="http://www.thai-aec.com/293" TargetMode="External"/><Relationship Id="rId1298" Type="http://schemas.openxmlformats.org/officeDocument/2006/relationships/hyperlink" Target="http://www.thai-aec.com/122" TargetMode="External"/><Relationship Id="rId18" Type="http://schemas.openxmlformats.org/officeDocument/2006/relationships/image" Target="media/image7.jpeg"/><Relationship Id="rId528" Type="http://schemas.openxmlformats.org/officeDocument/2006/relationships/hyperlink" Target="http://www.teachingandlearningtameside.net/index.php?option=com_content&amp;task=view&amp;id=737&amp;Itemid=88888986" TargetMode="External"/><Relationship Id="rId735" Type="http://schemas.openxmlformats.org/officeDocument/2006/relationships/hyperlink" Target="http://www.slideshare.net/upload?from_source=loggedout_slideview_related" TargetMode="External"/><Relationship Id="rId942" Type="http://schemas.openxmlformats.org/officeDocument/2006/relationships/control" Target="activeX/activeX4.xml"/><Relationship Id="rId1158" Type="http://schemas.openxmlformats.org/officeDocument/2006/relationships/hyperlink" Target="http://www.thai-aec.com/12" TargetMode="External"/><Relationship Id="rId1365" Type="http://schemas.openxmlformats.org/officeDocument/2006/relationships/hyperlink" Target="http://en.wikipedia.org/wiki/French_Language" TargetMode="External"/><Relationship Id="rId167" Type="http://schemas.openxmlformats.org/officeDocument/2006/relationships/hyperlink" Target="http://en.wikipedia.org/wiki/Education" TargetMode="External"/><Relationship Id="rId374" Type="http://schemas.openxmlformats.org/officeDocument/2006/relationships/hyperlink" Target="http://en.wikipedia.org/wiki/Education" TargetMode="External"/><Relationship Id="rId581" Type="http://schemas.openxmlformats.org/officeDocument/2006/relationships/hyperlink" Target="http://www.medialit.org/reading-room/literacy-21st-century-hope-and-promise" TargetMode="External"/><Relationship Id="rId1018" Type="http://schemas.openxmlformats.org/officeDocument/2006/relationships/hyperlink" Target="http://www.thai-aec.com/category/aec-must-read" TargetMode="External"/><Relationship Id="rId1225" Type="http://schemas.openxmlformats.org/officeDocument/2006/relationships/hyperlink" Target="http://www.thai-aec.com/395" TargetMode="External"/><Relationship Id="rId1432" Type="http://schemas.openxmlformats.org/officeDocument/2006/relationships/hyperlink" Target="http://www.ilo.org/public/english/employment/skills/hrdr/init/tha_1.htm" TargetMode="External"/><Relationship Id="rId71" Type="http://schemas.openxmlformats.org/officeDocument/2006/relationships/hyperlink" Target="http://en.wikipedia.org/wiki/Minor_(law)" TargetMode="External"/><Relationship Id="rId234" Type="http://schemas.openxmlformats.org/officeDocument/2006/relationships/hyperlink" Target="http://en.wikipedia.org/wiki/Pedagogy" TargetMode="External"/><Relationship Id="rId679" Type="http://schemas.openxmlformats.org/officeDocument/2006/relationships/hyperlink" Target="http://neris.mii.lt/homepage/lietuva.html" TargetMode="External"/><Relationship Id="rId802" Type="http://schemas.openxmlformats.org/officeDocument/2006/relationships/hyperlink" Target="http://www.slideshare.net/saraheaton/business-with-words" TargetMode="External"/><Relationship Id="rId886" Type="http://schemas.openxmlformats.org/officeDocument/2006/relationships/hyperlink" Target="http://www.websanook.com/?p=257" TargetMode="External"/><Relationship Id="rId2" Type="http://schemas.openxmlformats.org/officeDocument/2006/relationships/numbering" Target="numbering.xml"/><Relationship Id="rId29" Type="http://schemas.openxmlformats.org/officeDocument/2006/relationships/hyperlink" Target="http://en.wikipedia.org/wiki/Value_(personal_and_cultural)" TargetMode="External"/><Relationship Id="rId441" Type="http://schemas.openxmlformats.org/officeDocument/2006/relationships/hyperlink" Target="http://www.apa.org/pubs/journals/releases/edu-972214.pdf" TargetMode="External"/><Relationship Id="rId539" Type="http://schemas.openxmlformats.org/officeDocument/2006/relationships/hyperlink" Target="http://www.21stcenturyschools.com/Johnny_Appleseed.htm" TargetMode="External"/><Relationship Id="rId746" Type="http://schemas.openxmlformats.org/officeDocument/2006/relationships/image" Target="media/image41.jpeg"/><Relationship Id="rId1071" Type="http://schemas.openxmlformats.org/officeDocument/2006/relationships/hyperlink" Target="http://www.thai-aec.com/282" TargetMode="External"/><Relationship Id="rId1169" Type="http://schemas.openxmlformats.org/officeDocument/2006/relationships/hyperlink" Target="http://www.thai-aec.com/category/aec-impact-thai" TargetMode="External"/><Relationship Id="rId1376" Type="http://schemas.openxmlformats.org/officeDocument/2006/relationships/hyperlink" Target="http://en.wikipedia.org/w/index.php?title=Commission_on_Higher_Education_(Thailand)&amp;action=edit&amp;redlink=1" TargetMode="External"/><Relationship Id="rId178" Type="http://schemas.openxmlformats.org/officeDocument/2006/relationships/hyperlink" Target="http://en.wikipedia.org/wiki/Education" TargetMode="External"/><Relationship Id="rId301" Type="http://schemas.openxmlformats.org/officeDocument/2006/relationships/hyperlink" Target="http://en.wikipedia.org/wiki/Portal:University" TargetMode="External"/><Relationship Id="rId953" Type="http://schemas.openxmlformats.org/officeDocument/2006/relationships/control" Target="activeX/activeX11.xml"/><Relationship Id="rId1029" Type="http://schemas.openxmlformats.org/officeDocument/2006/relationships/hyperlink" Target="http://www.thai-aec.com/category/aec-must-read" TargetMode="External"/><Relationship Id="rId1236" Type="http://schemas.openxmlformats.org/officeDocument/2006/relationships/hyperlink" Target="http://www.thai-aec.com/352" TargetMode="External"/><Relationship Id="rId82" Type="http://schemas.openxmlformats.org/officeDocument/2006/relationships/hyperlink" Target="http://en.wikipedia.org/wiki/Common_knowledge" TargetMode="External"/><Relationship Id="rId385" Type="http://schemas.openxmlformats.org/officeDocument/2006/relationships/hyperlink" Target="http://en.wikipedia.org/wiki/Education" TargetMode="External"/><Relationship Id="rId592" Type="http://schemas.openxmlformats.org/officeDocument/2006/relationships/hyperlink" Target="http://www.shambles.net/pages/school/ed21cent/#addalink" TargetMode="External"/><Relationship Id="rId606" Type="http://schemas.openxmlformats.org/officeDocument/2006/relationships/hyperlink" Target="http://bit.ly/gImLnK" TargetMode="External"/><Relationship Id="rId813" Type="http://schemas.openxmlformats.org/officeDocument/2006/relationships/image" Target="media/image75.jpeg"/><Relationship Id="rId1443" Type="http://schemas.openxmlformats.org/officeDocument/2006/relationships/hyperlink" Target="http://www.moe.go.th/English/inter_school/schoolname_out_eng.htm" TargetMode="External"/><Relationship Id="rId245" Type="http://schemas.openxmlformats.org/officeDocument/2006/relationships/hyperlink" Target="http://en.wikipedia.org/wiki/Social_psychology" TargetMode="External"/><Relationship Id="rId452" Type="http://schemas.openxmlformats.org/officeDocument/2006/relationships/hyperlink" Target="http://en.wikipedia.org/wiki/Overseas_Development_Institute" TargetMode="External"/><Relationship Id="rId897" Type="http://schemas.openxmlformats.org/officeDocument/2006/relationships/hyperlink" Target="http://www.websanook.com/?p=246" TargetMode="External"/><Relationship Id="rId1082" Type="http://schemas.openxmlformats.org/officeDocument/2006/relationships/hyperlink" Target="http://www.thai-aec.com/category/aec-must-read" TargetMode="External"/><Relationship Id="rId1303" Type="http://schemas.openxmlformats.org/officeDocument/2006/relationships/hyperlink" Target="http://www.thai-aec.com/164" TargetMode="External"/><Relationship Id="rId105" Type="http://schemas.openxmlformats.org/officeDocument/2006/relationships/hyperlink" Target="http://en.wikipedia.org/wiki/Independent_school" TargetMode="External"/><Relationship Id="rId312" Type="http://schemas.openxmlformats.org/officeDocument/2006/relationships/hyperlink" Target="http://en.wikipedia.org/wiki/Education" TargetMode="External"/><Relationship Id="rId757" Type="http://schemas.openxmlformats.org/officeDocument/2006/relationships/hyperlink" Target="http://www.slideshare.net/rudydw/mobile-trends-2020-africa" TargetMode="External"/><Relationship Id="rId964" Type="http://schemas.openxmlformats.org/officeDocument/2006/relationships/hyperlink" Target="http://www.thai-aec.com/262" TargetMode="External"/><Relationship Id="rId1387" Type="http://schemas.openxmlformats.org/officeDocument/2006/relationships/hyperlink" Target="http://en.wikipedia.org/wiki/Bachelor%27s_degree" TargetMode="External"/><Relationship Id="rId93" Type="http://schemas.openxmlformats.org/officeDocument/2006/relationships/hyperlink" Target="http://en.wikipedia.org/wiki/Alternative_education" TargetMode="External"/><Relationship Id="rId189" Type="http://schemas.openxmlformats.org/officeDocument/2006/relationships/hyperlink" Target="http://en.wikipedia.org/wiki/Audience_Response_System" TargetMode="External"/><Relationship Id="rId396" Type="http://schemas.openxmlformats.org/officeDocument/2006/relationships/hyperlink" Target="http://www.ignou.ac.in" TargetMode="External"/><Relationship Id="rId617" Type="http://schemas.openxmlformats.org/officeDocument/2006/relationships/hyperlink" Target="http://www.futureofed.org/" TargetMode="External"/><Relationship Id="rId824" Type="http://schemas.openxmlformats.org/officeDocument/2006/relationships/image" Target="media/image83.jpeg"/><Relationship Id="rId1247" Type="http://schemas.openxmlformats.org/officeDocument/2006/relationships/hyperlink" Target="http://www.thai-aec.com/311" TargetMode="External"/><Relationship Id="rId1454" Type="http://schemas.openxmlformats.org/officeDocument/2006/relationships/hyperlink" Target="http://www.edthai.com/" TargetMode="External"/><Relationship Id="rId256" Type="http://schemas.openxmlformats.org/officeDocument/2006/relationships/hyperlink" Target="http://en.wikipedia.org/wiki/Educational_technology" TargetMode="External"/><Relationship Id="rId463" Type="http://schemas.openxmlformats.org/officeDocument/2006/relationships/hyperlink" Target="http://www.erasmus.ac.uk" TargetMode="External"/><Relationship Id="rId670" Type="http://schemas.openxmlformats.org/officeDocument/2006/relationships/hyperlink" Target="http://www.jbse.webinfo.lt/71-77.Geske.pdf" TargetMode="External"/><Relationship Id="rId1093" Type="http://schemas.openxmlformats.org/officeDocument/2006/relationships/hyperlink" Target="http://www.thai-aec.com/category/aec-must-read" TargetMode="External"/><Relationship Id="rId1107" Type="http://schemas.openxmlformats.org/officeDocument/2006/relationships/hyperlink" Target="http://www.thai-aec.com/61" TargetMode="External"/><Relationship Id="rId1314" Type="http://schemas.openxmlformats.org/officeDocument/2006/relationships/hyperlink" Target="http://www.thai-aec.com/category/aec-impact-thai" TargetMode="External"/><Relationship Id="rId116" Type="http://schemas.openxmlformats.org/officeDocument/2006/relationships/hyperlink" Target="http://en.wikipedia.org/wiki/Academic_degree" TargetMode="External"/><Relationship Id="rId323" Type="http://schemas.openxmlformats.org/officeDocument/2006/relationships/hyperlink" Target="http://en.wikipedia.org/wiki/Education" TargetMode="External"/><Relationship Id="rId530" Type="http://schemas.openxmlformats.org/officeDocument/2006/relationships/image" Target="media/image13.jpeg"/><Relationship Id="rId768" Type="http://schemas.openxmlformats.org/officeDocument/2006/relationships/hyperlink" Target="http://www.slideshare.net/ricmac/web-technology-trends-for-2008-and-beyond-may-2008-update" TargetMode="External"/><Relationship Id="rId975" Type="http://schemas.openxmlformats.org/officeDocument/2006/relationships/hyperlink" Target="http://www.thai-aec.com/156" TargetMode="External"/><Relationship Id="rId1160" Type="http://schemas.openxmlformats.org/officeDocument/2006/relationships/hyperlink" Target="http://www.thai-aec.com/category/thai-advantage-adverse-aec" TargetMode="External"/><Relationship Id="rId1398" Type="http://schemas.openxmlformats.org/officeDocument/2006/relationships/hyperlink" Target="http://en.wikipedia.org/wiki/Education_in_Thailand" TargetMode="External"/><Relationship Id="rId20" Type="http://schemas.openxmlformats.org/officeDocument/2006/relationships/image" Target="media/image710.jpeg"/><Relationship Id="rId628" Type="http://schemas.openxmlformats.org/officeDocument/2006/relationships/hyperlink" Target="http://www.nextgenerationlearning.org.uk/" TargetMode="External"/><Relationship Id="rId835" Type="http://schemas.openxmlformats.org/officeDocument/2006/relationships/image" Target="media/image88.gif"/><Relationship Id="rId1258" Type="http://schemas.openxmlformats.org/officeDocument/2006/relationships/hyperlink" Target="http://www.thai-aec.com/288" TargetMode="External"/><Relationship Id="rId267" Type="http://schemas.openxmlformats.org/officeDocument/2006/relationships/hyperlink" Target="http://en.wikipedia.org/wiki/Universal_Primary_Education" TargetMode="External"/><Relationship Id="rId474" Type="http://schemas.openxmlformats.org/officeDocument/2006/relationships/hyperlink" Target="http://en.wikipedia.org/wiki/Global_campus" TargetMode="External"/><Relationship Id="rId1020" Type="http://schemas.openxmlformats.org/officeDocument/2006/relationships/hyperlink" Target="http://www.thai-aec.com/407" TargetMode="External"/><Relationship Id="rId1118" Type="http://schemas.openxmlformats.org/officeDocument/2006/relationships/hyperlink" Target="http://www.thai-aec.com/category/aec-analysis" TargetMode="External"/><Relationship Id="rId1325" Type="http://schemas.openxmlformats.org/officeDocument/2006/relationships/hyperlink" Target="http://en.wikipedia.org/wiki/Wattana_Wittaya_Academy" TargetMode="External"/><Relationship Id="rId127" Type="http://schemas.openxmlformats.org/officeDocument/2006/relationships/hyperlink" Target="http://en.wikipedia.org/wiki/University" TargetMode="External"/><Relationship Id="rId681" Type="http://schemas.openxmlformats.org/officeDocument/2006/relationships/hyperlink" Target="http://www.icaseonline.net/" TargetMode="External"/><Relationship Id="rId779" Type="http://schemas.openxmlformats.org/officeDocument/2006/relationships/image" Target="media/image58.jpeg"/><Relationship Id="rId902" Type="http://schemas.openxmlformats.org/officeDocument/2006/relationships/hyperlink" Target="http://www.websanook.com/?p=243" TargetMode="External"/><Relationship Id="rId986" Type="http://schemas.openxmlformats.org/officeDocument/2006/relationships/hyperlink" Target="http://www.thai-aec.com/category/thai-advantage-adverse-aec" TargetMode="External"/><Relationship Id="rId31" Type="http://schemas.openxmlformats.org/officeDocument/2006/relationships/hyperlink" Target="http://en.wikipedia.org/wiki/United_Nations" TargetMode="External"/><Relationship Id="rId334" Type="http://schemas.openxmlformats.org/officeDocument/2006/relationships/hyperlink" Target="http://dailytrojan.com/2012/01/30/online-education-provides-an-alternative/" TargetMode="External"/><Relationship Id="rId541" Type="http://schemas.openxmlformats.org/officeDocument/2006/relationships/image" Target="media/image17.jpeg"/><Relationship Id="rId639" Type="http://schemas.openxmlformats.org/officeDocument/2006/relationships/hyperlink" Target="http://en.g8russia.ru/docs/12.html" TargetMode="External"/><Relationship Id="rId1171" Type="http://schemas.openxmlformats.org/officeDocument/2006/relationships/hyperlink" Target="http://www.thai-aec.com/587" TargetMode="External"/><Relationship Id="rId1269" Type="http://schemas.openxmlformats.org/officeDocument/2006/relationships/hyperlink" Target="http://www.thai-aec.com/category/aec-impact-thai" TargetMode="External"/><Relationship Id="rId180" Type="http://schemas.openxmlformats.org/officeDocument/2006/relationships/hyperlink" Target="http://en.wikipedia.org/wiki/Education" TargetMode="External"/><Relationship Id="rId278" Type="http://schemas.openxmlformats.org/officeDocument/2006/relationships/hyperlink" Target="http://en.wikipedia.org/wiki/One_Laptop_per_Child" TargetMode="External"/><Relationship Id="rId401" Type="http://schemas.openxmlformats.org/officeDocument/2006/relationships/hyperlink" Target="http://en.wikipedia.org/wiki/Education" TargetMode="External"/><Relationship Id="rId846" Type="http://schemas.openxmlformats.org/officeDocument/2006/relationships/hyperlink" Target="http://www.gov.bc.ca/premier/attachments/PTC_vision%20for_education.pdf" TargetMode="External"/><Relationship Id="rId1031" Type="http://schemas.openxmlformats.org/officeDocument/2006/relationships/hyperlink" Target="http://www.thai-aec.com/386" TargetMode="External"/><Relationship Id="rId1129" Type="http://schemas.openxmlformats.org/officeDocument/2006/relationships/hyperlink" Target="http://www.thai-aec.com/524" TargetMode="External"/><Relationship Id="rId692" Type="http://schemas.openxmlformats.org/officeDocument/2006/relationships/hyperlink" Target="http://en.wikipedia.org/w/index.php?title=Brain_power&amp;action=edit&amp;redlink=1" TargetMode="External"/><Relationship Id="rId706" Type="http://schemas.openxmlformats.org/officeDocument/2006/relationships/hyperlink" Target="http://en.wikipedia.org/w/index.php?title=Learning_science&amp;action=edit&amp;redlink=1" TargetMode="External"/><Relationship Id="rId913" Type="http://schemas.openxmlformats.org/officeDocument/2006/relationships/image" Target="media/image103.jpeg"/><Relationship Id="rId1336" Type="http://schemas.openxmlformats.org/officeDocument/2006/relationships/hyperlink" Target="http://en.wikipedia.org/wiki/Ram_Khamhaeng_the_Great" TargetMode="External"/><Relationship Id="rId42" Type="http://schemas.openxmlformats.org/officeDocument/2006/relationships/hyperlink" Target="http://en.wikipedia.org/wiki/School" TargetMode="External"/><Relationship Id="rId138" Type="http://schemas.openxmlformats.org/officeDocument/2006/relationships/hyperlink" Target="http://en.wikipedia.org/wiki/Education" TargetMode="External"/><Relationship Id="rId345" Type="http://schemas.openxmlformats.org/officeDocument/2006/relationships/hyperlink" Target="http://www.indiana.edu/~intell/renzulli.shtml" TargetMode="External"/><Relationship Id="rId552" Type="http://schemas.openxmlformats.org/officeDocument/2006/relationships/hyperlink" Target="http://www.21stCenturySchools.com/Critical_Pedagogy.htm" TargetMode="External"/><Relationship Id="rId997" Type="http://schemas.openxmlformats.org/officeDocument/2006/relationships/hyperlink" Target="http://www.thai-aec.com/453" TargetMode="External"/><Relationship Id="rId1182" Type="http://schemas.openxmlformats.org/officeDocument/2006/relationships/hyperlink" Target="http://www.thai-aec.com/494" TargetMode="External"/><Relationship Id="rId1403" Type="http://schemas.openxmlformats.org/officeDocument/2006/relationships/hyperlink" Target="http://en.wikipedia.org/wiki/Education_in_Thailand" TargetMode="External"/><Relationship Id="rId191" Type="http://schemas.openxmlformats.org/officeDocument/2006/relationships/hyperlink" Target="http://en.wikipedia.org/wiki/Education" TargetMode="External"/><Relationship Id="rId205" Type="http://schemas.openxmlformats.org/officeDocument/2006/relationships/hyperlink" Target="http://en.wikipedia.org/wiki/Education" TargetMode="External"/><Relationship Id="rId412" Type="http://schemas.openxmlformats.org/officeDocument/2006/relationships/hyperlink" Target="http://en.wikipedia.org/wiki/Digital_object_identifier" TargetMode="External"/><Relationship Id="rId857" Type="http://schemas.openxmlformats.org/officeDocument/2006/relationships/hyperlink" Target="http://www.innovationlabs.com/newhighschool/2006/reading%20materials/facility-trends.pdf" TargetMode="External"/><Relationship Id="rId1042" Type="http://schemas.openxmlformats.org/officeDocument/2006/relationships/hyperlink" Target="http://www.thai-aec.com/category/aec-analysis" TargetMode="External"/><Relationship Id="rId289" Type="http://schemas.openxmlformats.org/officeDocument/2006/relationships/hyperlink" Target="http://en.wikipedia.org/wiki/Bill_Clinton" TargetMode="External"/><Relationship Id="rId496" Type="http://schemas.openxmlformats.org/officeDocument/2006/relationships/hyperlink" Target="http://www.buzzle.com/articles/benefits-of-globalization.html" TargetMode="External"/><Relationship Id="rId717" Type="http://schemas.openxmlformats.org/officeDocument/2006/relationships/hyperlink" Target="http://en.wikipedia.org/wiki/21st_Century_Skills" TargetMode="External"/><Relationship Id="rId924" Type="http://schemas.openxmlformats.org/officeDocument/2006/relationships/hyperlink" Target="http://article.tcdcconnect.com/wp-content/uploads/2012/09/excel_Aec.jpg" TargetMode="External"/><Relationship Id="rId1347" Type="http://schemas.openxmlformats.org/officeDocument/2006/relationships/hyperlink" Target="http://en.wikipedia.org/wiki/King_Rama_V" TargetMode="External"/><Relationship Id="rId53" Type="http://schemas.openxmlformats.org/officeDocument/2006/relationships/hyperlink" Target="http://en.wikipedia.org/wiki/Computer_science" TargetMode="External"/><Relationship Id="rId149" Type="http://schemas.openxmlformats.org/officeDocument/2006/relationships/hyperlink" Target="http://en.wikipedia.org/wiki/Joseph_Renzulli" TargetMode="External"/><Relationship Id="rId356" Type="http://schemas.openxmlformats.org/officeDocument/2006/relationships/hyperlink" Target="http://en.wikipedia.org/wiki/Education" TargetMode="External"/><Relationship Id="rId563" Type="http://schemas.openxmlformats.org/officeDocument/2006/relationships/hyperlink" Target="http://mediatedcultures.net" TargetMode="External"/><Relationship Id="rId770" Type="http://schemas.openxmlformats.org/officeDocument/2006/relationships/hyperlink" Target="http://www.slideshare.net/andreasc/mobile-megatrends-2009-visionmobile" TargetMode="External"/><Relationship Id="rId1193" Type="http://schemas.openxmlformats.org/officeDocument/2006/relationships/hyperlink" Target="http://www.thai-aec.com/450" TargetMode="External"/><Relationship Id="rId1207" Type="http://schemas.openxmlformats.org/officeDocument/2006/relationships/hyperlink" Target="http://www.thai-aec.com/413" TargetMode="External"/><Relationship Id="rId1414" Type="http://schemas.openxmlformats.org/officeDocument/2006/relationships/hyperlink" Target="http://en.wikipedia.org/wiki/Education_in_Thailand" TargetMode="External"/><Relationship Id="rId216" Type="http://schemas.openxmlformats.org/officeDocument/2006/relationships/hyperlink" Target="http://en.wikipedia.org/wiki/Jacob_Mincer" TargetMode="External"/><Relationship Id="rId423" Type="http://schemas.openxmlformats.org/officeDocument/2006/relationships/hyperlink" Target="http://en.wikipedia.org/wiki/Education" TargetMode="External"/><Relationship Id="rId868" Type="http://schemas.openxmlformats.org/officeDocument/2006/relationships/hyperlink" Target="http://www.websanook.com/?p=219" TargetMode="External"/><Relationship Id="rId1053" Type="http://schemas.openxmlformats.org/officeDocument/2006/relationships/hyperlink" Target="http://www.thai-aec.com/category/aec-must-read" TargetMode="External"/><Relationship Id="rId1260" Type="http://schemas.openxmlformats.org/officeDocument/2006/relationships/hyperlink" Target="http://www.thai-aec.com/288" TargetMode="External"/><Relationship Id="rId630" Type="http://schemas.openxmlformats.org/officeDocument/2006/relationships/hyperlink" Target="http://twit.tv/natn79" TargetMode="External"/><Relationship Id="rId728" Type="http://schemas.openxmlformats.org/officeDocument/2006/relationships/hyperlink" Target="http://en.wikipedia.org/wiki/Wikipedia:Text_of_Creative_Commons_Attribution-ShareAlike_3.0_Unported_License" TargetMode="External"/><Relationship Id="rId935" Type="http://schemas.openxmlformats.org/officeDocument/2006/relationships/image" Target="media/image113.wmf"/><Relationship Id="rId1358" Type="http://schemas.openxmlformats.org/officeDocument/2006/relationships/hyperlink" Target="http://en.wikipedia.org/wiki/Education_in_Thailand" TargetMode="External"/><Relationship Id="rId64" Type="http://schemas.openxmlformats.org/officeDocument/2006/relationships/hyperlink" Target="http://en.wikipedia.org/wiki/UNESCO" TargetMode="External"/><Relationship Id="rId367" Type="http://schemas.openxmlformats.org/officeDocument/2006/relationships/hyperlink" Target="http://marketing.wharton.upenn.edu/documents/research/Learner%20Responsibility.pdf" TargetMode="External"/><Relationship Id="rId574" Type="http://schemas.openxmlformats.org/officeDocument/2006/relationships/hyperlink" Target="http://www.medialit.org/cml-medialit-kit" TargetMode="External"/><Relationship Id="rId1120" Type="http://schemas.openxmlformats.org/officeDocument/2006/relationships/hyperlink" Target="http://www.thai-aec.com/37" TargetMode="External"/><Relationship Id="rId1218" Type="http://schemas.openxmlformats.org/officeDocument/2006/relationships/hyperlink" Target="http://www.thai-aec.com/391" TargetMode="External"/><Relationship Id="rId1425" Type="http://schemas.openxmlformats.org/officeDocument/2006/relationships/hyperlink" Target="http://en.wikipedia.org/wiki/Education_in_Thailand" TargetMode="External"/><Relationship Id="rId227" Type="http://schemas.openxmlformats.org/officeDocument/2006/relationships/hyperlink" Target="http://en.wikipedia.org/wiki/Education" TargetMode="External"/><Relationship Id="rId781" Type="http://schemas.openxmlformats.org/officeDocument/2006/relationships/image" Target="media/image59.jpeg"/><Relationship Id="rId879" Type="http://schemas.openxmlformats.org/officeDocument/2006/relationships/hyperlink" Target="http://www.websanook.com/?p=260" TargetMode="External"/><Relationship Id="rId434" Type="http://schemas.openxmlformats.org/officeDocument/2006/relationships/hyperlink" Target="http://en.wikipedia.org/wiki/Special:BookSources/0-8133-8429-X" TargetMode="External"/><Relationship Id="rId641" Type="http://schemas.openxmlformats.org/officeDocument/2006/relationships/hyperlink" Target="http://futureeducationvideos.blogspot.com/" TargetMode="External"/><Relationship Id="rId739" Type="http://schemas.openxmlformats.org/officeDocument/2006/relationships/hyperlink" Target="http://www.slideshare.net/TrendsSpotting/consumer-market-trends-during-recession-cross-industry-research-report-by-trendsspottingcom" TargetMode="External"/><Relationship Id="rId1064" Type="http://schemas.openxmlformats.org/officeDocument/2006/relationships/hyperlink" Target="http://www.thai-aec.com/244" TargetMode="External"/><Relationship Id="rId1271" Type="http://schemas.openxmlformats.org/officeDocument/2006/relationships/hyperlink" Target="http://www.thai-aec.com/227" TargetMode="External"/><Relationship Id="rId1369" Type="http://schemas.openxmlformats.org/officeDocument/2006/relationships/hyperlink" Target="http://en.wikipedia.org/wiki/Spanish_Language" TargetMode="External"/><Relationship Id="rId280" Type="http://schemas.openxmlformats.org/officeDocument/2006/relationships/hyperlink" Target="http://en.wikipedia.org/wiki/$100_laptop" TargetMode="External"/><Relationship Id="rId501" Type="http://schemas.openxmlformats.org/officeDocument/2006/relationships/hyperlink" Target="http://www.buzzle.com/articles/negative-effects-of-globalization.html" TargetMode="External"/><Relationship Id="rId946" Type="http://schemas.openxmlformats.org/officeDocument/2006/relationships/control" Target="activeX/activeX7.xml"/><Relationship Id="rId1131" Type="http://schemas.openxmlformats.org/officeDocument/2006/relationships/hyperlink" Target="http://www.thai-aec.com/category/thai-advantage-adverse-aec" TargetMode="External"/><Relationship Id="rId1229" Type="http://schemas.openxmlformats.org/officeDocument/2006/relationships/hyperlink" Target="http://www.thai-aec.com/category/aec-impact-thai" TargetMode="External"/><Relationship Id="rId75" Type="http://schemas.openxmlformats.org/officeDocument/2006/relationships/hyperlink" Target="http://en.wikipedia.org/wiki/Adult" TargetMode="External"/><Relationship Id="rId140" Type="http://schemas.openxmlformats.org/officeDocument/2006/relationships/hyperlink" Target="http://en.wikipedia.org/wiki/Open_educational_resources" TargetMode="External"/><Relationship Id="rId378" Type="http://schemas.openxmlformats.org/officeDocument/2006/relationships/hyperlink" Target="http://editlib.org/p/32314" TargetMode="External"/><Relationship Id="rId585" Type="http://schemas.openxmlformats.org/officeDocument/2006/relationships/hyperlink" Target="http://www.medialit.org/reading-room/obstacles-development-media-literacy-education-united-states" TargetMode="External"/><Relationship Id="rId792" Type="http://schemas.openxmlformats.org/officeDocument/2006/relationships/hyperlink" Target="http://www.slideshare.net/saraheaton/low-cost-high-impact-marketing-for-literacy" TargetMode="External"/><Relationship Id="rId806" Type="http://schemas.openxmlformats.org/officeDocument/2006/relationships/hyperlink" Target="http://www.slideshare.net/saraheaton/global-trends-in-language-learning-in-the-21st-century" TargetMode="External"/><Relationship Id="rId1436" Type="http://schemas.openxmlformats.org/officeDocument/2006/relationships/hyperlink" Target="http://www.moe.go.th/English/nu/stat2005/Student05.pdf" TargetMode="External"/><Relationship Id="rId6" Type="http://schemas.openxmlformats.org/officeDocument/2006/relationships/webSettings" Target="webSettings.xml"/><Relationship Id="rId238" Type="http://schemas.openxmlformats.org/officeDocument/2006/relationships/hyperlink" Target="http://en.wikipedia.org/wiki/Education" TargetMode="External"/><Relationship Id="rId445" Type="http://schemas.openxmlformats.org/officeDocument/2006/relationships/hyperlink" Target="http://marketing.wharton.upenn.edu/documents/research/Natural%20Learning%20Final-Clean.pdf" TargetMode="External"/><Relationship Id="rId652" Type="http://schemas.openxmlformats.org/officeDocument/2006/relationships/hyperlink" Target="http://www.noodletools.com/debbie/literacies/21c.html" TargetMode="External"/><Relationship Id="rId1075" Type="http://schemas.openxmlformats.org/officeDocument/2006/relationships/hyperlink" Target="http://www.thai-aec.com/160" TargetMode="External"/><Relationship Id="rId1282" Type="http://schemas.openxmlformats.org/officeDocument/2006/relationships/hyperlink" Target="http://www.thai-aec.com/268" TargetMode="External"/><Relationship Id="rId291" Type="http://schemas.openxmlformats.org/officeDocument/2006/relationships/hyperlink" Target="http://en.wikipedia.org/wiki/Education" TargetMode="External"/><Relationship Id="rId305" Type="http://schemas.openxmlformats.org/officeDocument/2006/relationships/hyperlink" Target="http://en.wikipedia.org/wiki/Homeschooling" TargetMode="External"/><Relationship Id="rId512" Type="http://schemas.openxmlformats.org/officeDocument/2006/relationships/image" Target="media/image11.jpeg"/><Relationship Id="rId957" Type="http://schemas.openxmlformats.org/officeDocument/2006/relationships/hyperlink" Target="http://www.coconutsbangkok.com/tag/asean-economic-community/" TargetMode="External"/><Relationship Id="rId1142" Type="http://schemas.openxmlformats.org/officeDocument/2006/relationships/hyperlink" Target="http://www.thai-aec.com/214" TargetMode="External"/><Relationship Id="rId86" Type="http://schemas.openxmlformats.org/officeDocument/2006/relationships/hyperlink" Target="http://en.wikipedia.org/wiki/High_school" TargetMode="External"/><Relationship Id="rId151" Type="http://schemas.openxmlformats.org/officeDocument/2006/relationships/hyperlink" Target="http://en.wikipedia.org/wiki/Howard_Gardner" TargetMode="External"/><Relationship Id="rId389" Type="http://schemas.openxmlformats.org/officeDocument/2006/relationships/hyperlink" Target="http://en.wikipedia.org/wiki/Education" TargetMode="External"/><Relationship Id="rId596" Type="http://schemas.openxmlformats.org/officeDocument/2006/relationships/image" Target="media/image26.gif"/><Relationship Id="rId817" Type="http://schemas.openxmlformats.org/officeDocument/2006/relationships/image" Target="media/image77.jpeg"/><Relationship Id="rId1002" Type="http://schemas.openxmlformats.org/officeDocument/2006/relationships/hyperlink" Target="http://www.thai-aec.com/category/adjust-oneself-aec" TargetMode="External"/><Relationship Id="rId1447" Type="http://schemas.openxmlformats.org/officeDocument/2006/relationships/hyperlink" Target="http://en.wikipedia.org/wiki/Education_in_Thailand" TargetMode="External"/><Relationship Id="rId249" Type="http://schemas.openxmlformats.org/officeDocument/2006/relationships/hyperlink" Target="http://en.wikipedia.org/wiki/School_psychologist" TargetMode="External"/><Relationship Id="rId456" Type="http://schemas.openxmlformats.org/officeDocument/2006/relationships/hyperlink" Target="http://www.iiep.unesco.org/en/capacity-development/capacity-development-strategies/synthesis.html" TargetMode="External"/><Relationship Id="rId663" Type="http://schemas.openxmlformats.org/officeDocument/2006/relationships/hyperlink" Target="http://www.jbse.webinfo.lt/Abstracting.htm" TargetMode="External"/><Relationship Id="rId870" Type="http://schemas.openxmlformats.org/officeDocument/2006/relationships/hyperlink" Target="http://www.websanook.com/?p=219" TargetMode="External"/><Relationship Id="rId1086" Type="http://schemas.openxmlformats.org/officeDocument/2006/relationships/hyperlink" Target="http://www.thai-aec.com/category/aec-must-read" TargetMode="External"/><Relationship Id="rId1293" Type="http://schemas.openxmlformats.org/officeDocument/2006/relationships/hyperlink" Target="http://www.thai-aec.com/category/aec-impact-thai" TargetMode="External"/><Relationship Id="rId1307" Type="http://schemas.openxmlformats.org/officeDocument/2006/relationships/hyperlink" Target="http://www.thai-aec.com/111" TargetMode="External"/><Relationship Id="rId13" Type="http://schemas.openxmlformats.org/officeDocument/2006/relationships/image" Target="media/image31.jpeg"/><Relationship Id="rId109" Type="http://schemas.openxmlformats.org/officeDocument/2006/relationships/hyperlink" Target="http://en.wikipedia.org/wiki/Education" TargetMode="External"/><Relationship Id="rId316" Type="http://schemas.openxmlformats.org/officeDocument/2006/relationships/hyperlink" Target="http://www.educationworld.com/standards/national/arts/index.shtml" TargetMode="External"/><Relationship Id="rId523" Type="http://schemas.openxmlformats.org/officeDocument/2006/relationships/hyperlink" Target="http://www.scottmcleod.net/bio" TargetMode="External"/><Relationship Id="rId968" Type="http://schemas.openxmlformats.org/officeDocument/2006/relationships/hyperlink" Target="http://www.thai-aec.com/139" TargetMode="External"/><Relationship Id="rId1153" Type="http://schemas.openxmlformats.org/officeDocument/2006/relationships/hyperlink" Target="http://www.thai-aec.com/14" TargetMode="External"/><Relationship Id="rId97" Type="http://schemas.openxmlformats.org/officeDocument/2006/relationships/hyperlink" Target="http://en.wikipedia.org/wiki/Compulsory_education" TargetMode="External"/><Relationship Id="rId730" Type="http://schemas.openxmlformats.org/officeDocument/2006/relationships/hyperlink" Target="http://www.wikimediafoundation.org/" TargetMode="External"/><Relationship Id="rId828" Type="http://schemas.openxmlformats.org/officeDocument/2006/relationships/hyperlink" Target="http://www.edweek.org/persona.html?U=2109326&amp;plckUserId=2109326" TargetMode="External"/><Relationship Id="rId1013" Type="http://schemas.openxmlformats.org/officeDocument/2006/relationships/hyperlink" Target="http://www.thai-aec.com/128" TargetMode="External"/><Relationship Id="rId1360" Type="http://schemas.openxmlformats.org/officeDocument/2006/relationships/hyperlink" Target="http://en.wikipedia.org/wiki/Asian_Development_Bank" TargetMode="External"/><Relationship Id="rId1458" Type="http://schemas.openxmlformats.org/officeDocument/2006/relationships/hyperlink" Target="http://www.dmoz.org/Reference/Education/Colleges_and_Universities/Asia/Thailand/" TargetMode="External"/><Relationship Id="rId162" Type="http://schemas.openxmlformats.org/officeDocument/2006/relationships/hyperlink" Target="http://en.wikipedia.org/wiki/Kinesthetic" TargetMode="External"/><Relationship Id="rId467" Type="http://schemas.openxmlformats.org/officeDocument/2006/relationships/hyperlink" Target="http://www.soros.org/" TargetMode="External"/><Relationship Id="rId1097" Type="http://schemas.openxmlformats.org/officeDocument/2006/relationships/hyperlink" Target="http://www.thai-aec.com/category/adjust-oneself-aec" TargetMode="External"/><Relationship Id="rId1220" Type="http://schemas.openxmlformats.org/officeDocument/2006/relationships/hyperlink" Target="http://www.thai-aec.com/391" TargetMode="External"/><Relationship Id="rId1318" Type="http://schemas.openxmlformats.org/officeDocument/2006/relationships/hyperlink" Target="http://en.wikipedia.org/wiki/Songkran_(Thailand)" TargetMode="External"/><Relationship Id="rId674" Type="http://schemas.openxmlformats.org/officeDocument/2006/relationships/hyperlink" Target="http://www.jbse.webinfo.lt/Declaration_PEC.doc" TargetMode="External"/><Relationship Id="rId881" Type="http://schemas.openxmlformats.org/officeDocument/2006/relationships/hyperlink" Target="http://www.websanook.com/?p=260" TargetMode="External"/><Relationship Id="rId979" Type="http://schemas.openxmlformats.org/officeDocument/2006/relationships/hyperlink" Target="http://www.thai-aec.com/category/aec-must-read" TargetMode="External"/><Relationship Id="rId24" Type="http://schemas.openxmlformats.org/officeDocument/2006/relationships/hyperlink" Target="http://en.wikipedia.org/wiki/Education" TargetMode="External"/><Relationship Id="rId327" Type="http://schemas.openxmlformats.org/officeDocument/2006/relationships/hyperlink" Target="http://concise.britannica.com/ebc/article-9370154/liberal-arts" TargetMode="External"/><Relationship Id="rId534" Type="http://schemas.openxmlformats.org/officeDocument/2006/relationships/hyperlink" Target="http://www.youtube.com/watch?v=pMcfrLYDm2U" TargetMode="External"/><Relationship Id="rId741" Type="http://schemas.openxmlformats.org/officeDocument/2006/relationships/hyperlink" Target="http://www.slideshare.net/ianstewartmtv/trends-for-the-future" TargetMode="External"/><Relationship Id="rId839" Type="http://schemas.openxmlformats.org/officeDocument/2006/relationships/image" Target="media/image91.jpeg"/><Relationship Id="rId1164" Type="http://schemas.openxmlformats.org/officeDocument/2006/relationships/hyperlink" Target="http://www.thai-aec.com/8" TargetMode="External"/><Relationship Id="rId1371" Type="http://schemas.openxmlformats.org/officeDocument/2006/relationships/hyperlink" Target="http://en.wikipedia.org/wiki/Education_in_Thailand" TargetMode="External"/><Relationship Id="rId173" Type="http://schemas.openxmlformats.org/officeDocument/2006/relationships/hyperlink" Target="http://en.wikipedia.org/wiki/Mathematics" TargetMode="External"/><Relationship Id="rId380" Type="http://schemas.openxmlformats.org/officeDocument/2006/relationships/hyperlink" Target="http://en.wikipedia.org/wiki/Education" TargetMode="External"/><Relationship Id="rId601" Type="http://schemas.openxmlformats.org/officeDocument/2006/relationships/hyperlink" Target="https://www.facebook.com/dfcworld" TargetMode="External"/><Relationship Id="rId1024" Type="http://schemas.openxmlformats.org/officeDocument/2006/relationships/hyperlink" Target="http://www.thai-aec.com/393" TargetMode="External"/><Relationship Id="rId1231" Type="http://schemas.openxmlformats.org/officeDocument/2006/relationships/hyperlink" Target="http://www.thai-aec.com/354" TargetMode="External"/><Relationship Id="rId240" Type="http://schemas.openxmlformats.org/officeDocument/2006/relationships/hyperlink" Target="http://en.wikipedia.org/wiki/High_school" TargetMode="External"/><Relationship Id="rId478" Type="http://schemas.openxmlformats.org/officeDocument/2006/relationships/hyperlink" Target="http://education.stateuniversity.com/pages/2010/Globalization-Education.html" TargetMode="External"/><Relationship Id="rId685" Type="http://schemas.openxmlformats.org/officeDocument/2006/relationships/hyperlink" Target="http://en.wikipedia.org/wiki/Education" TargetMode="External"/><Relationship Id="rId892" Type="http://schemas.openxmlformats.org/officeDocument/2006/relationships/image" Target="media/image98.png"/><Relationship Id="rId906" Type="http://schemas.openxmlformats.org/officeDocument/2006/relationships/hyperlink" Target="http://www.websanook.com/?p=239" TargetMode="External"/><Relationship Id="rId1329" Type="http://schemas.openxmlformats.org/officeDocument/2006/relationships/hyperlink" Target="http://en.wikipedia.org/wiki/Myanmar" TargetMode="External"/><Relationship Id="rId35" Type="http://schemas.openxmlformats.org/officeDocument/2006/relationships/hyperlink" Target="http://en.wiktionary.org/wiki/en:educo" TargetMode="External"/><Relationship Id="rId100" Type="http://schemas.openxmlformats.org/officeDocument/2006/relationships/hyperlink" Target="http://en.wikipedia.org/wiki/Philosophy" TargetMode="External"/><Relationship Id="rId338" Type="http://schemas.openxmlformats.org/officeDocument/2006/relationships/hyperlink" Target="http://en.wikipedia.org/wiki/The_Saylor_Foundation" TargetMode="External"/><Relationship Id="rId545" Type="http://schemas.openxmlformats.org/officeDocument/2006/relationships/hyperlink" Target="http://www.21stcenturyschools.com/Global%20Johnny%20Appleseed%20Project.ppt" TargetMode="External"/><Relationship Id="rId752" Type="http://schemas.openxmlformats.org/officeDocument/2006/relationships/image" Target="media/image44.jpeg"/><Relationship Id="rId1175" Type="http://schemas.openxmlformats.org/officeDocument/2006/relationships/hyperlink" Target="http://www.thai-aec.com/category/aec-impact-thai" TargetMode="External"/><Relationship Id="rId1382" Type="http://schemas.openxmlformats.org/officeDocument/2006/relationships/hyperlink" Target="http://en.wikipedia.org/wiki/Bachelor%27s_degree" TargetMode="External"/><Relationship Id="rId184" Type="http://schemas.openxmlformats.org/officeDocument/2006/relationships/hyperlink" Target="http://en.wikipedia.org/wiki/Virtual_learning_environment" TargetMode="External"/><Relationship Id="rId391" Type="http://schemas.openxmlformats.org/officeDocument/2006/relationships/hyperlink" Target="http://www.btinternet.com/~daniel.taghioff/index.html" TargetMode="External"/><Relationship Id="rId405" Type="http://schemas.openxmlformats.org/officeDocument/2006/relationships/hyperlink" Target="http://en.wikipedia.org/wiki/Education" TargetMode="External"/><Relationship Id="rId612" Type="http://schemas.openxmlformats.org/officeDocument/2006/relationships/hyperlink" Target="http://agent4change.net/resources/research/689" TargetMode="External"/><Relationship Id="rId1035" Type="http://schemas.openxmlformats.org/officeDocument/2006/relationships/hyperlink" Target="http://www.thai-aec.com/383" TargetMode="External"/><Relationship Id="rId1242" Type="http://schemas.openxmlformats.org/officeDocument/2006/relationships/hyperlink" Target="http://www.thai-aec.com/322" TargetMode="External"/><Relationship Id="rId251" Type="http://schemas.openxmlformats.org/officeDocument/2006/relationships/hyperlink" Target="http://en.wikipedia.org/wiki/Disabilities" TargetMode="External"/><Relationship Id="rId696" Type="http://schemas.openxmlformats.org/officeDocument/2006/relationships/image" Target="media/image33.jpeg"/><Relationship Id="rId917" Type="http://schemas.openxmlformats.org/officeDocument/2006/relationships/image" Target="media/image104.png"/><Relationship Id="rId1102" Type="http://schemas.openxmlformats.org/officeDocument/2006/relationships/hyperlink" Target="http://www.thai-aec.com/category/aec-must-read" TargetMode="External"/><Relationship Id="rId46" Type="http://schemas.openxmlformats.org/officeDocument/2006/relationships/hyperlink" Target="http://en.wiktionary.org/wiki/deed" TargetMode="External"/><Relationship Id="rId349" Type="http://schemas.openxmlformats.org/officeDocument/2006/relationships/hyperlink" Target="http://www.keirsey.com/" TargetMode="External"/><Relationship Id="rId556" Type="http://schemas.openxmlformats.org/officeDocument/2006/relationships/hyperlink" Target="http://www.21stCenturySchools.com/PSA.htm" TargetMode="External"/><Relationship Id="rId763" Type="http://schemas.openxmlformats.org/officeDocument/2006/relationships/hyperlink" Target="http://www.slideshare.net/misteroo/economy-tech-trends-in-2009-by-mary-meeker-morgan-stanley" TargetMode="External"/><Relationship Id="rId1186" Type="http://schemas.openxmlformats.org/officeDocument/2006/relationships/hyperlink" Target="http://www.thai-aec.com/458" TargetMode="External"/><Relationship Id="rId1393" Type="http://schemas.openxmlformats.org/officeDocument/2006/relationships/hyperlink" Target="http://en.wikipedia.org/wiki/Chulalongkorn_University" TargetMode="External"/><Relationship Id="rId1407" Type="http://schemas.openxmlformats.org/officeDocument/2006/relationships/hyperlink" Target="http://en.wikipedia.org/wiki/List_of_universities_in_Thailand" TargetMode="External"/><Relationship Id="rId111" Type="http://schemas.openxmlformats.org/officeDocument/2006/relationships/hyperlink" Target="http://en.wikipedia.org/wiki/Undergraduate" TargetMode="External"/><Relationship Id="rId195" Type="http://schemas.openxmlformats.org/officeDocument/2006/relationships/hyperlink" Target="http://en.wikipedia.org/wiki/Education" TargetMode="External"/><Relationship Id="rId209" Type="http://schemas.openxmlformats.org/officeDocument/2006/relationships/hyperlink" Target="http://en.wikipedia.org/wiki/Sociology_of_education" TargetMode="External"/><Relationship Id="rId416" Type="http://schemas.openxmlformats.org/officeDocument/2006/relationships/hyperlink" Target="http://en.wikipedia.org/wiki/Education" TargetMode="External"/><Relationship Id="rId970" Type="http://schemas.openxmlformats.org/officeDocument/2006/relationships/hyperlink" Target="http://www.thai-aec.com/category/aec-english-article" TargetMode="External"/><Relationship Id="rId1046" Type="http://schemas.openxmlformats.org/officeDocument/2006/relationships/hyperlink" Target="http://www.thai-aec.com/category/aec-must-read" TargetMode="External"/><Relationship Id="rId1253" Type="http://schemas.openxmlformats.org/officeDocument/2006/relationships/hyperlink" Target="http://www.thai-aec.com/category/aec-impact-thai" TargetMode="External"/><Relationship Id="rId623" Type="http://schemas.openxmlformats.org/officeDocument/2006/relationships/hyperlink" Target="http://www.edutopia.org/digital-generation-parents-video" TargetMode="External"/><Relationship Id="rId830" Type="http://schemas.openxmlformats.org/officeDocument/2006/relationships/hyperlink" Target="http://www.edweek.org/persona.html?U=2109326&amp;plckUserId=2109326" TargetMode="External"/><Relationship Id="rId928" Type="http://schemas.openxmlformats.org/officeDocument/2006/relationships/hyperlink" Target="http://article.tcdcconnect.com/articles/thai-education-aec" TargetMode="External"/><Relationship Id="rId1460" Type="http://schemas.openxmlformats.org/officeDocument/2006/relationships/hyperlink" Target="http://www.dmoz.org/Reference/Education/Colleges_and_Universities/Asia/Thailand/International_Programs/" TargetMode="External"/><Relationship Id="rId57" Type="http://schemas.openxmlformats.org/officeDocument/2006/relationships/hyperlink" Target="http://en.wikipedia.org/wiki/Education" TargetMode="External"/><Relationship Id="rId262" Type="http://schemas.openxmlformats.org/officeDocument/2006/relationships/hyperlink" Target="http://en.wikipedia.org/wiki/Sociology_of_education" TargetMode="External"/><Relationship Id="rId567" Type="http://schemas.openxmlformats.org/officeDocument/2006/relationships/hyperlink" Target="http://www.edutopia.org/prin/3176" TargetMode="External"/><Relationship Id="rId1113" Type="http://schemas.openxmlformats.org/officeDocument/2006/relationships/hyperlink" Target="http://www.thai-aec.com/category/adjust-oneself-aec" TargetMode="External"/><Relationship Id="rId1197" Type="http://schemas.openxmlformats.org/officeDocument/2006/relationships/hyperlink" Target="http://www.thai-aec.com/category/aec-impact-thai" TargetMode="External"/><Relationship Id="rId1320" Type="http://schemas.openxmlformats.org/officeDocument/2006/relationships/hyperlink" Target="http://en.wikipedia.org/wiki/Kindergarten" TargetMode="External"/><Relationship Id="rId1418" Type="http://schemas.openxmlformats.org/officeDocument/2006/relationships/hyperlink" Target="http://en.wikipedia.org/wiki/Education_in_Thailand" TargetMode="External"/><Relationship Id="rId122" Type="http://schemas.openxmlformats.org/officeDocument/2006/relationships/hyperlink" Target="http://en.wikipedia.org/wiki/Yale_University" TargetMode="External"/><Relationship Id="rId774" Type="http://schemas.openxmlformats.org/officeDocument/2006/relationships/hyperlink" Target="http://www.slideshare.net/ricmac/readwriteweb-presentation-dec08-presentation" TargetMode="External"/><Relationship Id="rId981" Type="http://schemas.openxmlformats.org/officeDocument/2006/relationships/hyperlink" Target="http://www.thai-aec.com/504" TargetMode="External"/><Relationship Id="rId1057" Type="http://schemas.openxmlformats.org/officeDocument/2006/relationships/hyperlink" Target="http://www.thai-aec.com/category/aec-must-read" TargetMode="External"/><Relationship Id="rId427" Type="http://schemas.openxmlformats.org/officeDocument/2006/relationships/hyperlink" Target="http://en.wikipedia.org/wiki/International_Standard_Book_Number" TargetMode="External"/><Relationship Id="rId634" Type="http://schemas.openxmlformats.org/officeDocument/2006/relationships/hyperlink" Target="http://www.bbcworld.com/Pages/ProgrammeFeature.aspx?id=18&amp;FeatureID=304%20" TargetMode="External"/><Relationship Id="rId841" Type="http://schemas.openxmlformats.org/officeDocument/2006/relationships/hyperlink" Target="http://www.edweek.org/tsb/articles/2010/10/12/01panel.h04.html" TargetMode="External"/><Relationship Id="rId1264" Type="http://schemas.openxmlformats.org/officeDocument/2006/relationships/hyperlink" Target="http://www.thai-aec.com/282" TargetMode="External"/><Relationship Id="rId273" Type="http://schemas.openxmlformats.org/officeDocument/2006/relationships/hyperlink" Target="http://en.wikipedia.org/wiki/UNESCO_International_Institute_for_Educational_Planning" TargetMode="External"/><Relationship Id="rId480" Type="http://schemas.openxmlformats.org/officeDocument/2006/relationships/hyperlink" Target="http://unesdoc.unesco.org/images/0012/001202/120274e.pdf" TargetMode="External"/><Relationship Id="rId701" Type="http://schemas.openxmlformats.org/officeDocument/2006/relationships/hyperlink" Target="http://en.wikipedia.org/wiki/Language" TargetMode="External"/><Relationship Id="rId939" Type="http://schemas.openxmlformats.org/officeDocument/2006/relationships/image" Target="media/image115.wmf"/><Relationship Id="rId1124" Type="http://schemas.openxmlformats.org/officeDocument/2006/relationships/hyperlink" Target="http://www.thai-aec.com/533" TargetMode="External"/><Relationship Id="rId1331" Type="http://schemas.openxmlformats.org/officeDocument/2006/relationships/hyperlink" Target="http://en.wikipedia.org/wiki/Vietnam" TargetMode="External"/><Relationship Id="rId68" Type="http://schemas.openxmlformats.org/officeDocument/2006/relationships/hyperlink" Target="http://en.wikipedia.org/wiki/Junior_school" TargetMode="External"/><Relationship Id="rId133" Type="http://schemas.openxmlformats.org/officeDocument/2006/relationships/hyperlink" Target="http://en.wikipedia.org/wiki/Wikipedia:Citation_needed" TargetMode="External"/><Relationship Id="rId340" Type="http://schemas.openxmlformats.org/officeDocument/2006/relationships/hyperlink" Target="http://en.wikipedia.org/wiki/Education" TargetMode="External"/><Relationship Id="rId578" Type="http://schemas.openxmlformats.org/officeDocument/2006/relationships/hyperlink" Target="http://www.medialit.org/reading-room/four-steps-success-media-literacy" TargetMode="External"/><Relationship Id="rId785" Type="http://schemas.openxmlformats.org/officeDocument/2006/relationships/image" Target="media/image61.jpeg"/><Relationship Id="rId992" Type="http://schemas.openxmlformats.org/officeDocument/2006/relationships/hyperlink" Target="http://www.thai-aec.com/465" TargetMode="External"/><Relationship Id="rId1429" Type="http://schemas.openxmlformats.org/officeDocument/2006/relationships/hyperlink" Target="http://en.wikipedia.org/wiki/Education_in_Thailand" TargetMode="External"/><Relationship Id="rId200" Type="http://schemas.openxmlformats.org/officeDocument/2006/relationships/hyperlink" Target="http://en.wikipedia.org/wiki/Wiki" TargetMode="External"/><Relationship Id="rId438" Type="http://schemas.openxmlformats.org/officeDocument/2006/relationships/hyperlink" Target="http://en.wikipedia.org/wiki/Education" TargetMode="External"/><Relationship Id="rId645" Type="http://schemas.openxmlformats.org/officeDocument/2006/relationships/hyperlink" Target="http://www.time.com/time/magazine/article/0,9171,1568480,00.html" TargetMode="External"/><Relationship Id="rId852" Type="http://schemas.openxmlformats.org/officeDocument/2006/relationships/hyperlink" Target="http://www.usc.es/ceta/recursos/documentos/raja_roy.pdf" TargetMode="External"/><Relationship Id="rId1068" Type="http://schemas.openxmlformats.org/officeDocument/2006/relationships/hyperlink" Target="http://www.thai-aec.com/282" TargetMode="External"/><Relationship Id="rId1275" Type="http://schemas.openxmlformats.org/officeDocument/2006/relationships/hyperlink" Target="http://www.thai-aec.com/category/aec-impact-thai" TargetMode="External"/><Relationship Id="rId284" Type="http://schemas.openxmlformats.org/officeDocument/2006/relationships/hyperlink" Target="http://en.wikipedia.org/wiki/New_Partnership_for_Africa%27s_Development" TargetMode="External"/><Relationship Id="rId491" Type="http://schemas.openxmlformats.org/officeDocument/2006/relationships/hyperlink" Target="http://unesdoc.unesco.org/images/0012/001202/120274e.pdf" TargetMode="External"/><Relationship Id="rId505" Type="http://schemas.openxmlformats.org/officeDocument/2006/relationships/hyperlink" Target="http://www.21stcenturyschools.com/what_is_21st_century_education.htm" TargetMode="External"/><Relationship Id="rId712" Type="http://schemas.openxmlformats.org/officeDocument/2006/relationships/image" Target="media/image35.jpeg"/><Relationship Id="rId1135" Type="http://schemas.openxmlformats.org/officeDocument/2006/relationships/hyperlink" Target="http://www.thai-aec.com/category/thai-advantage-adverse-aec" TargetMode="External"/><Relationship Id="rId1342" Type="http://schemas.openxmlformats.org/officeDocument/2006/relationships/hyperlink" Target="http://en.wikipedia.org/wiki/Catholicism" TargetMode="External"/><Relationship Id="rId79" Type="http://schemas.openxmlformats.org/officeDocument/2006/relationships/hyperlink" Target="http://en.wikipedia.org/wiki/College" TargetMode="External"/><Relationship Id="rId144" Type="http://schemas.openxmlformats.org/officeDocument/2006/relationships/hyperlink" Target="http://en.wikipedia.org/wiki/E-learning" TargetMode="External"/><Relationship Id="rId589" Type="http://schemas.openxmlformats.org/officeDocument/2006/relationships/hyperlink" Target="http://www.medialit.org/reading-room/what-we-know-about-young-children-tv-and-media-violence" TargetMode="External"/><Relationship Id="rId796" Type="http://schemas.openxmlformats.org/officeDocument/2006/relationships/hyperlink" Target="http://www.slideshare.net/saraheaton/working-with-esl-agents-tips-from-the-pros" TargetMode="External"/><Relationship Id="rId1202" Type="http://schemas.openxmlformats.org/officeDocument/2006/relationships/hyperlink" Target="http://www.thai-aec.com/433" TargetMode="External"/><Relationship Id="rId351" Type="http://schemas.openxmlformats.org/officeDocument/2006/relationships/hyperlink" Target="http://en.wikipedia.org/wiki/Education" TargetMode="External"/><Relationship Id="rId449" Type="http://schemas.openxmlformats.org/officeDocument/2006/relationships/hyperlink" Target="http://en.wikipedia.org/wiki/Education" TargetMode="External"/><Relationship Id="rId656" Type="http://schemas.openxmlformats.org/officeDocument/2006/relationships/hyperlink" Target="http://www.apex.netu.com" TargetMode="External"/><Relationship Id="rId863" Type="http://schemas.openxmlformats.org/officeDocument/2006/relationships/hyperlink" Target="http://www.websanook.com/?p=226" TargetMode="External"/><Relationship Id="rId1079" Type="http://schemas.openxmlformats.org/officeDocument/2006/relationships/hyperlink" Target="http://www.thai-aec.com/157" TargetMode="External"/><Relationship Id="rId1286" Type="http://schemas.openxmlformats.org/officeDocument/2006/relationships/hyperlink" Target="http://www.thai-aec.com/236" TargetMode="External"/><Relationship Id="rId211" Type="http://schemas.openxmlformats.org/officeDocument/2006/relationships/hyperlink" Target="http://en.wikipedia.org/wiki/Economic_growth" TargetMode="External"/><Relationship Id="rId295" Type="http://schemas.openxmlformats.org/officeDocument/2006/relationships/hyperlink" Target="http://en.wikipedia.org/wiki/International_Baccalaureate" TargetMode="External"/><Relationship Id="rId309" Type="http://schemas.openxmlformats.org/officeDocument/2006/relationships/hyperlink" Target="http://en.wikipedia.org/wiki/Education" TargetMode="External"/><Relationship Id="rId516" Type="http://schemas.openxmlformats.org/officeDocument/2006/relationships/hyperlink" Target="http://www.teachertube.com" TargetMode="External"/><Relationship Id="rId1146" Type="http://schemas.openxmlformats.org/officeDocument/2006/relationships/hyperlink" Target="http://www.thai-aec.com/134" TargetMode="External"/><Relationship Id="rId723" Type="http://schemas.openxmlformats.org/officeDocument/2006/relationships/hyperlink" Target="http://en.wikipedia.org/wiki/21st_Century_Skills" TargetMode="External"/><Relationship Id="rId930" Type="http://schemas.openxmlformats.org/officeDocument/2006/relationships/hyperlink" Target="http://www.nationmultimedia.com/national/Get-ready-Asean-economic-community-is-coming-in-20-30173372.html" TargetMode="External"/><Relationship Id="rId1006" Type="http://schemas.openxmlformats.org/officeDocument/2006/relationships/hyperlink" Target="http://www.thai-aec.com/category/adjust-oneself-aec" TargetMode="External"/><Relationship Id="rId1353" Type="http://schemas.openxmlformats.org/officeDocument/2006/relationships/hyperlink" Target="http://en.wikipedia.org/wiki/Wikipedia:Citation_needed" TargetMode="External"/><Relationship Id="rId155" Type="http://schemas.openxmlformats.org/officeDocument/2006/relationships/hyperlink" Target="http://en.wikipedia.org/wiki/Myers-Briggs_Type_Indicator" TargetMode="External"/><Relationship Id="rId362" Type="http://schemas.openxmlformats.org/officeDocument/2006/relationships/hyperlink" Target="http://library.thinkquest.org/C005704/content_hwl_learningmodalities.php3" TargetMode="External"/><Relationship Id="rId1213" Type="http://schemas.openxmlformats.org/officeDocument/2006/relationships/hyperlink" Target="http://www.thai-aec.com/category/aec-impact-thai" TargetMode="External"/><Relationship Id="rId1297" Type="http://schemas.openxmlformats.org/officeDocument/2006/relationships/hyperlink" Target="http://www.thai-aec.com/125" TargetMode="External"/><Relationship Id="rId1420" Type="http://schemas.openxmlformats.org/officeDocument/2006/relationships/hyperlink" Target="http://www.moe.go.th" TargetMode="External"/><Relationship Id="rId222" Type="http://schemas.openxmlformats.org/officeDocument/2006/relationships/hyperlink" Target="http://en.wikipedia.org/wiki/Freie_Universit%C3%A4t_Berlin" TargetMode="External"/><Relationship Id="rId667" Type="http://schemas.openxmlformats.org/officeDocument/2006/relationships/hyperlink" Target="http://www.jbse.webinfo.lt/Problems_Education_policy.htm" TargetMode="External"/><Relationship Id="rId874" Type="http://schemas.openxmlformats.org/officeDocument/2006/relationships/hyperlink" Target="http://www.websanook.com/?p=214" TargetMode="External"/><Relationship Id="rId17" Type="http://schemas.openxmlformats.org/officeDocument/2006/relationships/image" Target="media/image6.jpeg"/><Relationship Id="rId527" Type="http://schemas.openxmlformats.org/officeDocument/2006/relationships/hyperlink" Target="http://www.21stcenturyschools.com/A%20Day%20in%20the%20Life%20of%20a%20Future%20Teacher.doc" TargetMode="External"/><Relationship Id="rId734" Type="http://schemas.openxmlformats.org/officeDocument/2006/relationships/hyperlink" Target="http://www.scribd.com/doc/37125214/21st-Century-Global-Trends-in-Education-2010" TargetMode="External"/><Relationship Id="rId941" Type="http://schemas.openxmlformats.org/officeDocument/2006/relationships/image" Target="media/image116.wmf"/><Relationship Id="rId1157" Type="http://schemas.openxmlformats.org/officeDocument/2006/relationships/hyperlink" Target="http://www.thai-aec.com/category/thai-advantage-adverse-aec" TargetMode="External"/><Relationship Id="rId1364" Type="http://schemas.openxmlformats.org/officeDocument/2006/relationships/hyperlink" Target="http://en.wikipedia.org/wiki/Chinese_Language" TargetMode="External"/><Relationship Id="rId70" Type="http://schemas.openxmlformats.org/officeDocument/2006/relationships/hyperlink" Target="http://en.wikipedia.org/wiki/Primary_education" TargetMode="External"/><Relationship Id="rId166" Type="http://schemas.openxmlformats.org/officeDocument/2006/relationships/hyperlink" Target="http://en.wikipedia.org/wiki/Education" TargetMode="External"/><Relationship Id="rId373" Type="http://schemas.openxmlformats.org/officeDocument/2006/relationships/hyperlink" Target="http://www.mckinsey.com/App_Media/Reports/SSO/Worlds_School_Systems_Final.pdf" TargetMode="External"/><Relationship Id="rId580" Type="http://schemas.openxmlformats.org/officeDocument/2006/relationships/hyperlink" Target="http://www.medialit.org/reading-room/learning-technology" TargetMode="External"/><Relationship Id="rId801" Type="http://schemas.openxmlformats.org/officeDocument/2006/relationships/image" Target="media/image69.jpeg"/><Relationship Id="rId1017" Type="http://schemas.openxmlformats.org/officeDocument/2006/relationships/hyperlink" Target="http://www.thai-aec.com/418" TargetMode="External"/><Relationship Id="rId1224" Type="http://schemas.openxmlformats.org/officeDocument/2006/relationships/hyperlink" Target="http://www.thai-aec.com/386" TargetMode="External"/><Relationship Id="rId1431" Type="http://schemas.openxmlformats.org/officeDocument/2006/relationships/hyperlink" Target="http://en.wikipedia.org/wiki/Education_in_Thailand" TargetMode="External"/><Relationship Id="rId1" Type="http://schemas.openxmlformats.org/officeDocument/2006/relationships/customXml" Target="../customXml/item1.xml"/><Relationship Id="rId233" Type="http://schemas.openxmlformats.org/officeDocument/2006/relationships/hyperlink" Target="http://en.wikipedia.org/wiki/Analytic_philosophy" TargetMode="External"/><Relationship Id="rId440" Type="http://schemas.openxmlformats.org/officeDocument/2006/relationships/hyperlink" Target="http://en.wikipedia.org/wiki/Education" TargetMode="External"/><Relationship Id="rId678" Type="http://schemas.openxmlformats.org/officeDocument/2006/relationships/image" Target="media/image32.gif"/><Relationship Id="rId885" Type="http://schemas.openxmlformats.org/officeDocument/2006/relationships/hyperlink" Target="http://www.websanook.com/?p=257" TargetMode="External"/><Relationship Id="rId1070" Type="http://schemas.openxmlformats.org/officeDocument/2006/relationships/hyperlink" Target="http://www.thai-aec.com/category/aec-impact-thai" TargetMode="External"/><Relationship Id="rId28" Type="http://schemas.openxmlformats.org/officeDocument/2006/relationships/hyperlink" Target="http://en.wikipedia.org/wiki/Convention_(norm)" TargetMode="External"/><Relationship Id="rId300" Type="http://schemas.openxmlformats.org/officeDocument/2006/relationships/hyperlink" Target="http://en.wikipedia.org/wiki/Portal:Schools" TargetMode="External"/><Relationship Id="rId538" Type="http://schemas.openxmlformats.org/officeDocument/2006/relationships/hyperlink" Target="http://www.jason.org/public/home.aspx" TargetMode="External"/><Relationship Id="rId745" Type="http://schemas.openxmlformats.org/officeDocument/2006/relationships/hyperlink" Target="http://www.slideshare.net/SteveHargadon/web-20-is-the-future-of-education" TargetMode="External"/><Relationship Id="rId952" Type="http://schemas.openxmlformats.org/officeDocument/2006/relationships/image" Target="media/image120.wmf"/><Relationship Id="rId1168" Type="http://schemas.openxmlformats.org/officeDocument/2006/relationships/hyperlink" Target="http://www.thai-aec.com/601" TargetMode="External"/><Relationship Id="rId1375" Type="http://schemas.openxmlformats.org/officeDocument/2006/relationships/hyperlink" Target="http://en.wikipedia.org/wiki/Chulalongkorn_University" TargetMode="External"/><Relationship Id="rId81" Type="http://schemas.openxmlformats.org/officeDocument/2006/relationships/hyperlink" Target="http://en.wikipedia.org/wiki/K%E2%80%9312_(education)" TargetMode="External"/><Relationship Id="rId177" Type="http://schemas.openxmlformats.org/officeDocument/2006/relationships/hyperlink" Target="http://en.wikipedia.org/wiki/Professor" TargetMode="External"/><Relationship Id="rId384" Type="http://schemas.openxmlformats.org/officeDocument/2006/relationships/hyperlink" Target="http://en.wikibooks.org/wiki/ICT_in_Education" TargetMode="External"/><Relationship Id="rId591" Type="http://schemas.openxmlformats.org/officeDocument/2006/relationships/hyperlink" Target="http://bit.ly/NYEaqe" TargetMode="External"/><Relationship Id="rId605" Type="http://schemas.openxmlformats.org/officeDocument/2006/relationships/hyperlink" Target="http://www.ted.com/talks/charles_leadbeater_on_education.html" TargetMode="External"/><Relationship Id="rId812" Type="http://schemas.openxmlformats.org/officeDocument/2006/relationships/hyperlink" Target="http://www.slideshare.net/saraheaton/using-skype-in-esl-and-literacy-programs" TargetMode="External"/><Relationship Id="rId1028" Type="http://schemas.openxmlformats.org/officeDocument/2006/relationships/hyperlink" Target="http://www.thai-aec.com/386" TargetMode="External"/><Relationship Id="rId1235" Type="http://schemas.openxmlformats.org/officeDocument/2006/relationships/hyperlink" Target="http://www.thai-aec.com/category/aec-impact-thai" TargetMode="External"/><Relationship Id="rId1442" Type="http://schemas.openxmlformats.org/officeDocument/2006/relationships/hyperlink" Target="http://en.wikipedia.org/wiki/Education_in_Thailand" TargetMode="External"/><Relationship Id="rId244" Type="http://schemas.openxmlformats.org/officeDocument/2006/relationships/hyperlink" Target="http://en.wikipedia.org/wiki/Educational_psychology" TargetMode="External"/><Relationship Id="rId689" Type="http://schemas.openxmlformats.org/officeDocument/2006/relationships/hyperlink" Target="http://en.wikipedia.org/wiki/Agrarian" TargetMode="External"/><Relationship Id="rId896" Type="http://schemas.openxmlformats.org/officeDocument/2006/relationships/image" Target="media/image99.jpeg"/><Relationship Id="rId1081" Type="http://schemas.openxmlformats.org/officeDocument/2006/relationships/hyperlink" Target="http://www.thai-aec.com/category/adjust-oneself-aec" TargetMode="External"/><Relationship Id="rId1302" Type="http://schemas.openxmlformats.org/officeDocument/2006/relationships/hyperlink" Target="http://www.thai-aec.com/category/aec-impact-thai" TargetMode="External"/><Relationship Id="rId39" Type="http://schemas.openxmlformats.org/officeDocument/2006/relationships/hyperlink" Target="http://en.wiktionary.org/wiki/en:duco" TargetMode="External"/><Relationship Id="rId451" Type="http://schemas.openxmlformats.org/officeDocument/2006/relationships/hyperlink" Target="http://www.odi.org.uk/resources/details.asp?id=4755&amp;title=funding-basic-education" TargetMode="External"/><Relationship Id="rId549" Type="http://schemas.openxmlformats.org/officeDocument/2006/relationships/hyperlink" Target="http://www.post-gazette.com/pg/06340/743788-28.stm" TargetMode="External"/><Relationship Id="rId756" Type="http://schemas.openxmlformats.org/officeDocument/2006/relationships/image" Target="media/image46.jpeg"/><Relationship Id="rId1179" Type="http://schemas.openxmlformats.org/officeDocument/2006/relationships/hyperlink" Target="http://www.thai-aec.com/570" TargetMode="External"/><Relationship Id="rId1386" Type="http://schemas.openxmlformats.org/officeDocument/2006/relationships/hyperlink" Target="http://en.wikipedia.org/wiki/Education_in_Thailand" TargetMode="External"/><Relationship Id="rId104" Type="http://schemas.openxmlformats.org/officeDocument/2006/relationships/hyperlink" Target="http://en.wikipedia.org/wiki/Alternative_school" TargetMode="External"/><Relationship Id="rId188" Type="http://schemas.openxmlformats.org/officeDocument/2006/relationships/hyperlink" Target="http://en.wikipedia.org/wiki/Interactive_whiteboard" TargetMode="External"/><Relationship Id="rId311" Type="http://schemas.openxmlformats.org/officeDocument/2006/relationships/hyperlink" Target="http://en.wikipedia.org/wiki/Education" TargetMode="External"/><Relationship Id="rId395" Type="http://schemas.openxmlformats.org/officeDocument/2006/relationships/hyperlink" Target="http://en.wikipedia.org/wiki/Education" TargetMode="External"/><Relationship Id="rId409" Type="http://schemas.openxmlformats.org/officeDocument/2006/relationships/hyperlink" Target="http://books.google.com/books?id=na7rAAAACAAJ" TargetMode="External"/><Relationship Id="rId963" Type="http://schemas.openxmlformats.org/officeDocument/2006/relationships/hyperlink" Target="http://www.thai-aec.com/category/aec-english-article" TargetMode="External"/><Relationship Id="rId1039" Type="http://schemas.openxmlformats.org/officeDocument/2006/relationships/hyperlink" Target="http://www.thai-aec.com/377" TargetMode="External"/><Relationship Id="rId1246" Type="http://schemas.openxmlformats.org/officeDocument/2006/relationships/hyperlink" Target="http://www.thai-aec.com/318" TargetMode="External"/><Relationship Id="rId92" Type="http://schemas.openxmlformats.org/officeDocument/2006/relationships/hyperlink" Target="http://en.wikipedia.org/wiki/Education" TargetMode="External"/><Relationship Id="rId616" Type="http://schemas.openxmlformats.org/officeDocument/2006/relationships/hyperlink" Target="http://www.techlearning.com/Video" TargetMode="External"/><Relationship Id="rId823" Type="http://schemas.openxmlformats.org/officeDocument/2006/relationships/hyperlink" Target="http://www.wikipedia.org/" TargetMode="External"/><Relationship Id="rId1453" Type="http://schemas.openxmlformats.org/officeDocument/2006/relationships/hyperlink" Target="http://www.saethailand.com/" TargetMode="External"/><Relationship Id="rId255" Type="http://schemas.openxmlformats.org/officeDocument/2006/relationships/hyperlink" Target="http://en.wikipedia.org/wiki/Instructional_design" TargetMode="External"/><Relationship Id="rId297" Type="http://schemas.openxmlformats.org/officeDocument/2006/relationships/hyperlink" Target="http://en.wikipedia.org/wiki/Global_campus" TargetMode="External"/><Relationship Id="rId462" Type="http://schemas.openxmlformats.org/officeDocument/2006/relationships/hyperlink" Target="http://en.wikipedia.org/wiki/Education" TargetMode="External"/><Relationship Id="rId518" Type="http://schemas.openxmlformats.org/officeDocument/2006/relationships/hyperlink" Target="http://studenttube.net" TargetMode="External"/><Relationship Id="rId725" Type="http://schemas.openxmlformats.org/officeDocument/2006/relationships/hyperlink" Target="http://en.wikipedia.org/wiki/21st_Century_Skills" TargetMode="External"/><Relationship Id="rId932" Type="http://schemas.openxmlformats.org/officeDocument/2006/relationships/image" Target="media/image112.png"/><Relationship Id="rId1092" Type="http://schemas.openxmlformats.org/officeDocument/2006/relationships/hyperlink" Target="http://www.thai-aec.com/129" TargetMode="External"/><Relationship Id="rId1106" Type="http://schemas.openxmlformats.org/officeDocument/2006/relationships/hyperlink" Target="http://www.thai-aec.com/category/aec-must-read" TargetMode="External"/><Relationship Id="rId1148" Type="http://schemas.openxmlformats.org/officeDocument/2006/relationships/hyperlink" Target="http://www.thai-aec.com/category/aec-must-read" TargetMode="External"/><Relationship Id="rId1313" Type="http://schemas.openxmlformats.org/officeDocument/2006/relationships/hyperlink" Target="http://www.thai-aec.com/58" TargetMode="External"/><Relationship Id="rId1355" Type="http://schemas.openxmlformats.org/officeDocument/2006/relationships/hyperlink" Target="http://en.wikipedia.org/wiki/Amphoe" TargetMode="External"/><Relationship Id="rId1397" Type="http://schemas.openxmlformats.org/officeDocument/2006/relationships/hyperlink" Target="http://en.wikipedia.org/wiki/Wikipedia:Citation_needed" TargetMode="External"/><Relationship Id="rId115" Type="http://schemas.openxmlformats.org/officeDocument/2006/relationships/hyperlink" Target="http://en.wikipedia.org/wiki/Diploma" TargetMode="External"/><Relationship Id="rId157" Type="http://schemas.openxmlformats.org/officeDocument/2006/relationships/hyperlink" Target="http://en.wikipedia.org/wiki/Education" TargetMode="External"/><Relationship Id="rId322" Type="http://schemas.openxmlformats.org/officeDocument/2006/relationships/hyperlink" Target="http://www.jstor.org/stable/3099875" TargetMode="External"/><Relationship Id="rId364" Type="http://schemas.openxmlformats.org/officeDocument/2006/relationships/hyperlink" Target="http://www.dystalk.com/talks/49-whats-the-point-of-school" TargetMode="External"/><Relationship Id="rId767" Type="http://schemas.openxmlformats.org/officeDocument/2006/relationships/image" Target="media/image52.jpeg"/><Relationship Id="rId974" Type="http://schemas.openxmlformats.org/officeDocument/2006/relationships/hyperlink" Target="http://www.thai-aec.com/category/aec-english-article" TargetMode="External"/><Relationship Id="rId1008" Type="http://schemas.openxmlformats.org/officeDocument/2006/relationships/hyperlink" Target="http://www.thai-aec.com/424" TargetMode="External"/><Relationship Id="rId1215" Type="http://schemas.openxmlformats.org/officeDocument/2006/relationships/hyperlink" Target="http://www.thai-aec.com/415" TargetMode="External"/><Relationship Id="rId1422" Type="http://schemas.openxmlformats.org/officeDocument/2006/relationships/hyperlink" Target="http://www.chula.ac.th/chula/en/about/brief_en.html" TargetMode="External"/><Relationship Id="rId61" Type="http://schemas.openxmlformats.org/officeDocument/2006/relationships/hyperlink" Target="http://en.wikipedia.org/wiki/Knowledge" TargetMode="External"/><Relationship Id="rId199" Type="http://schemas.openxmlformats.org/officeDocument/2006/relationships/hyperlink" Target="http://en.wikipedia.org/wiki/Portable_media_player" TargetMode="External"/><Relationship Id="rId571" Type="http://schemas.openxmlformats.org/officeDocument/2006/relationships/hyperlink" Target="http://www.21stcenturyschools.com/what_is_21st_century_education.htm" TargetMode="External"/><Relationship Id="rId627" Type="http://schemas.openxmlformats.org/officeDocument/2006/relationships/hyperlink" Target="http://www.futureofeducation.com/forum/topics/the-flat-classrooms-debate" TargetMode="External"/><Relationship Id="rId669" Type="http://schemas.openxmlformats.org/officeDocument/2006/relationships/hyperlink" Target="http://www.jbse.webinfo.lt/Application_PEC.2012_15CFP.doc" TargetMode="External"/><Relationship Id="rId834" Type="http://schemas.openxmlformats.org/officeDocument/2006/relationships/hyperlink" Target="http://www.edweek.org/tsb/articles/2010/10/12/01panel.h04.html" TargetMode="External"/><Relationship Id="rId876" Type="http://schemas.openxmlformats.org/officeDocument/2006/relationships/hyperlink" Target="http://www.websanook.com/?p=208" TargetMode="External"/><Relationship Id="rId1257" Type="http://schemas.openxmlformats.org/officeDocument/2006/relationships/hyperlink" Target="http://www.thai-aec.com/308" TargetMode="External"/><Relationship Id="rId1299" Type="http://schemas.openxmlformats.org/officeDocument/2006/relationships/hyperlink" Target="http://www.thai-aec.com/category/aec-impact-thai" TargetMode="External"/><Relationship Id="rId1464" Type="http://schemas.openxmlformats.org/officeDocument/2006/relationships/theme" Target="theme/theme1.xml"/><Relationship Id="rId19" Type="http://schemas.openxmlformats.org/officeDocument/2006/relationships/image" Target="media/image610.jpeg"/><Relationship Id="rId224" Type="http://schemas.openxmlformats.org/officeDocument/2006/relationships/hyperlink" Target="http://en.wikipedia.org/wiki/Education" TargetMode="External"/><Relationship Id="rId266" Type="http://schemas.openxmlformats.org/officeDocument/2006/relationships/hyperlink" Target="http://en.wikipedia.org/wiki/Sociological_paradigm" TargetMode="External"/><Relationship Id="rId431" Type="http://schemas.openxmlformats.org/officeDocument/2006/relationships/hyperlink" Target="http://www.ted.com/talks/ken_robinson_says_schools_kill_creativity.html" TargetMode="External"/><Relationship Id="rId473" Type="http://schemas.openxmlformats.org/officeDocument/2006/relationships/hyperlink" Target="http://en.wikipedia.org/wiki/Education" TargetMode="External"/><Relationship Id="rId529" Type="http://schemas.openxmlformats.org/officeDocument/2006/relationships/image" Target="media/image12.jpeg"/><Relationship Id="rId680" Type="http://schemas.openxmlformats.org/officeDocument/2006/relationships/hyperlink" Target="http://www.eshs.org/" TargetMode="External"/><Relationship Id="rId736" Type="http://schemas.openxmlformats.org/officeDocument/2006/relationships/image" Target="media/image36.jpeg"/><Relationship Id="rId901" Type="http://schemas.openxmlformats.org/officeDocument/2006/relationships/hyperlink" Target="http://www.websanook.com/?p=243" TargetMode="External"/><Relationship Id="rId1061" Type="http://schemas.openxmlformats.org/officeDocument/2006/relationships/hyperlink" Target="http://www.thai-aec.com/category/aec-must-read" TargetMode="External"/><Relationship Id="rId1117" Type="http://schemas.openxmlformats.org/officeDocument/2006/relationships/hyperlink" Target="http://www.thai-aec.com/category/aec-must-read" TargetMode="External"/><Relationship Id="rId1159" Type="http://schemas.openxmlformats.org/officeDocument/2006/relationships/hyperlink" Target="http://www.thai-aec.com/11" TargetMode="External"/><Relationship Id="rId1324" Type="http://schemas.openxmlformats.org/officeDocument/2006/relationships/hyperlink" Target="http://en.wikipedia.org/wiki/Adult_education" TargetMode="External"/><Relationship Id="rId1366" Type="http://schemas.openxmlformats.org/officeDocument/2006/relationships/hyperlink" Target="http://en.wikipedia.org/wiki/Japanese_Language" TargetMode="External"/><Relationship Id="rId30" Type="http://schemas.openxmlformats.org/officeDocument/2006/relationships/hyperlink" Target="http://en.wikipedia.org/wiki/European_Convention_on_Human_Rights" TargetMode="External"/><Relationship Id="rId126" Type="http://schemas.openxmlformats.org/officeDocument/2006/relationships/hyperlink" Target="http://en.wikipedia.org/wiki/College" TargetMode="External"/><Relationship Id="rId168" Type="http://schemas.openxmlformats.org/officeDocument/2006/relationships/hyperlink" Target="http://en.wikipedia.org/wiki/Teacher" TargetMode="External"/><Relationship Id="rId333" Type="http://schemas.openxmlformats.org/officeDocument/2006/relationships/hyperlink" Target="http://en.wikipedia.org/wiki/Education" TargetMode="External"/><Relationship Id="rId540" Type="http://schemas.openxmlformats.org/officeDocument/2006/relationships/hyperlink" Target="http://21stcenturyschools.weebly.com" TargetMode="External"/><Relationship Id="rId778" Type="http://schemas.openxmlformats.org/officeDocument/2006/relationships/hyperlink" Target="http://www.slideshare.net/saraheaton/exceptional-webinars-book" TargetMode="External"/><Relationship Id="rId943" Type="http://schemas.openxmlformats.org/officeDocument/2006/relationships/image" Target="media/image117.wmf"/><Relationship Id="rId985" Type="http://schemas.openxmlformats.org/officeDocument/2006/relationships/hyperlink" Target="http://www.thai-aec.com/531" TargetMode="External"/><Relationship Id="rId1019" Type="http://schemas.openxmlformats.org/officeDocument/2006/relationships/hyperlink" Target="http://www.thai-aec.com/418" TargetMode="External"/><Relationship Id="rId1170" Type="http://schemas.openxmlformats.org/officeDocument/2006/relationships/hyperlink" Target="http://www.thai-aec.com/601" TargetMode="External"/><Relationship Id="rId72" Type="http://schemas.openxmlformats.org/officeDocument/2006/relationships/hyperlink" Target="http://en.wikipedia.org/wiki/Tertiary_education" TargetMode="External"/><Relationship Id="rId375" Type="http://schemas.openxmlformats.org/officeDocument/2006/relationships/hyperlink" Target="http://marketing.wharton.upenn.edu/documents/research/Natural%20Learning%20Final-Clean.pdf" TargetMode="External"/><Relationship Id="rId582" Type="http://schemas.openxmlformats.org/officeDocument/2006/relationships/hyperlink" Target="http://www.medialit.org/reading-room/media-literacy-and-question-production" TargetMode="External"/><Relationship Id="rId638" Type="http://schemas.openxmlformats.org/officeDocument/2006/relationships/hyperlink" Target="http://tinyurl.com/2ttp9k" TargetMode="External"/><Relationship Id="rId803" Type="http://schemas.openxmlformats.org/officeDocument/2006/relationships/image" Target="media/image70.jpeg"/><Relationship Id="rId845" Type="http://schemas.openxmlformats.org/officeDocument/2006/relationships/hyperlink" Target="http://www.gov.bc.ca/premier/technology_council/" TargetMode="External"/><Relationship Id="rId1030" Type="http://schemas.openxmlformats.org/officeDocument/2006/relationships/hyperlink" Target="http://www.thai-aec.com/category/aec-impact-thai" TargetMode="External"/><Relationship Id="rId1226" Type="http://schemas.openxmlformats.org/officeDocument/2006/relationships/hyperlink" Target="http://www.thai-aec.com/category/aec-impact-thai" TargetMode="External"/><Relationship Id="rId1268" Type="http://schemas.openxmlformats.org/officeDocument/2006/relationships/hyperlink" Target="http://www.thai-aec.com/278" TargetMode="External"/><Relationship Id="rId1433" Type="http://schemas.openxmlformats.org/officeDocument/2006/relationships/hyperlink" Target="http://www.ilo.org/public/english/employment/skills/hrdr/init/tha_1.htm" TargetMode="External"/><Relationship Id="rId3" Type="http://schemas.openxmlformats.org/officeDocument/2006/relationships/styles" Target="styles.xml"/><Relationship Id="rId235" Type="http://schemas.openxmlformats.org/officeDocument/2006/relationships/hyperlink" Target="http://en.wikipedia.org/wiki/Education_policy" TargetMode="External"/><Relationship Id="rId277" Type="http://schemas.openxmlformats.org/officeDocument/2006/relationships/hyperlink" Target="http://en.wikipedia.org/wiki/EDUSAT_(Satellite)" TargetMode="External"/><Relationship Id="rId400" Type="http://schemas.openxmlformats.org/officeDocument/2006/relationships/hyperlink" Target="http://en.wikipedia.org/wiki/Education" TargetMode="External"/><Relationship Id="rId442" Type="http://schemas.openxmlformats.org/officeDocument/2006/relationships/hyperlink" Target="http://en.wikipedia.org/wiki/Digital_object_identifier" TargetMode="External"/><Relationship Id="rId705" Type="http://schemas.openxmlformats.org/officeDocument/2006/relationships/hyperlink" Target="http://en.wikipedia.org/wiki/Educational_system" TargetMode="External"/><Relationship Id="rId887" Type="http://schemas.openxmlformats.org/officeDocument/2006/relationships/hyperlink" Target="http://www.websanook.com/?p=254" TargetMode="External"/><Relationship Id="rId1072" Type="http://schemas.openxmlformats.org/officeDocument/2006/relationships/hyperlink" Target="http://www.thai-aec.com/160" TargetMode="External"/><Relationship Id="rId1128" Type="http://schemas.openxmlformats.org/officeDocument/2006/relationships/hyperlink" Target="http://www.thai-aec.com/category/thai-advantage-adverse-aec" TargetMode="External"/><Relationship Id="rId1335" Type="http://schemas.openxmlformats.org/officeDocument/2006/relationships/hyperlink" Target="http://en.wikipedia.org/wiki/Philippines" TargetMode="External"/><Relationship Id="rId137" Type="http://schemas.openxmlformats.org/officeDocument/2006/relationships/hyperlink" Target="http://en.wikipedia.org/wiki/Open_education" TargetMode="External"/><Relationship Id="rId302" Type="http://schemas.openxmlformats.org/officeDocument/2006/relationships/hyperlink" Target="http://en.wikipedia.org/wiki/Glossary_of_education-related_terms" TargetMode="External"/><Relationship Id="rId344" Type="http://schemas.openxmlformats.org/officeDocument/2006/relationships/hyperlink" Target="http://www.indiana.edu/~intell/renzulli.shtml" TargetMode="External"/><Relationship Id="rId691" Type="http://schemas.openxmlformats.org/officeDocument/2006/relationships/hyperlink" Target="http://en.wikipedia.org/wiki/Horse_power" TargetMode="External"/><Relationship Id="rId747" Type="http://schemas.openxmlformats.org/officeDocument/2006/relationships/hyperlink" Target="http://www.slideshare.net/guest1222bdb/mary-meeker-april-2010-internet-trends" TargetMode="External"/><Relationship Id="rId789" Type="http://schemas.openxmlformats.org/officeDocument/2006/relationships/image" Target="media/image63.jpeg"/><Relationship Id="rId912" Type="http://schemas.openxmlformats.org/officeDocument/2006/relationships/hyperlink" Target="http://www.websanook.com/?p=231" TargetMode="External"/><Relationship Id="rId954" Type="http://schemas.openxmlformats.org/officeDocument/2006/relationships/image" Target="media/image121.jpeg"/><Relationship Id="rId996" Type="http://schemas.openxmlformats.org/officeDocument/2006/relationships/hyperlink" Target="http://www.thai-aec.com/458" TargetMode="External"/><Relationship Id="rId1377" Type="http://schemas.openxmlformats.org/officeDocument/2006/relationships/hyperlink" Target="http://en.wikipedia.org/wiki/Chiang_Mai_University" TargetMode="External"/><Relationship Id="rId41" Type="http://schemas.openxmlformats.org/officeDocument/2006/relationships/hyperlink" Target="http://en.wikipedia.org/wiki/Curriculum" TargetMode="External"/><Relationship Id="rId83" Type="http://schemas.openxmlformats.org/officeDocument/2006/relationships/hyperlink" Target="http://en.wikipedia.org/wiki/Higher_education" TargetMode="External"/><Relationship Id="rId179" Type="http://schemas.openxmlformats.org/officeDocument/2006/relationships/hyperlink" Target="http://en.wikipedia.org/wiki/Education" TargetMode="External"/><Relationship Id="rId386" Type="http://schemas.openxmlformats.org/officeDocument/2006/relationships/hyperlink" Target="http://www.worldbank.org/fandd/english/pdfs/0398/0110398.pdf" TargetMode="External"/><Relationship Id="rId551" Type="http://schemas.openxmlformats.org/officeDocument/2006/relationships/hyperlink" Target="mailto:Director@21stCenturySchools.com?subject=Suggestions%20for%20getting%20from%20%22here%22%20to%20%22there%22" TargetMode="External"/><Relationship Id="rId593" Type="http://schemas.openxmlformats.org/officeDocument/2006/relationships/image" Target="media/image24.gif"/><Relationship Id="rId607" Type="http://schemas.openxmlformats.org/officeDocument/2006/relationships/image" Target="media/image27.gif"/><Relationship Id="rId649" Type="http://schemas.openxmlformats.org/officeDocument/2006/relationships/hyperlink" Target="http://www.wired-gov.net/WGLaunch.aspx?ARTCL=29669" TargetMode="External"/><Relationship Id="rId814" Type="http://schemas.openxmlformats.org/officeDocument/2006/relationships/hyperlink" Target="http://www.slideshare.net/saraheaton/how-technology-can-enhance-the-nonprofit-organization-what-it-can-do-for-you-and-how-to-make-it-happen" TargetMode="External"/><Relationship Id="rId856" Type="http://schemas.openxmlformats.org/officeDocument/2006/relationships/hyperlink" Target="http://www.google.co.th/url?sa=t&amp;rct=j&amp;q=21st%20century%20education%20trends&amp;source=web&amp;cd=32&amp;cad=rja&amp;ved=0CDMQFjABOB4&amp;url=http%3A%2F%2Fwww.innovationlabs.com%2Fnewhighschool%2F2006%2Freading%2520materials%2Ffacility-trends.pdf&amp;ei=MRa7UPraGITUrQf95oGQAQ&amp;usg=AFQjCNHnndoAbaoYKxGnNI3FSF6kDuKMvA" TargetMode="External"/><Relationship Id="rId1181" Type="http://schemas.openxmlformats.org/officeDocument/2006/relationships/hyperlink" Target="http://www.thai-aec.com/category/aec-impact-thai" TargetMode="External"/><Relationship Id="rId1237" Type="http://schemas.openxmlformats.org/officeDocument/2006/relationships/hyperlink" Target="http://www.thai-aec.com/324" TargetMode="External"/><Relationship Id="rId1279" Type="http://schemas.openxmlformats.org/officeDocument/2006/relationships/hyperlink" Target="http://www.thai-aec.com/270" TargetMode="External"/><Relationship Id="rId1402" Type="http://schemas.openxmlformats.org/officeDocument/2006/relationships/hyperlink" Target="http://en.wikipedia.org/wiki/Education_in_Thailand" TargetMode="External"/><Relationship Id="rId1444" Type="http://schemas.openxmlformats.org/officeDocument/2006/relationships/hyperlink" Target="http://www.moe.go.th/English/inter_school/schoolname_out_eng.htm" TargetMode="External"/><Relationship Id="rId190" Type="http://schemas.openxmlformats.org/officeDocument/2006/relationships/hyperlink" Target="http://en.wikipedia.org/wiki/Education" TargetMode="External"/><Relationship Id="rId204" Type="http://schemas.openxmlformats.org/officeDocument/2006/relationships/hyperlink" Target="http://en.wikipedia.org/wiki/Education" TargetMode="External"/><Relationship Id="rId246" Type="http://schemas.openxmlformats.org/officeDocument/2006/relationships/hyperlink" Target="http://en.wikipedia.org/wiki/School" TargetMode="External"/><Relationship Id="rId288" Type="http://schemas.openxmlformats.org/officeDocument/2006/relationships/hyperlink" Target="http://en.wikipedia.org/wiki/Perpetual_Education_Fund" TargetMode="External"/><Relationship Id="rId411" Type="http://schemas.openxmlformats.org/officeDocument/2006/relationships/hyperlink" Target="http://economics.mit.edu/files/4123" TargetMode="External"/><Relationship Id="rId453" Type="http://schemas.openxmlformats.org/officeDocument/2006/relationships/hyperlink" Target="http://en.wikipedia.org/wiki/Education" TargetMode="External"/><Relationship Id="rId509" Type="http://schemas.openxmlformats.org/officeDocument/2006/relationships/image" Target="media/image10.jpeg"/><Relationship Id="rId660" Type="http://schemas.openxmlformats.org/officeDocument/2006/relationships/hyperlink" Target="mailto:aview@amrita.edu" TargetMode="External"/><Relationship Id="rId898" Type="http://schemas.openxmlformats.org/officeDocument/2006/relationships/hyperlink" Target="http://www.websanook.com/?p=246" TargetMode="External"/><Relationship Id="rId1041" Type="http://schemas.openxmlformats.org/officeDocument/2006/relationships/hyperlink" Target="http://www.thai-aec.com/category/aec-must-read" TargetMode="External"/><Relationship Id="rId1083" Type="http://schemas.openxmlformats.org/officeDocument/2006/relationships/hyperlink" Target="http://www.thai-aec.com/114" TargetMode="External"/><Relationship Id="rId1139" Type="http://schemas.openxmlformats.org/officeDocument/2006/relationships/hyperlink" Target="http://www.thai-aec.com/240" TargetMode="External"/><Relationship Id="rId1290" Type="http://schemas.openxmlformats.org/officeDocument/2006/relationships/hyperlink" Target="http://www.thai-aec.com/category/aec-impact-thai" TargetMode="External"/><Relationship Id="rId1304" Type="http://schemas.openxmlformats.org/officeDocument/2006/relationships/hyperlink" Target="http://www.thai-aec.com/117" TargetMode="External"/><Relationship Id="rId1346" Type="http://schemas.openxmlformats.org/officeDocument/2006/relationships/hyperlink" Target="http://en.wikipedia.org/wiki/King_Rama_IV" TargetMode="External"/><Relationship Id="rId106" Type="http://schemas.openxmlformats.org/officeDocument/2006/relationships/hyperlink" Target="http://en.wikipedia.org/wiki/Homeschooling" TargetMode="External"/><Relationship Id="rId313" Type="http://schemas.openxmlformats.org/officeDocument/2006/relationships/hyperlink" Target="http://www.curriculumonline.gov.uk/Default.htm" TargetMode="External"/><Relationship Id="rId495" Type="http://schemas.openxmlformats.org/officeDocument/2006/relationships/hyperlink" Target="http://www.buzzle.com/articles/bad-effects-of-globalization.html" TargetMode="External"/><Relationship Id="rId716" Type="http://schemas.openxmlformats.org/officeDocument/2006/relationships/hyperlink" Target="http://en.wikipedia.org/wiki/21st_Century_Skills" TargetMode="External"/><Relationship Id="rId758" Type="http://schemas.openxmlformats.org/officeDocument/2006/relationships/image" Target="media/image47.jpeg"/><Relationship Id="rId923" Type="http://schemas.openxmlformats.org/officeDocument/2006/relationships/image" Target="media/image107.jpeg"/><Relationship Id="rId965" Type="http://schemas.openxmlformats.org/officeDocument/2006/relationships/hyperlink" Target="http://www.thai-aec.com/139" TargetMode="External"/><Relationship Id="rId1150" Type="http://schemas.openxmlformats.org/officeDocument/2006/relationships/hyperlink" Target="http://www.thai-aec.com/32" TargetMode="External"/><Relationship Id="rId1388" Type="http://schemas.openxmlformats.org/officeDocument/2006/relationships/hyperlink" Target="http://en.wikipedia.org/w/index.php?title=Privy_Counselor&amp;action=edit&amp;redlink=1" TargetMode="External"/><Relationship Id="rId10" Type="http://schemas.openxmlformats.org/officeDocument/2006/relationships/image" Target="media/image2.jpeg"/><Relationship Id="rId52" Type="http://schemas.openxmlformats.org/officeDocument/2006/relationships/hyperlink" Target="http://en.wikipedia.org/wiki/Mathematics" TargetMode="External"/><Relationship Id="rId94" Type="http://schemas.openxmlformats.org/officeDocument/2006/relationships/hyperlink" Target="http://en.wikipedia.org/wiki/Traditional_education" TargetMode="External"/><Relationship Id="rId148" Type="http://schemas.openxmlformats.org/officeDocument/2006/relationships/hyperlink" Target="http://en.wikipedia.org/wiki/Internet" TargetMode="External"/><Relationship Id="rId355" Type="http://schemas.openxmlformats.org/officeDocument/2006/relationships/hyperlink" Target="http://en.wikipedia.org/wiki/Education" TargetMode="External"/><Relationship Id="rId397" Type="http://schemas.openxmlformats.org/officeDocument/2006/relationships/hyperlink" Target="http://en.wikipedia.org/wiki/Education" TargetMode="External"/><Relationship Id="rId520" Type="http://schemas.openxmlformats.org/officeDocument/2006/relationships/hyperlink" Target="http://earth.google.com" TargetMode="External"/><Relationship Id="rId562" Type="http://schemas.openxmlformats.org/officeDocument/2006/relationships/hyperlink" Target="http://www.youtube.com/watch?v=TPAO-lZ4_hU" TargetMode="External"/><Relationship Id="rId618" Type="http://schemas.openxmlformats.org/officeDocument/2006/relationships/hyperlink" Target="http://www.ncte.org/governance/21stcenturyframework" TargetMode="External"/><Relationship Id="rId825" Type="http://schemas.openxmlformats.org/officeDocument/2006/relationships/image" Target="media/image84.jpeg"/><Relationship Id="rId1192" Type="http://schemas.openxmlformats.org/officeDocument/2006/relationships/hyperlink" Target="http://www.thai-aec.com/455" TargetMode="External"/><Relationship Id="rId1206" Type="http://schemas.openxmlformats.org/officeDocument/2006/relationships/hyperlink" Target="http://www.thai-aec.com/category/aec-impact-thai" TargetMode="External"/><Relationship Id="rId1248" Type="http://schemas.openxmlformats.org/officeDocument/2006/relationships/hyperlink" Target="http://www.thai-aec.com/category/aec-must-read" TargetMode="External"/><Relationship Id="rId1413" Type="http://schemas.openxmlformats.org/officeDocument/2006/relationships/hyperlink" Target="http://en.wikipedia.org/wiki/South_Thailand_insurgency" TargetMode="External"/><Relationship Id="rId1455" Type="http://schemas.openxmlformats.org/officeDocument/2006/relationships/hyperlink" Target="http://www.transworldeducation.com/articles/thailand2.htm" TargetMode="External"/><Relationship Id="rId215" Type="http://schemas.openxmlformats.org/officeDocument/2006/relationships/hyperlink" Target="http://en.wikipedia.org/wiki/Education" TargetMode="External"/><Relationship Id="rId257" Type="http://schemas.openxmlformats.org/officeDocument/2006/relationships/hyperlink" Target="http://en.wikipedia.org/wiki/Organizational_learning" TargetMode="External"/><Relationship Id="rId422" Type="http://schemas.openxmlformats.org/officeDocument/2006/relationships/hyperlink" Target="http://www.jstor.org/stable/2720384" TargetMode="External"/><Relationship Id="rId464" Type="http://schemas.openxmlformats.org/officeDocument/2006/relationships/hyperlink" Target="http://www.erasmus.ac.uk" TargetMode="External"/><Relationship Id="rId867" Type="http://schemas.openxmlformats.org/officeDocument/2006/relationships/hyperlink" Target="http://www.websanook.com/?p=222" TargetMode="External"/><Relationship Id="rId1010" Type="http://schemas.openxmlformats.org/officeDocument/2006/relationships/hyperlink" Target="http://www.thai-aec.com/category/aec-must-read" TargetMode="External"/><Relationship Id="rId1052" Type="http://schemas.openxmlformats.org/officeDocument/2006/relationships/hyperlink" Target="http://www.thai-aec.com/318" TargetMode="External"/><Relationship Id="rId1094" Type="http://schemas.openxmlformats.org/officeDocument/2006/relationships/hyperlink" Target="http://www.thai-aec.com/category/aec-analysis" TargetMode="External"/><Relationship Id="rId1108" Type="http://schemas.openxmlformats.org/officeDocument/2006/relationships/hyperlink" Target="http://www.thai-aec.com/53" TargetMode="External"/><Relationship Id="rId1315" Type="http://schemas.openxmlformats.org/officeDocument/2006/relationships/hyperlink" Target="http://www.thai-aec.com/58" TargetMode="External"/><Relationship Id="rId299" Type="http://schemas.openxmlformats.org/officeDocument/2006/relationships/hyperlink" Target="http://en.wikipedia.org/wiki/Portal:Education" TargetMode="External"/><Relationship Id="rId727" Type="http://schemas.openxmlformats.org/officeDocument/2006/relationships/hyperlink" Target="http://en.wikipedia.org/wiki/21st_Century_Skills" TargetMode="External"/><Relationship Id="rId934" Type="http://schemas.openxmlformats.org/officeDocument/2006/relationships/hyperlink" Target="http://www.coconutsbangkok.com/author/coconuts-bangkok/" TargetMode="External"/><Relationship Id="rId1357" Type="http://schemas.openxmlformats.org/officeDocument/2006/relationships/hyperlink" Target="http://en.wikipedia.org/wiki/Amphoe" TargetMode="External"/><Relationship Id="rId63" Type="http://schemas.openxmlformats.org/officeDocument/2006/relationships/hyperlink" Target="http://en.wikipedia.org/wiki/Education_For_All" TargetMode="External"/><Relationship Id="rId159" Type="http://schemas.openxmlformats.org/officeDocument/2006/relationships/hyperlink" Target="http://en.wikipedia.org/wiki/Anthony_Gregorc" TargetMode="External"/><Relationship Id="rId366" Type="http://schemas.openxmlformats.org/officeDocument/2006/relationships/hyperlink" Target="http://en.wikipedia.org/wiki/Education" TargetMode="External"/><Relationship Id="rId573" Type="http://schemas.openxmlformats.org/officeDocument/2006/relationships/hyperlink" Target="http://www.21stcenturyschools.com/contact.htm" TargetMode="External"/><Relationship Id="rId780" Type="http://schemas.openxmlformats.org/officeDocument/2006/relationships/hyperlink" Target="http://www.slideshare.net/saraheaton/step-bystep-webinar-plan-in-1page-graphic" TargetMode="External"/><Relationship Id="rId1217" Type="http://schemas.openxmlformats.org/officeDocument/2006/relationships/hyperlink" Target="http://www.thai-aec.com/415" TargetMode="External"/><Relationship Id="rId1424" Type="http://schemas.openxmlformats.org/officeDocument/2006/relationships/hyperlink" Target="http://www.onec.go.th/publication/ed2004/ed2004.pdf" TargetMode="External"/><Relationship Id="rId226" Type="http://schemas.openxmlformats.org/officeDocument/2006/relationships/hyperlink" Target="http://en.wikipedia.org/wiki/Education" TargetMode="External"/><Relationship Id="rId433" Type="http://schemas.openxmlformats.org/officeDocument/2006/relationships/hyperlink" Target="http://en.wikipedia.org/wiki/International_Standard_Book_Number" TargetMode="External"/><Relationship Id="rId878" Type="http://schemas.openxmlformats.org/officeDocument/2006/relationships/hyperlink" Target="http://www.websanook.com/?p=208" TargetMode="External"/><Relationship Id="rId1063" Type="http://schemas.openxmlformats.org/officeDocument/2006/relationships/hyperlink" Target="http://www.thai-aec.com/293" TargetMode="External"/><Relationship Id="rId1270" Type="http://schemas.openxmlformats.org/officeDocument/2006/relationships/hyperlink" Target="http://www.thai-aec.com/278" TargetMode="External"/><Relationship Id="rId640" Type="http://schemas.openxmlformats.org/officeDocument/2006/relationships/hyperlink" Target="http://www.natasha.cc/futurists.htm" TargetMode="External"/><Relationship Id="rId738" Type="http://schemas.openxmlformats.org/officeDocument/2006/relationships/image" Target="media/image37.jpeg"/><Relationship Id="rId945" Type="http://schemas.openxmlformats.org/officeDocument/2006/relationships/control" Target="activeX/activeX6.xml"/><Relationship Id="rId1368" Type="http://schemas.openxmlformats.org/officeDocument/2006/relationships/hyperlink" Target="http://en.wikipedia.org/wiki/Russian_Language" TargetMode="External"/><Relationship Id="rId74" Type="http://schemas.openxmlformats.org/officeDocument/2006/relationships/hyperlink" Target="http://en.wikipedia.org/wiki/University" TargetMode="External"/><Relationship Id="rId377" Type="http://schemas.openxmlformats.org/officeDocument/2006/relationships/hyperlink" Target="http://en.wikipedia.org/wiki/Education" TargetMode="External"/><Relationship Id="rId500" Type="http://schemas.openxmlformats.org/officeDocument/2006/relationships/hyperlink" Target="http://www.buzzle.com/articles/globalization-issues-in-business.html" TargetMode="External"/><Relationship Id="rId584" Type="http://schemas.openxmlformats.org/officeDocument/2006/relationships/hyperlink" Target="http://www.medialit.org/reading-room/new-media-and-new-media-literacy" TargetMode="External"/><Relationship Id="rId805" Type="http://schemas.openxmlformats.org/officeDocument/2006/relationships/image" Target="media/image71.jpeg"/><Relationship Id="rId1130" Type="http://schemas.openxmlformats.org/officeDocument/2006/relationships/hyperlink" Target="http://www.thai-aec.com/531" TargetMode="External"/><Relationship Id="rId1228" Type="http://schemas.openxmlformats.org/officeDocument/2006/relationships/hyperlink" Target="http://www.thai-aec.com/356" TargetMode="External"/><Relationship Id="rId1435" Type="http://schemas.openxmlformats.org/officeDocument/2006/relationships/hyperlink" Target="http://www.moe.go.th/English/nu/stat2005/Student05.pdf" TargetMode="External"/><Relationship Id="rId5" Type="http://schemas.openxmlformats.org/officeDocument/2006/relationships/settings" Target="settings.xml"/><Relationship Id="rId237" Type="http://schemas.openxmlformats.org/officeDocument/2006/relationships/hyperlink" Target="http://en.wikipedia.org/wiki/Learning_theory_(education)" TargetMode="External"/><Relationship Id="rId791" Type="http://schemas.openxmlformats.org/officeDocument/2006/relationships/image" Target="media/image64.jpeg"/><Relationship Id="rId889" Type="http://schemas.openxmlformats.org/officeDocument/2006/relationships/hyperlink" Target="http://www.websanook.com/?p=254" TargetMode="External"/><Relationship Id="rId1074" Type="http://schemas.openxmlformats.org/officeDocument/2006/relationships/hyperlink" Target="http://www.thai-aec.com/category/aec-must-read" TargetMode="External"/><Relationship Id="rId444" Type="http://schemas.openxmlformats.org/officeDocument/2006/relationships/hyperlink" Target="http://en.wikipedia.org/wiki/Education" TargetMode="External"/><Relationship Id="rId651" Type="http://schemas.openxmlformats.org/officeDocument/2006/relationships/hyperlink" Target="http://www.teachers.work.co.nz/archive.htm" TargetMode="External"/><Relationship Id="rId749" Type="http://schemas.openxmlformats.org/officeDocument/2006/relationships/hyperlink" Target="http://www.slideshare.net/Downes/trends-and-impacts-of-elearning-20" TargetMode="External"/><Relationship Id="rId1281" Type="http://schemas.openxmlformats.org/officeDocument/2006/relationships/hyperlink" Target="http://www.thai-aec.com/category/aec-impact-thai" TargetMode="External"/><Relationship Id="rId1379" Type="http://schemas.openxmlformats.org/officeDocument/2006/relationships/hyperlink" Target="http://en.wikipedia.org/wiki/Rajabhat_University" TargetMode="External"/><Relationship Id="rId290" Type="http://schemas.openxmlformats.org/officeDocument/2006/relationships/hyperlink" Target="http://en.wikipedia.org/wiki/Internet" TargetMode="External"/><Relationship Id="rId304" Type="http://schemas.openxmlformats.org/officeDocument/2006/relationships/hyperlink" Target="http://en.wikipedia.org/wiki/Outline_of_education" TargetMode="External"/><Relationship Id="rId388" Type="http://schemas.openxmlformats.org/officeDocument/2006/relationships/hyperlink" Target="http://en.wikipedia.org/wiki/Education" TargetMode="External"/><Relationship Id="rId511" Type="http://schemas.openxmlformats.org/officeDocument/2006/relationships/hyperlink" Target="http://www.nick.com" TargetMode="External"/><Relationship Id="rId609" Type="http://schemas.openxmlformats.org/officeDocument/2006/relationships/hyperlink" Target="http://fote-conference.com/" TargetMode="External"/><Relationship Id="rId956" Type="http://schemas.openxmlformats.org/officeDocument/2006/relationships/hyperlink" Target="http://www.bangkokpost.com/breakingnews/304600/thai-ranks-no-42-in-english" TargetMode="External"/><Relationship Id="rId1141" Type="http://schemas.openxmlformats.org/officeDocument/2006/relationships/hyperlink" Target="http://www.thai-aec.com/category/thai-advantage-adverse-aec" TargetMode="External"/><Relationship Id="rId1239" Type="http://schemas.openxmlformats.org/officeDocument/2006/relationships/hyperlink" Target="http://www.thai-aec.com/324" TargetMode="External"/><Relationship Id="rId85" Type="http://schemas.openxmlformats.org/officeDocument/2006/relationships/hyperlink" Target="http://en.wikipedia.org/wiki/Skilled_worker" TargetMode="External"/><Relationship Id="rId150" Type="http://schemas.openxmlformats.org/officeDocument/2006/relationships/hyperlink" Target="http://en.wikipedia.org/wiki/Education" TargetMode="External"/><Relationship Id="rId595" Type="http://schemas.openxmlformats.org/officeDocument/2006/relationships/image" Target="media/image25.gif"/><Relationship Id="rId816" Type="http://schemas.openxmlformats.org/officeDocument/2006/relationships/image" Target="media/image76.jpeg"/><Relationship Id="rId1001" Type="http://schemas.openxmlformats.org/officeDocument/2006/relationships/hyperlink" Target="http://www.thai-aec.com/448" TargetMode="External"/><Relationship Id="rId1446" Type="http://schemas.openxmlformats.org/officeDocument/2006/relationships/hyperlink" Target="http://thaiwomantalks.com/2012/03/23/the-sorry-state-of-thai-education-part-4-dismal-english-language-education/" TargetMode="External"/><Relationship Id="rId248" Type="http://schemas.openxmlformats.org/officeDocument/2006/relationships/hyperlink" Target="http://en.wikipedia.org/wiki/Category:Educational_psychologists" TargetMode="External"/><Relationship Id="rId455" Type="http://schemas.openxmlformats.org/officeDocument/2006/relationships/hyperlink" Target="http://en.wikipedia.org/wiki/Education" TargetMode="External"/><Relationship Id="rId662" Type="http://schemas.openxmlformats.org/officeDocument/2006/relationships/hyperlink" Target="http://www.jbse.webinfo.lt/General_Requirements_PEC.080830.pdf" TargetMode="External"/><Relationship Id="rId1085" Type="http://schemas.openxmlformats.org/officeDocument/2006/relationships/hyperlink" Target="http://www.thai-aec.com/category/aec-country-information" TargetMode="External"/><Relationship Id="rId1292" Type="http://schemas.openxmlformats.org/officeDocument/2006/relationships/hyperlink" Target="http://www.thai-aec.com/138" TargetMode="External"/><Relationship Id="rId1306" Type="http://schemas.openxmlformats.org/officeDocument/2006/relationships/hyperlink" Target="http://www.thai-aec.com/117" TargetMode="External"/><Relationship Id="rId12" Type="http://schemas.openxmlformats.org/officeDocument/2006/relationships/image" Target="media/image3.jpeg"/><Relationship Id="rId108" Type="http://schemas.openxmlformats.org/officeDocument/2006/relationships/hyperlink" Target="http://en.wikipedia.org/wiki/Sense_of_community" TargetMode="External"/><Relationship Id="rId315" Type="http://schemas.openxmlformats.org/officeDocument/2006/relationships/hyperlink" Target="http://en.wikipedia.org/wiki/Education" TargetMode="External"/><Relationship Id="rId522" Type="http://schemas.openxmlformats.org/officeDocument/2006/relationships/hyperlink" Target="http://www.youtube.com/watch?v=J4yApagnr0s" TargetMode="External"/><Relationship Id="rId967" Type="http://schemas.openxmlformats.org/officeDocument/2006/relationships/hyperlink" Target="http://www.thai-aec.com/139" TargetMode="External"/><Relationship Id="rId1152" Type="http://schemas.openxmlformats.org/officeDocument/2006/relationships/hyperlink" Target="http://www.thai-aec.com/32" TargetMode="External"/><Relationship Id="rId96" Type="http://schemas.openxmlformats.org/officeDocument/2006/relationships/hyperlink" Target="http://en.wikipedia.org/wiki/Philosophy_of_education" TargetMode="External"/><Relationship Id="rId161" Type="http://schemas.openxmlformats.org/officeDocument/2006/relationships/hyperlink" Target="http://en.wikipedia.org/wiki/Hearing_(sense)" TargetMode="External"/><Relationship Id="rId399" Type="http://schemas.openxmlformats.org/officeDocument/2006/relationships/hyperlink" Target="http://www.radicalacademy.com/phillangames1.htm" TargetMode="External"/><Relationship Id="rId827" Type="http://schemas.openxmlformats.org/officeDocument/2006/relationships/image" Target="media/image86.jpeg"/><Relationship Id="rId1012" Type="http://schemas.openxmlformats.org/officeDocument/2006/relationships/hyperlink" Target="http://www.thai-aec.com/423" TargetMode="External"/><Relationship Id="rId1457" Type="http://schemas.openxmlformats.org/officeDocument/2006/relationships/hyperlink" Target="http://en.wikipedia.org/wiki/Open_Directory_Project" TargetMode="External"/><Relationship Id="rId259" Type="http://schemas.openxmlformats.org/officeDocument/2006/relationships/hyperlink" Target="http://en.wikipedia.org/wiki/Classroom_management" TargetMode="External"/><Relationship Id="rId466" Type="http://schemas.openxmlformats.org/officeDocument/2006/relationships/hyperlink" Target="http://www.soros.org/" TargetMode="External"/><Relationship Id="rId673" Type="http://schemas.openxmlformats.org/officeDocument/2006/relationships/hyperlink" Target="http://www.jbse.webinfo.lt/Template_PEC.doc" TargetMode="External"/><Relationship Id="rId880" Type="http://schemas.openxmlformats.org/officeDocument/2006/relationships/image" Target="media/image95.gif"/><Relationship Id="rId1096" Type="http://schemas.openxmlformats.org/officeDocument/2006/relationships/hyperlink" Target="http://www.thai-aec.com/68" TargetMode="External"/><Relationship Id="rId1317" Type="http://schemas.openxmlformats.org/officeDocument/2006/relationships/hyperlink" Target="http://en.wikipedia.org/wiki/English_language" TargetMode="External"/><Relationship Id="rId23" Type="http://schemas.openxmlformats.org/officeDocument/2006/relationships/image" Target="media/image9.png"/><Relationship Id="rId119" Type="http://schemas.openxmlformats.org/officeDocument/2006/relationships/hyperlink" Target="http://en.wikipedia.org/wiki/Tertiary_education" TargetMode="External"/><Relationship Id="rId326" Type="http://schemas.openxmlformats.org/officeDocument/2006/relationships/hyperlink" Target="http://en.wikipedia.org/wiki/Education" TargetMode="External"/><Relationship Id="rId533" Type="http://schemas.openxmlformats.org/officeDocument/2006/relationships/hyperlink" Target="http://www.epals.com/resc/resc.e?jump=false&amp;url=/&amp;ref=mainNav" TargetMode="External"/><Relationship Id="rId978" Type="http://schemas.openxmlformats.org/officeDocument/2006/relationships/hyperlink" Target="http://www.thai-aec.com/619" TargetMode="External"/><Relationship Id="rId1163" Type="http://schemas.openxmlformats.org/officeDocument/2006/relationships/hyperlink" Target="http://www.thai-aec.com/category/thai-advantage-adverse-aec" TargetMode="External"/><Relationship Id="rId1370" Type="http://schemas.openxmlformats.org/officeDocument/2006/relationships/hyperlink" Target="http://en.wikipedia.org/wiki/German_Language" TargetMode="External"/><Relationship Id="rId740" Type="http://schemas.openxmlformats.org/officeDocument/2006/relationships/image" Target="media/image38.jpeg"/><Relationship Id="rId838" Type="http://schemas.openxmlformats.org/officeDocument/2006/relationships/image" Target="media/image90.gif"/><Relationship Id="rId1023" Type="http://schemas.openxmlformats.org/officeDocument/2006/relationships/hyperlink" Target="http://www.thai-aec.com/407" TargetMode="External"/><Relationship Id="rId172" Type="http://schemas.openxmlformats.org/officeDocument/2006/relationships/hyperlink" Target="http://en.wikipedia.org/wiki/Writing" TargetMode="External"/><Relationship Id="rId477" Type="http://schemas.openxmlformats.org/officeDocument/2006/relationships/hyperlink" Target="http://education.stateuniversity.com/pages/2383/Rural-Education.html" TargetMode="External"/><Relationship Id="rId600" Type="http://schemas.openxmlformats.org/officeDocument/2006/relationships/hyperlink" Target="http://nyti.ms/qwTy0p" TargetMode="External"/><Relationship Id="rId684" Type="http://schemas.openxmlformats.org/officeDocument/2006/relationships/hyperlink" Target="http://en.wikipedia.org/wiki/21st_Century_Skills" TargetMode="External"/><Relationship Id="rId1230" Type="http://schemas.openxmlformats.org/officeDocument/2006/relationships/hyperlink" Target="http://www.thai-aec.com/356" TargetMode="External"/><Relationship Id="rId1328" Type="http://schemas.openxmlformats.org/officeDocument/2006/relationships/hyperlink" Target="http://en.wikipedia.org/wiki/Thai_temple_art_and_architecture" TargetMode="External"/><Relationship Id="rId337" Type="http://schemas.openxmlformats.org/officeDocument/2006/relationships/hyperlink" Target="http://www.saylor.org/2012/02/2012-connexions-conference-recap-part-ii/" TargetMode="External"/><Relationship Id="rId891" Type="http://schemas.openxmlformats.org/officeDocument/2006/relationships/hyperlink" Target="http://www.websanook.com/?p=249" TargetMode="External"/><Relationship Id="rId905" Type="http://schemas.openxmlformats.org/officeDocument/2006/relationships/image" Target="media/image101.gif"/><Relationship Id="rId989" Type="http://schemas.openxmlformats.org/officeDocument/2006/relationships/hyperlink" Target="http://www.thai-aec.com/465" TargetMode="External"/><Relationship Id="rId34" Type="http://schemas.openxmlformats.org/officeDocument/2006/relationships/hyperlink" Target="http://en.wiktionary.org/wiki/en:educatio" TargetMode="External"/><Relationship Id="rId544" Type="http://schemas.openxmlformats.org/officeDocument/2006/relationships/hyperlink" Target="http://www.21stCenturySchools.com/Food_and_Culture.htm" TargetMode="External"/><Relationship Id="rId751" Type="http://schemas.openxmlformats.org/officeDocument/2006/relationships/hyperlink" Target="http://www.slideshare.net/misteroo/web2-139178" TargetMode="External"/><Relationship Id="rId849" Type="http://schemas.openxmlformats.org/officeDocument/2006/relationships/hyperlink" Target="http://www.nesta.org.uk/library/documents/Meeting-the-challenge-v6.pdf" TargetMode="External"/><Relationship Id="rId1174" Type="http://schemas.openxmlformats.org/officeDocument/2006/relationships/hyperlink" Target="http://www.thai-aec.com/578" TargetMode="External"/><Relationship Id="rId1381" Type="http://schemas.openxmlformats.org/officeDocument/2006/relationships/hyperlink" Target="http://en.wikipedia.org/wiki/List_of_universities_in_Thailand" TargetMode="External"/><Relationship Id="rId183" Type="http://schemas.openxmlformats.org/officeDocument/2006/relationships/hyperlink" Target="http://en.wikipedia.org/wiki/Multimedia_learning" TargetMode="External"/><Relationship Id="rId390" Type="http://schemas.openxmlformats.org/officeDocument/2006/relationships/hyperlink" Target="http://web.archive.org/web/20031012140402/http:/www.btinternet.com/~daniel.taghioff/index.html" TargetMode="External"/><Relationship Id="rId404" Type="http://schemas.openxmlformats.org/officeDocument/2006/relationships/hyperlink" Target="http://en.wikipedia.org/wiki/Education" TargetMode="External"/><Relationship Id="rId611" Type="http://schemas.openxmlformats.org/officeDocument/2006/relationships/hyperlink" Target="http://www.ted.com/talks/sir_ken_robinson_bring_on_the_revolution.html" TargetMode="External"/><Relationship Id="rId1034" Type="http://schemas.openxmlformats.org/officeDocument/2006/relationships/hyperlink" Target="http://www.thai-aec.com/category/aec-must-read" TargetMode="External"/><Relationship Id="rId1241" Type="http://schemas.openxmlformats.org/officeDocument/2006/relationships/hyperlink" Target="http://www.thai-aec.com/category/aec-impact-thai" TargetMode="External"/><Relationship Id="rId1339" Type="http://schemas.openxmlformats.org/officeDocument/2006/relationships/hyperlink" Target="http://en.wikipedia.org/wiki/Ayutthaya_kingdom" TargetMode="External"/><Relationship Id="rId250" Type="http://schemas.openxmlformats.org/officeDocument/2006/relationships/hyperlink" Target="http://en.wikipedia.org/wiki/Gifted" TargetMode="External"/><Relationship Id="rId695" Type="http://schemas.openxmlformats.org/officeDocument/2006/relationships/hyperlink" Target="http://en.wikipedia.org/wiki/File:Framework_for_21st_Century_Learning.jpg" TargetMode="External"/><Relationship Id="rId709" Type="http://schemas.openxmlformats.org/officeDocument/2006/relationships/hyperlink" Target="http://en.wikipedia.org/wiki/Proficiency" TargetMode="External"/><Relationship Id="rId916" Type="http://schemas.openxmlformats.org/officeDocument/2006/relationships/hyperlink" Target="http://www.websanook.com/?p=228" TargetMode="External"/><Relationship Id="rId1101" Type="http://schemas.openxmlformats.org/officeDocument/2006/relationships/hyperlink" Target="http://www.thai-aec.com/category/aec-country-information" TargetMode="External"/><Relationship Id="rId45" Type="http://schemas.openxmlformats.org/officeDocument/2006/relationships/hyperlink" Target="http://en.wikipedia.org/wiki/Race_course" TargetMode="External"/><Relationship Id="rId110" Type="http://schemas.openxmlformats.org/officeDocument/2006/relationships/hyperlink" Target="http://en.wikipedia.org/wiki/Secondary_school" TargetMode="External"/><Relationship Id="rId348" Type="http://schemas.openxmlformats.org/officeDocument/2006/relationships/hyperlink" Target="http://en.wikipedia.org/wiki/Education" TargetMode="External"/><Relationship Id="rId555" Type="http://schemas.openxmlformats.org/officeDocument/2006/relationships/hyperlink" Target="http://www.21stCenturySchools.com/Philosophical_Foundations.htm" TargetMode="External"/><Relationship Id="rId762" Type="http://schemas.openxmlformats.org/officeDocument/2006/relationships/image" Target="media/image49.jpeg"/><Relationship Id="rId1185" Type="http://schemas.openxmlformats.org/officeDocument/2006/relationships/hyperlink" Target="http://www.thai-aec.com/category/aec-impact-thai" TargetMode="External"/><Relationship Id="rId1392" Type="http://schemas.openxmlformats.org/officeDocument/2006/relationships/hyperlink" Target="http://en.wikipedia.org/wiki/Cloze_test" TargetMode="External"/><Relationship Id="rId1406" Type="http://schemas.openxmlformats.org/officeDocument/2006/relationships/hyperlink" Target="http://en.wikipedia.org/wiki/English_as_a_Foreign_or_Second_Language" TargetMode="External"/><Relationship Id="rId194" Type="http://schemas.openxmlformats.org/officeDocument/2006/relationships/hyperlink" Target="http://en.wikipedia.org/wiki/Education" TargetMode="External"/><Relationship Id="rId208" Type="http://schemas.openxmlformats.org/officeDocument/2006/relationships/hyperlink" Target="http://en.wikipedia.org/wiki/Sociology_of_education" TargetMode="External"/><Relationship Id="rId415" Type="http://schemas.openxmlformats.org/officeDocument/2006/relationships/hyperlink" Target="http://economics.mit.edu/files/4123" TargetMode="External"/><Relationship Id="rId622" Type="http://schemas.openxmlformats.org/officeDocument/2006/relationships/hyperlink" Target="http://www.youtube.com/playlist?list=PLADC1049321BF651D" TargetMode="External"/><Relationship Id="rId1045" Type="http://schemas.openxmlformats.org/officeDocument/2006/relationships/hyperlink" Target="http://www.thai-aec.com/category/aec-country-information" TargetMode="External"/><Relationship Id="rId1252" Type="http://schemas.openxmlformats.org/officeDocument/2006/relationships/hyperlink" Target="http://www.thai-aec.com/category/aec-must-read" TargetMode="External"/><Relationship Id="rId261" Type="http://schemas.openxmlformats.org/officeDocument/2006/relationships/hyperlink" Target="http://en.wikipedia.org/wiki/Learning_sciences" TargetMode="External"/><Relationship Id="rId499" Type="http://schemas.openxmlformats.org/officeDocument/2006/relationships/hyperlink" Target="http://www.buzzle.com/articles/economic-globalization.html" TargetMode="External"/><Relationship Id="rId927" Type="http://schemas.openxmlformats.org/officeDocument/2006/relationships/hyperlink" Target="http://www.thai-aec.com/231" TargetMode="External"/><Relationship Id="rId1112" Type="http://schemas.openxmlformats.org/officeDocument/2006/relationships/hyperlink" Target="http://www.thai-aec.com/43" TargetMode="External"/><Relationship Id="rId56" Type="http://schemas.openxmlformats.org/officeDocument/2006/relationships/hyperlink" Target="http://en.wikipedia.org/wiki/Applied_science" TargetMode="External"/><Relationship Id="rId359" Type="http://schemas.openxmlformats.org/officeDocument/2006/relationships/hyperlink" Target="http://www.psychologicalscience.org/journals/pspi/PSPI_9_3.pdf" TargetMode="External"/><Relationship Id="rId566" Type="http://schemas.openxmlformats.org/officeDocument/2006/relationships/hyperlink" Target="http://www.gseis.ucla.edu/faculty/kellner/essays/newmedianewliteracies.pdf" TargetMode="External"/><Relationship Id="rId773" Type="http://schemas.openxmlformats.org/officeDocument/2006/relationships/image" Target="media/image55.jpeg"/><Relationship Id="rId1196" Type="http://schemas.openxmlformats.org/officeDocument/2006/relationships/hyperlink" Target="http://www.thai-aec.com/446" TargetMode="External"/><Relationship Id="rId1417" Type="http://schemas.openxmlformats.org/officeDocument/2006/relationships/hyperlink" Target="http://www.unicef.org/infobycountry/Thailand_statistics.html" TargetMode="External"/><Relationship Id="rId121" Type="http://schemas.openxmlformats.org/officeDocument/2006/relationships/hyperlink" Target="http://en.wikipedia.org/wiki/Graduate_school" TargetMode="External"/><Relationship Id="rId219" Type="http://schemas.openxmlformats.org/officeDocument/2006/relationships/hyperlink" Target="http://en.wikipedia.org/wiki/Samuel_Bowles_(economist)" TargetMode="External"/><Relationship Id="rId426" Type="http://schemas.openxmlformats.org/officeDocument/2006/relationships/hyperlink" Target="http://books.google.com/books?id=LcpLPKOL6XYC" TargetMode="External"/><Relationship Id="rId633" Type="http://schemas.openxmlformats.org/officeDocument/2006/relationships/hyperlink" Target="http://www.rogerstv.com/option.asp?lid=132&amp;rid=4&amp;mid=13&amp;oth=1" TargetMode="External"/><Relationship Id="rId980" Type="http://schemas.openxmlformats.org/officeDocument/2006/relationships/hyperlink" Target="http://www.thai-aec.com/619" TargetMode="External"/><Relationship Id="rId1056" Type="http://schemas.openxmlformats.org/officeDocument/2006/relationships/hyperlink" Target="http://www.thai-aec.com/311" TargetMode="External"/><Relationship Id="rId1263" Type="http://schemas.openxmlformats.org/officeDocument/2006/relationships/hyperlink" Target="http://www.thai-aec.com/category/aec-impact-thai" TargetMode="External"/><Relationship Id="rId840" Type="http://schemas.openxmlformats.org/officeDocument/2006/relationships/hyperlink" Target="http://www.edweek.org/persona.html?U=2053648&amp;plckUserId=2053648" TargetMode="External"/><Relationship Id="rId938" Type="http://schemas.openxmlformats.org/officeDocument/2006/relationships/control" Target="activeX/activeX2.xml"/><Relationship Id="rId67" Type="http://schemas.openxmlformats.org/officeDocument/2006/relationships/hyperlink" Target="http://en.wikipedia.org/wiki/Infant_school" TargetMode="External"/><Relationship Id="rId272" Type="http://schemas.openxmlformats.org/officeDocument/2006/relationships/hyperlink" Target="http://en.wikipedia.org/wiki/Education" TargetMode="External"/><Relationship Id="rId577" Type="http://schemas.openxmlformats.org/officeDocument/2006/relationships/hyperlink" Target="http://www.medialit.org/reading-room/empowerment-through-education" TargetMode="External"/><Relationship Id="rId700" Type="http://schemas.openxmlformats.org/officeDocument/2006/relationships/hyperlink" Target="http://en.wikipedia.org/wiki/Science" TargetMode="External"/><Relationship Id="rId1123" Type="http://schemas.openxmlformats.org/officeDocument/2006/relationships/hyperlink" Target="http://www.thai-aec.com/37" TargetMode="External"/><Relationship Id="rId1330" Type="http://schemas.openxmlformats.org/officeDocument/2006/relationships/hyperlink" Target="http://en.wikipedia.org/wiki/Laos" TargetMode="External"/><Relationship Id="rId1428" Type="http://schemas.openxmlformats.org/officeDocument/2006/relationships/hyperlink" Target="http://en.wikipedia.org/wiki/Wikipedia:Link_rot" TargetMode="External"/><Relationship Id="rId132" Type="http://schemas.openxmlformats.org/officeDocument/2006/relationships/hyperlink" Target="http://en.wikipedia.org/wiki/United_States" TargetMode="External"/><Relationship Id="rId784" Type="http://schemas.openxmlformats.org/officeDocument/2006/relationships/hyperlink" Target="http://www.slideshare.net/saraheaton/formal-nonformal-and-informal-learning-metropolis-2011" TargetMode="External"/><Relationship Id="rId991" Type="http://schemas.openxmlformats.org/officeDocument/2006/relationships/hyperlink" Target="http://www.thai-aec.com/category/aec-must-read" TargetMode="External"/><Relationship Id="rId1067" Type="http://schemas.openxmlformats.org/officeDocument/2006/relationships/hyperlink" Target="http://www.thai-aec.com/244" TargetMode="External"/><Relationship Id="rId437" Type="http://schemas.openxmlformats.org/officeDocument/2006/relationships/hyperlink" Target="http://en.wikipedia.org/wiki/Special:BookSources/0-02-865594-X" TargetMode="External"/><Relationship Id="rId644" Type="http://schemas.openxmlformats.org/officeDocument/2006/relationships/image" Target="media/image28.gif"/><Relationship Id="rId851" Type="http://schemas.openxmlformats.org/officeDocument/2006/relationships/hyperlink" Target="http://www.innovationlabs.com/newhighschool/2006/reading%20materials/facility-trends.pdf" TargetMode="External"/><Relationship Id="rId1274" Type="http://schemas.openxmlformats.org/officeDocument/2006/relationships/hyperlink" Target="http://www.thai-aec.com/272" TargetMode="External"/><Relationship Id="rId283" Type="http://schemas.openxmlformats.org/officeDocument/2006/relationships/hyperlink" Target="http://en.wikipedia.org/wiki/Digital_divide" TargetMode="External"/><Relationship Id="rId504" Type="http://schemas.openxmlformats.org/officeDocument/2006/relationships/hyperlink" Target="http://www.buzzle.com/articles/globalization-and-its-impact-on-the-environment.html" TargetMode="External"/><Relationship Id="rId711" Type="http://schemas.openxmlformats.org/officeDocument/2006/relationships/hyperlink" Target="http://en.wikipedia.org/wiki/File:21st_Century_Trilling.jpg" TargetMode="External"/><Relationship Id="rId949" Type="http://schemas.openxmlformats.org/officeDocument/2006/relationships/control" Target="activeX/activeX9.xml"/><Relationship Id="rId1134" Type="http://schemas.openxmlformats.org/officeDocument/2006/relationships/hyperlink" Target="http://www.thai-aec.com/435" TargetMode="External"/><Relationship Id="rId1341" Type="http://schemas.openxmlformats.org/officeDocument/2006/relationships/hyperlink" Target="http://en.wikipedia.org/wiki/Jesuits" TargetMode="External"/><Relationship Id="rId78" Type="http://schemas.openxmlformats.org/officeDocument/2006/relationships/hyperlink" Target="http://en.wikipedia.org/wiki/Lyceum" TargetMode="External"/><Relationship Id="rId143" Type="http://schemas.openxmlformats.org/officeDocument/2006/relationships/hyperlink" Target="http://en.wikipedia.org/wiki/Andragogy" TargetMode="External"/><Relationship Id="rId350" Type="http://schemas.openxmlformats.org/officeDocument/2006/relationships/hyperlink" Target="http://www.keirsey.com/" TargetMode="External"/><Relationship Id="rId588" Type="http://schemas.openxmlformats.org/officeDocument/2006/relationships/hyperlink" Target="http://www.medialit.org/reading-room/seven-great-debates-media-literacy-movement-circa-2001" TargetMode="External"/><Relationship Id="rId795" Type="http://schemas.openxmlformats.org/officeDocument/2006/relationships/image" Target="media/image66.jpeg"/><Relationship Id="rId809" Type="http://schemas.openxmlformats.org/officeDocument/2006/relationships/image" Target="media/image73.jpeg"/><Relationship Id="rId1201" Type="http://schemas.openxmlformats.org/officeDocument/2006/relationships/hyperlink" Target="http://www.thai-aec.com/440" TargetMode="External"/><Relationship Id="rId1439" Type="http://schemas.openxmlformats.org/officeDocument/2006/relationships/hyperlink" Target="http://www.moe.go.th/English/inter_school/index_eng.htm" TargetMode="External"/><Relationship Id="rId9" Type="http://schemas.openxmlformats.org/officeDocument/2006/relationships/image" Target="media/image1.jpeg"/><Relationship Id="rId210" Type="http://schemas.openxmlformats.org/officeDocument/2006/relationships/hyperlink" Target="http://en.wikipedia.org/wiki/Education" TargetMode="External"/><Relationship Id="rId448" Type="http://schemas.openxmlformats.org/officeDocument/2006/relationships/hyperlink" Target="http://web.archive.org/web/20020214072003/http:/www.aspa.asn.au/papers/eqfinalc.PDF" TargetMode="External"/><Relationship Id="rId655" Type="http://schemas.openxmlformats.org/officeDocument/2006/relationships/hyperlink" Target="mailto:editorial@thejournnal.com" TargetMode="External"/><Relationship Id="rId862" Type="http://schemas.openxmlformats.org/officeDocument/2006/relationships/image" Target="media/image92.gif"/><Relationship Id="rId1078" Type="http://schemas.openxmlformats.org/officeDocument/2006/relationships/hyperlink" Target="http://www.thai-aec.com/category/aec-analysis" TargetMode="External"/><Relationship Id="rId1285" Type="http://schemas.openxmlformats.org/officeDocument/2006/relationships/hyperlink" Target="http://www.thai-aec.com/218" TargetMode="External"/><Relationship Id="rId294" Type="http://schemas.openxmlformats.org/officeDocument/2006/relationships/hyperlink" Target="http://en.wikipedia.org/wiki/Education" TargetMode="External"/><Relationship Id="rId308" Type="http://schemas.openxmlformats.org/officeDocument/2006/relationships/hyperlink" Target="http://en.wikipedia.org/wiki/Special:BookSources/0-684-83631-9" TargetMode="External"/><Relationship Id="rId515" Type="http://schemas.openxmlformats.org/officeDocument/2006/relationships/hyperlink" Target="http://www.twitter.com" TargetMode="External"/><Relationship Id="rId722" Type="http://schemas.openxmlformats.org/officeDocument/2006/relationships/hyperlink" Target="http://en.wikipedia.org/wiki/21st_Century_Skills" TargetMode="External"/><Relationship Id="rId1145" Type="http://schemas.openxmlformats.org/officeDocument/2006/relationships/hyperlink" Target="http://www.thai-aec.com/200" TargetMode="External"/><Relationship Id="rId1352" Type="http://schemas.openxmlformats.org/officeDocument/2006/relationships/hyperlink" Target="http://en.wikipedia.org/wiki/Student-centred_learning" TargetMode="External"/><Relationship Id="rId89" Type="http://schemas.openxmlformats.org/officeDocument/2006/relationships/hyperlink" Target="http://en.wikipedia.org/wiki/Public_education" TargetMode="External"/><Relationship Id="rId154" Type="http://schemas.openxmlformats.org/officeDocument/2006/relationships/hyperlink" Target="http://en.wikipedia.org/wiki/Jung" TargetMode="External"/><Relationship Id="rId361" Type="http://schemas.openxmlformats.org/officeDocument/2006/relationships/hyperlink" Target="http://library.thinkquest.org/C005704/content_hwl_learningmodalities.php3" TargetMode="External"/><Relationship Id="rId599" Type="http://schemas.openxmlformats.org/officeDocument/2006/relationships/hyperlink" Target="https://docs.google.com/present/view?id=dhkp6wsz_309g25hh7nh" TargetMode="External"/><Relationship Id="rId1005" Type="http://schemas.openxmlformats.org/officeDocument/2006/relationships/hyperlink" Target="http://www.thai-aec.com/424" TargetMode="External"/><Relationship Id="rId1212" Type="http://schemas.openxmlformats.org/officeDocument/2006/relationships/hyperlink" Target="http://www.thai-aec.com/402" TargetMode="External"/><Relationship Id="rId459" Type="http://schemas.openxmlformats.org/officeDocument/2006/relationships/hyperlink" Target="http://en.wikipedia.org/wiki/Education" TargetMode="External"/><Relationship Id="rId666" Type="http://schemas.openxmlformats.org/officeDocument/2006/relationships/hyperlink" Target="http://www.jbse.webinfo.lt/Problems_of_Education_Volumes.htm" TargetMode="External"/><Relationship Id="rId873" Type="http://schemas.openxmlformats.org/officeDocument/2006/relationships/image" Target="media/image94.jpeg"/><Relationship Id="rId1089" Type="http://schemas.openxmlformats.org/officeDocument/2006/relationships/hyperlink" Target="http://www.thai-aec.com/category/thai-advantage-adverse-aec" TargetMode="External"/><Relationship Id="rId1296" Type="http://schemas.openxmlformats.org/officeDocument/2006/relationships/hyperlink" Target="http://www.thai-aec.com/category/aec-impact-thai" TargetMode="External"/><Relationship Id="rId16" Type="http://schemas.openxmlformats.org/officeDocument/2006/relationships/image" Target="media/image5.jpeg"/><Relationship Id="rId221" Type="http://schemas.openxmlformats.org/officeDocument/2006/relationships/hyperlink" Target="http://en.wikipedia.org/wiki/Education" TargetMode="External"/><Relationship Id="rId319" Type="http://schemas.openxmlformats.org/officeDocument/2006/relationships/hyperlink" Target="http://en.wikipedia.org/wiki/Digital_object_identifier" TargetMode="External"/><Relationship Id="rId526" Type="http://schemas.openxmlformats.org/officeDocument/2006/relationships/hyperlink" Target="http://www.21stcenturyschools.com/Building%20Schools%20for%20the%20Future%20in%20Tameside.doc" TargetMode="External"/><Relationship Id="rId1156" Type="http://schemas.openxmlformats.org/officeDocument/2006/relationships/hyperlink" Target="http://www.thai-aec.com/12" TargetMode="External"/><Relationship Id="rId1363" Type="http://schemas.openxmlformats.org/officeDocument/2006/relationships/hyperlink" Target="http://en.wikipedia.org/wiki/Education_in_Thailand" TargetMode="External"/><Relationship Id="rId733" Type="http://schemas.openxmlformats.org/officeDocument/2006/relationships/hyperlink" Target="http://drsaraheaton.wordpress.com/2010/12/02/2011/02/02/speaking-engagements/" TargetMode="External"/><Relationship Id="rId940" Type="http://schemas.openxmlformats.org/officeDocument/2006/relationships/control" Target="activeX/activeX3.xml"/><Relationship Id="rId1016" Type="http://schemas.openxmlformats.org/officeDocument/2006/relationships/hyperlink" Target="http://www.thai-aec.com/128" TargetMode="External"/><Relationship Id="rId165" Type="http://schemas.openxmlformats.org/officeDocument/2006/relationships/hyperlink" Target="http://en.wikipedia.org/wiki/Learning_styles" TargetMode="External"/><Relationship Id="rId372" Type="http://schemas.openxmlformats.org/officeDocument/2006/relationships/hyperlink" Target="http://en.wikipedia.org/wiki/Education" TargetMode="External"/><Relationship Id="rId677" Type="http://schemas.openxmlformats.org/officeDocument/2006/relationships/image" Target="media/image31.gif"/><Relationship Id="rId800" Type="http://schemas.openxmlformats.org/officeDocument/2006/relationships/hyperlink" Target="http://www.slideshare.net/saraheaton/school-marketing-how-to-help-your-school-shine-its-brightest-5358165" TargetMode="External"/><Relationship Id="rId1223" Type="http://schemas.openxmlformats.org/officeDocument/2006/relationships/hyperlink" Target="http://www.thai-aec.com/category/aec-impact-thai" TargetMode="External"/><Relationship Id="rId1430" Type="http://schemas.openxmlformats.org/officeDocument/2006/relationships/hyperlink" Target="http://www.bibb.de/dokumente/pdf/a23_internationales_dybowski-taiwan_april-05.pdf" TargetMode="External"/><Relationship Id="rId232" Type="http://schemas.openxmlformats.org/officeDocument/2006/relationships/hyperlink" Target="http://en.wikipedia.org/wiki/Speculative_philosophy" TargetMode="External"/><Relationship Id="rId884" Type="http://schemas.openxmlformats.org/officeDocument/2006/relationships/image" Target="media/image96.jpeg"/><Relationship Id="rId27" Type="http://schemas.openxmlformats.org/officeDocument/2006/relationships/hyperlink" Target="http://en.wikipedia.org/wiki/Skill" TargetMode="External"/><Relationship Id="rId537" Type="http://schemas.openxmlformats.org/officeDocument/2006/relationships/hyperlink" Target="http://www.globe.gov" TargetMode="External"/><Relationship Id="rId744" Type="http://schemas.openxmlformats.org/officeDocument/2006/relationships/image" Target="media/image40.jpeg"/><Relationship Id="rId951" Type="http://schemas.openxmlformats.org/officeDocument/2006/relationships/control" Target="activeX/activeX10.xml"/><Relationship Id="rId1167" Type="http://schemas.openxmlformats.org/officeDocument/2006/relationships/hyperlink" Target="http://www.thai-aec.com/1" TargetMode="External"/><Relationship Id="rId1374" Type="http://schemas.openxmlformats.org/officeDocument/2006/relationships/hyperlink" Target="http://en.wikipedia.org/wiki/Times_Higher_Education_Supplement" TargetMode="External"/><Relationship Id="rId80" Type="http://schemas.openxmlformats.org/officeDocument/2006/relationships/hyperlink" Target="http://en.wikipedia.org/wiki/Australia" TargetMode="External"/><Relationship Id="rId176" Type="http://schemas.openxmlformats.org/officeDocument/2006/relationships/hyperlink" Target="http://en.wikipedia.org/wiki/Teacher" TargetMode="External"/><Relationship Id="rId383" Type="http://schemas.openxmlformats.org/officeDocument/2006/relationships/hyperlink" Target="http://en.wikipedia.org/wiki/Education" TargetMode="External"/><Relationship Id="rId590" Type="http://schemas.openxmlformats.org/officeDocument/2006/relationships/hyperlink" Target="http://www.medialit.org/reading-room/where-media-literacy-fits-world-education" TargetMode="External"/><Relationship Id="rId604" Type="http://schemas.openxmlformats.org/officeDocument/2006/relationships/hyperlink" Target="http://creatingthefuturetoday.com" TargetMode="External"/><Relationship Id="rId811" Type="http://schemas.openxmlformats.org/officeDocument/2006/relationships/image" Target="media/image74.jpeg"/><Relationship Id="rId1027" Type="http://schemas.openxmlformats.org/officeDocument/2006/relationships/hyperlink" Target="http://www.thai-aec.com/393" TargetMode="External"/><Relationship Id="rId1234" Type="http://schemas.openxmlformats.org/officeDocument/2006/relationships/hyperlink" Target="http://www.thai-aec.com/352" TargetMode="External"/><Relationship Id="rId1441" Type="http://schemas.openxmlformats.org/officeDocument/2006/relationships/hyperlink" Target="http://www.moe.go.th/English/inter_school/schoolname_in_eng.htm" TargetMode="External"/><Relationship Id="rId243" Type="http://schemas.openxmlformats.org/officeDocument/2006/relationships/hyperlink" Target="http://en.wikipedia.org/wiki/Education" TargetMode="External"/><Relationship Id="rId450" Type="http://schemas.openxmlformats.org/officeDocument/2006/relationships/hyperlink" Target="http://en.wikipedia.org/wiki/Education" TargetMode="External"/><Relationship Id="rId688" Type="http://schemas.openxmlformats.org/officeDocument/2006/relationships/hyperlink" Target="http://en.wikipedia.org/wiki/Problem_solving" TargetMode="External"/><Relationship Id="rId895" Type="http://schemas.openxmlformats.org/officeDocument/2006/relationships/hyperlink" Target="http://www.websanook.com/?p=246" TargetMode="External"/><Relationship Id="rId909" Type="http://schemas.openxmlformats.org/officeDocument/2006/relationships/image" Target="media/image102.jpeg"/><Relationship Id="rId1080" Type="http://schemas.openxmlformats.org/officeDocument/2006/relationships/hyperlink" Target="http://www.thai-aec.com/114" TargetMode="External"/><Relationship Id="rId1301" Type="http://schemas.openxmlformats.org/officeDocument/2006/relationships/hyperlink" Target="http://www.thai-aec.com/164" TargetMode="External"/><Relationship Id="rId38" Type="http://schemas.openxmlformats.org/officeDocument/2006/relationships/hyperlink" Target="http://en.wiktionary.org/wiki/en:e-" TargetMode="External"/><Relationship Id="rId103" Type="http://schemas.openxmlformats.org/officeDocument/2006/relationships/hyperlink" Target="http://en.wikipedia.org/wiki/Charter_school" TargetMode="External"/><Relationship Id="rId310" Type="http://schemas.openxmlformats.org/officeDocument/2006/relationships/hyperlink" Target="http://www.etymonline.com/index.php?term=educate" TargetMode="External"/><Relationship Id="rId548" Type="http://schemas.openxmlformats.org/officeDocument/2006/relationships/image" Target="media/image20.jpeg"/><Relationship Id="rId755" Type="http://schemas.openxmlformats.org/officeDocument/2006/relationships/hyperlink" Target="http://www.slideshare.net/rudydw/mobile-trends-2020" TargetMode="External"/><Relationship Id="rId962" Type="http://schemas.openxmlformats.org/officeDocument/2006/relationships/hyperlink" Target="http://www.thai-aec.com/262" TargetMode="External"/><Relationship Id="rId1178" Type="http://schemas.openxmlformats.org/officeDocument/2006/relationships/hyperlink" Target="http://www.thai-aec.com/category/aec-impact-thai" TargetMode="External"/><Relationship Id="rId1385" Type="http://schemas.openxmlformats.org/officeDocument/2006/relationships/hyperlink" Target="http://en.wikipedia.org/wiki/Education_in_Thailand" TargetMode="External"/><Relationship Id="rId91" Type="http://schemas.openxmlformats.org/officeDocument/2006/relationships/hyperlink" Target="http://en.wikipedia.org/wiki/Indigenous_education" TargetMode="External"/><Relationship Id="rId187" Type="http://schemas.openxmlformats.org/officeDocument/2006/relationships/hyperlink" Target="http://en.wikipedia.org/wiki/Microsoft_PowerPoint" TargetMode="External"/><Relationship Id="rId394" Type="http://schemas.openxmlformats.org/officeDocument/2006/relationships/hyperlink" Target="http://www.open.ac.uk" TargetMode="External"/><Relationship Id="rId408" Type="http://schemas.openxmlformats.org/officeDocument/2006/relationships/hyperlink" Target="http://en.wikipedia.org/wiki/Special:BookSources/978-92-803-1279-9" TargetMode="External"/><Relationship Id="rId615" Type="http://schemas.openxmlformats.org/officeDocument/2006/relationships/hyperlink" Target="http://prezi.com" TargetMode="External"/><Relationship Id="rId822" Type="http://schemas.openxmlformats.org/officeDocument/2006/relationships/image" Target="media/image82.jpeg"/><Relationship Id="rId1038" Type="http://schemas.openxmlformats.org/officeDocument/2006/relationships/hyperlink" Target="http://www.thai-aec.com/category/aec-must-read" TargetMode="External"/><Relationship Id="rId1245" Type="http://schemas.openxmlformats.org/officeDocument/2006/relationships/hyperlink" Target="http://www.thai-aec.com/category/aec-impact-thai" TargetMode="External"/><Relationship Id="rId1452" Type="http://schemas.openxmlformats.org/officeDocument/2006/relationships/hyperlink" Target="http://www.mua.go.th/" TargetMode="External"/><Relationship Id="rId254" Type="http://schemas.openxmlformats.org/officeDocument/2006/relationships/hyperlink" Target="http://en.wikipedia.org/wiki/Biology" TargetMode="External"/><Relationship Id="rId699" Type="http://schemas.openxmlformats.org/officeDocument/2006/relationships/hyperlink" Target="http://en.wikipedia.org/wiki/Math" TargetMode="External"/><Relationship Id="rId1091" Type="http://schemas.openxmlformats.org/officeDocument/2006/relationships/hyperlink" Target="http://www.thai-aec.com/134" TargetMode="External"/><Relationship Id="rId1105" Type="http://schemas.openxmlformats.org/officeDocument/2006/relationships/hyperlink" Target="http://www.thai-aec.com/category/adjust-oneself-aec" TargetMode="External"/><Relationship Id="rId1312" Type="http://schemas.openxmlformats.org/officeDocument/2006/relationships/hyperlink" Target="http://www.thai-aec.com/94" TargetMode="External"/><Relationship Id="rId49" Type="http://schemas.openxmlformats.org/officeDocument/2006/relationships/hyperlink" Target="http://en.wikipedia.org/wiki/Syllabus" TargetMode="External"/><Relationship Id="rId114" Type="http://schemas.openxmlformats.org/officeDocument/2006/relationships/hyperlink" Target="http://en.wikipedia.org/wiki/Academic_certificate" TargetMode="External"/><Relationship Id="rId461" Type="http://schemas.openxmlformats.org/officeDocument/2006/relationships/hyperlink" Target="http://en.wikipedia.org/wiki/Education" TargetMode="External"/><Relationship Id="rId559" Type="http://schemas.openxmlformats.org/officeDocument/2006/relationships/image" Target="media/image23.png"/><Relationship Id="rId766" Type="http://schemas.openxmlformats.org/officeDocument/2006/relationships/hyperlink" Target="http://www.slideshare.net/sspengler/the-future-of-technology-and-education" TargetMode="External"/><Relationship Id="rId1189" Type="http://schemas.openxmlformats.org/officeDocument/2006/relationships/hyperlink" Target="http://www.thai-aec.com/454" TargetMode="External"/><Relationship Id="rId1396" Type="http://schemas.openxmlformats.org/officeDocument/2006/relationships/hyperlink" Target="http://en.wikipedia.org/wiki/Thaksin_Shinawatra" TargetMode="External"/><Relationship Id="rId198" Type="http://schemas.openxmlformats.org/officeDocument/2006/relationships/hyperlink" Target="http://en.wikipedia.org/wiki/Tablet_computer" TargetMode="External"/><Relationship Id="rId321" Type="http://schemas.openxmlformats.org/officeDocument/2006/relationships/hyperlink" Target="http://en.wikipedia.org/wiki/JSTOR" TargetMode="External"/><Relationship Id="rId419" Type="http://schemas.openxmlformats.org/officeDocument/2006/relationships/hyperlink" Target="http://edpro.stanford.edu/Hanushek/admin/pages/files/uploads/Hanushek_Woessmann_2008_JEL_46.pdf" TargetMode="External"/><Relationship Id="rId626" Type="http://schemas.openxmlformats.org/officeDocument/2006/relationships/hyperlink" Target="http://etoolkit.org/etoolkit/" TargetMode="External"/><Relationship Id="rId973" Type="http://schemas.openxmlformats.org/officeDocument/2006/relationships/hyperlink" Target="http://www.thai-aec.com/206" TargetMode="External"/><Relationship Id="rId1049" Type="http://schemas.openxmlformats.org/officeDocument/2006/relationships/hyperlink" Target="http://www.thai-aec.com/category/adjust-oneself-aec" TargetMode="External"/><Relationship Id="rId1256" Type="http://schemas.openxmlformats.org/officeDocument/2006/relationships/hyperlink" Target="http://www.thai-aec.com/category/aec-impact-thai" TargetMode="External"/><Relationship Id="rId833" Type="http://schemas.openxmlformats.org/officeDocument/2006/relationships/hyperlink" Target="http://msjessicareeves.edublogs.org" TargetMode="External"/><Relationship Id="rId1116" Type="http://schemas.openxmlformats.org/officeDocument/2006/relationships/hyperlink" Target="http://www.thai-aec.com/41" TargetMode="External"/><Relationship Id="rId1463" Type="http://schemas.openxmlformats.org/officeDocument/2006/relationships/fontTable" Target="fontTable.xml"/><Relationship Id="rId265" Type="http://schemas.openxmlformats.org/officeDocument/2006/relationships/hyperlink" Target="http://en.wikipedia.org/wiki/Socialization" TargetMode="External"/><Relationship Id="rId472" Type="http://schemas.openxmlformats.org/officeDocument/2006/relationships/hyperlink" Target="http://www.ncbi.nlm.nih.gov/pubmed/16650029" TargetMode="External"/><Relationship Id="rId900" Type="http://schemas.openxmlformats.org/officeDocument/2006/relationships/image" Target="media/image100.png"/><Relationship Id="rId1323" Type="http://schemas.openxmlformats.org/officeDocument/2006/relationships/hyperlink" Target="http://en.wikipedia.org/wiki/Graduate_education" TargetMode="External"/><Relationship Id="rId125" Type="http://schemas.openxmlformats.org/officeDocument/2006/relationships/hyperlink" Target="http://en.wikipedia.org/wiki/Liberal_arts" TargetMode="External"/><Relationship Id="rId332" Type="http://schemas.openxmlformats.org/officeDocument/2006/relationships/hyperlink" Target="http://www.jstor.org/stable/1975506" TargetMode="External"/><Relationship Id="rId777" Type="http://schemas.openxmlformats.org/officeDocument/2006/relationships/image" Target="media/image57.jpeg"/><Relationship Id="rId984" Type="http://schemas.openxmlformats.org/officeDocument/2006/relationships/hyperlink" Target="http://www.thai-aec.com/504" TargetMode="External"/><Relationship Id="rId637" Type="http://schemas.openxmlformats.org/officeDocument/2006/relationships/hyperlink" Target="http://tinyurl.com/32s4uf" TargetMode="External"/><Relationship Id="rId844" Type="http://schemas.openxmlformats.org/officeDocument/2006/relationships/hyperlink" Target="http://www.gov.bc.ca/premier/attachments/ptc_10th_report.pdf" TargetMode="External"/><Relationship Id="rId1267" Type="http://schemas.openxmlformats.org/officeDocument/2006/relationships/hyperlink" Target="http://www.thai-aec.com/279" TargetMode="External"/><Relationship Id="rId276" Type="http://schemas.openxmlformats.org/officeDocument/2006/relationships/hyperlink" Target="http://en.wikipedia.org/wiki/Telephone" TargetMode="External"/><Relationship Id="rId690" Type="http://schemas.openxmlformats.org/officeDocument/2006/relationships/hyperlink" Target="http://en.wikipedia.org/wiki/Brawn" TargetMode="External"/><Relationship Id="rId704" Type="http://schemas.openxmlformats.org/officeDocument/2006/relationships/image" Target="media/image34.jpeg"/><Relationship Id="rId911" Type="http://schemas.openxmlformats.org/officeDocument/2006/relationships/hyperlink" Target="http://www.websanook.com/?p=236" TargetMode="External"/><Relationship Id="rId1127" Type="http://schemas.openxmlformats.org/officeDocument/2006/relationships/hyperlink" Target="http://www.thai-aec.com/524" TargetMode="External"/><Relationship Id="rId1334" Type="http://schemas.openxmlformats.org/officeDocument/2006/relationships/hyperlink" Target="http://en.wikipedia.org/wiki/Indonesia" TargetMode="External"/><Relationship Id="rId40" Type="http://schemas.openxmlformats.org/officeDocument/2006/relationships/hyperlink" Target="http://en.wikipedia.org/wiki/Education" TargetMode="External"/><Relationship Id="rId136" Type="http://schemas.openxmlformats.org/officeDocument/2006/relationships/hyperlink" Target="http://en.wikipedia.org/wiki/Smith_College" TargetMode="External"/><Relationship Id="rId343" Type="http://schemas.openxmlformats.org/officeDocument/2006/relationships/hyperlink" Target="http://en.wikipedia.org/wiki/Education" TargetMode="External"/><Relationship Id="rId550" Type="http://schemas.openxmlformats.org/officeDocument/2006/relationships/hyperlink" Target="http://www.dangerouslyirrelevant.org" TargetMode="External"/><Relationship Id="rId788" Type="http://schemas.openxmlformats.org/officeDocument/2006/relationships/hyperlink" Target="http://www.slideshare.net/saraheaton/unleash-the-power-of-webinars-2011" TargetMode="External"/><Relationship Id="rId995" Type="http://schemas.openxmlformats.org/officeDocument/2006/relationships/hyperlink" Target="http://www.thai-aec.com/category/aec-impact-thai" TargetMode="External"/><Relationship Id="rId1180" Type="http://schemas.openxmlformats.org/officeDocument/2006/relationships/hyperlink" Target="http://www.thai-aec.com/494" TargetMode="External"/><Relationship Id="rId1401" Type="http://schemas.openxmlformats.org/officeDocument/2006/relationships/hyperlink" Target="http://en.wikipedia.org/wiki/University_of_Cambridge" TargetMode="External"/><Relationship Id="rId203" Type="http://schemas.openxmlformats.org/officeDocument/2006/relationships/hyperlink" Target="http://en.wikipedia.org/wiki/Education" TargetMode="External"/><Relationship Id="rId648" Type="http://schemas.openxmlformats.org/officeDocument/2006/relationships/hyperlink" Target="http://www.downes.ca/me/presentations.htm" TargetMode="External"/><Relationship Id="rId855" Type="http://schemas.openxmlformats.org/officeDocument/2006/relationships/hyperlink" Target="http://www.nesta.org.uk/library/documents/Meeting-the-challenge-v6.pdf" TargetMode="External"/><Relationship Id="rId1040" Type="http://schemas.openxmlformats.org/officeDocument/2006/relationships/hyperlink" Target="http://www.thai-aec.com/360" TargetMode="External"/><Relationship Id="rId1278" Type="http://schemas.openxmlformats.org/officeDocument/2006/relationships/hyperlink" Target="http://www.thai-aec.com/category/aec-impact-thai" TargetMode="External"/><Relationship Id="rId287" Type="http://schemas.openxmlformats.org/officeDocument/2006/relationships/hyperlink" Target="http://en.wikipedia.org/wiki/The_Church_of_Jesus_Christ_of_Latter-day_Saints" TargetMode="External"/><Relationship Id="rId410" Type="http://schemas.openxmlformats.org/officeDocument/2006/relationships/hyperlink" Target="http://en.wikipedia.org/wiki/Education" TargetMode="External"/><Relationship Id="rId494" Type="http://schemas.openxmlformats.org/officeDocument/2006/relationships/hyperlink" Target="http://www.buzzle.com/articles/positive-effects-of-globalization.html" TargetMode="External"/><Relationship Id="rId508" Type="http://schemas.openxmlformats.org/officeDocument/2006/relationships/hyperlink" Target="http://www.21stcenturyschools.com/Multiple_Literacies_21st_Century.doc" TargetMode="External"/><Relationship Id="rId715" Type="http://schemas.openxmlformats.org/officeDocument/2006/relationships/hyperlink" Target="http://www.p21.org/" TargetMode="External"/><Relationship Id="rId922" Type="http://schemas.openxmlformats.org/officeDocument/2006/relationships/image" Target="media/image106.jpeg"/><Relationship Id="rId1138" Type="http://schemas.openxmlformats.org/officeDocument/2006/relationships/hyperlink" Target="http://www.thai-aec.com/category/thai-advantage-adverse-aec" TargetMode="External"/><Relationship Id="rId1345" Type="http://schemas.openxmlformats.org/officeDocument/2006/relationships/hyperlink" Target="http://en.wikipedia.org/wiki/King_Rama_I" TargetMode="External"/><Relationship Id="rId147" Type="http://schemas.openxmlformats.org/officeDocument/2006/relationships/hyperlink" Target="http://en.wikipedia.org/wiki/Bookkeeping" TargetMode="External"/><Relationship Id="rId354" Type="http://schemas.openxmlformats.org/officeDocument/2006/relationships/hyperlink" Target="http://en.wikipedia.org/wiki/Education" TargetMode="External"/><Relationship Id="rId799" Type="http://schemas.openxmlformats.org/officeDocument/2006/relationships/image" Target="media/image68.jpeg"/><Relationship Id="rId1191" Type="http://schemas.openxmlformats.org/officeDocument/2006/relationships/hyperlink" Target="http://www.thai-aec.com/category/aec-impact-thai" TargetMode="External"/><Relationship Id="rId1205" Type="http://schemas.openxmlformats.org/officeDocument/2006/relationships/hyperlink" Target="http://www.thai-aec.com/413" TargetMode="External"/><Relationship Id="rId51" Type="http://schemas.openxmlformats.org/officeDocument/2006/relationships/hyperlink" Target="http://en.wikipedia.org/wiki/Natural_science" TargetMode="External"/><Relationship Id="rId561" Type="http://schemas.openxmlformats.org/officeDocument/2006/relationships/hyperlink" Target="http://www.ksu.edu/sasw/anthro/wesch.htm" TargetMode="External"/><Relationship Id="rId659" Type="http://schemas.openxmlformats.org/officeDocument/2006/relationships/hyperlink" Target="http://www.aview.in" TargetMode="External"/><Relationship Id="rId866" Type="http://schemas.openxmlformats.org/officeDocument/2006/relationships/hyperlink" Target="http://www.websanook.com/?p=222" TargetMode="External"/><Relationship Id="rId1289" Type="http://schemas.openxmlformats.org/officeDocument/2006/relationships/hyperlink" Target="http://www.thai-aec.com/113" TargetMode="External"/><Relationship Id="rId1412" Type="http://schemas.openxmlformats.org/officeDocument/2006/relationships/hyperlink" Target="http://en.wikipedia.org/wiki/Thai_Chinese" TargetMode="External"/><Relationship Id="rId214" Type="http://schemas.openxmlformats.org/officeDocument/2006/relationships/hyperlink" Target="http://en.wikipedia.org/wiki/Human_capital" TargetMode="External"/><Relationship Id="rId298" Type="http://schemas.openxmlformats.org/officeDocument/2006/relationships/hyperlink" Target="http://en.wikipedia.org/wiki/Education" TargetMode="External"/><Relationship Id="rId421" Type="http://schemas.openxmlformats.org/officeDocument/2006/relationships/hyperlink" Target="http://en.wikipedia.org/wiki/JSTOR" TargetMode="External"/><Relationship Id="rId519" Type="http://schemas.openxmlformats.org/officeDocument/2006/relationships/hyperlink" Target="http://www.diigo.com/index" TargetMode="External"/><Relationship Id="rId1051" Type="http://schemas.openxmlformats.org/officeDocument/2006/relationships/hyperlink" Target="http://www.thai-aec.com/330" TargetMode="External"/><Relationship Id="rId1149" Type="http://schemas.openxmlformats.org/officeDocument/2006/relationships/hyperlink" Target="http://www.thai-aec.com/134" TargetMode="External"/><Relationship Id="rId1356" Type="http://schemas.openxmlformats.org/officeDocument/2006/relationships/hyperlink" Target="http://en.wikipedia.org/wiki/Tambon" TargetMode="External"/><Relationship Id="rId158" Type="http://schemas.openxmlformats.org/officeDocument/2006/relationships/hyperlink" Target="http://en.wikipedia.org/wiki/David_Kolb" TargetMode="External"/><Relationship Id="rId726" Type="http://schemas.openxmlformats.org/officeDocument/2006/relationships/hyperlink" Target="http://en.wikipedia.org/w/index.php?title=21st_Century_Skills&amp;oldid=520634313" TargetMode="External"/><Relationship Id="rId933" Type="http://schemas.openxmlformats.org/officeDocument/2006/relationships/hyperlink" Target="http://www.nationmultimedia.com/national/Get-ready-Asean-economic-community-is-coming-in-20-30173372.html" TargetMode="External"/><Relationship Id="rId1009" Type="http://schemas.openxmlformats.org/officeDocument/2006/relationships/hyperlink" Target="http://www.thai-aec.com/423" TargetMode="External"/><Relationship Id="rId62" Type="http://schemas.openxmlformats.org/officeDocument/2006/relationships/hyperlink" Target="http://en.wikipedia.org/wiki/Education" TargetMode="External"/><Relationship Id="rId365" Type="http://schemas.openxmlformats.org/officeDocument/2006/relationships/hyperlink" Target="http://www.dystalk.com/talks/49-whats-the-point-of-school" TargetMode="External"/><Relationship Id="rId572" Type="http://schemas.openxmlformats.org/officeDocument/2006/relationships/hyperlink" Target="http://www.21stcenturyschools.com/index.html" TargetMode="External"/><Relationship Id="rId1216" Type="http://schemas.openxmlformats.org/officeDocument/2006/relationships/hyperlink" Target="http://www.thai-aec.com/category/aec-impact-thai" TargetMode="External"/><Relationship Id="rId1423" Type="http://schemas.openxmlformats.org/officeDocument/2006/relationships/hyperlink" Target="http://en.wikipedia.org/wiki/Education_in_Thailand" TargetMode="External"/><Relationship Id="rId225" Type="http://schemas.openxmlformats.org/officeDocument/2006/relationships/hyperlink" Target="http://en.wikipedia.org/wiki/Philosophy" TargetMode="External"/><Relationship Id="rId432" Type="http://schemas.openxmlformats.org/officeDocument/2006/relationships/hyperlink" Target="http://en.wikipedia.org/wiki/Education" TargetMode="External"/><Relationship Id="rId877" Type="http://schemas.openxmlformats.org/officeDocument/2006/relationships/hyperlink" Target="http://www.websanook.com/?p=208" TargetMode="External"/><Relationship Id="rId1062" Type="http://schemas.openxmlformats.org/officeDocument/2006/relationships/hyperlink" Target="http://www.thai-aec.com/category/aec-impact-thai" TargetMode="External"/><Relationship Id="rId737" Type="http://schemas.openxmlformats.org/officeDocument/2006/relationships/hyperlink" Target="http://www.slideshare.net/jwtintelligence/2f-100-things-to-watch-in-2011-6306251" TargetMode="External"/><Relationship Id="rId944" Type="http://schemas.openxmlformats.org/officeDocument/2006/relationships/control" Target="activeX/activeX5.xml"/><Relationship Id="rId1367" Type="http://schemas.openxmlformats.org/officeDocument/2006/relationships/hyperlink" Target="http://en.wikipedia.org/wiki/Korean_Language" TargetMode="External"/><Relationship Id="rId73" Type="http://schemas.openxmlformats.org/officeDocument/2006/relationships/hyperlink" Target="http://en.wikipedia.org/wiki/Higher_education" TargetMode="External"/><Relationship Id="rId169" Type="http://schemas.openxmlformats.org/officeDocument/2006/relationships/hyperlink" Target="http://en.wikipedia.org/wiki/Student" TargetMode="External"/><Relationship Id="rId376" Type="http://schemas.openxmlformats.org/officeDocument/2006/relationships/hyperlink" Target="http://marketing.wharton.upenn.edu/documents/research/Natural%20Learning%20Final-Clean.pdf" TargetMode="External"/><Relationship Id="rId583" Type="http://schemas.openxmlformats.org/officeDocument/2006/relationships/hyperlink" Target="http://www.medialit.org/reading-room/media-literacy-national-priority-changing-world" TargetMode="External"/><Relationship Id="rId790" Type="http://schemas.openxmlformats.org/officeDocument/2006/relationships/hyperlink" Target="http://www.slideshare.net/saraheaton/exceptional-resources-webinar-best-practices-worldwide-a-collection-of-resources" TargetMode="External"/><Relationship Id="rId804" Type="http://schemas.openxmlformats.org/officeDocument/2006/relationships/hyperlink" Target="http://www.slideshare.net/saraheaton/using-skype-for-language-teaching" TargetMode="External"/><Relationship Id="rId1227" Type="http://schemas.openxmlformats.org/officeDocument/2006/relationships/hyperlink" Target="http://www.thai-aec.com/395" TargetMode="External"/><Relationship Id="rId1434" Type="http://schemas.openxmlformats.org/officeDocument/2006/relationships/hyperlink" Target="http://en.wikipedia.org/wiki/Education_in_Thailand" TargetMode="External"/><Relationship Id="rId4" Type="http://schemas.microsoft.com/office/2007/relationships/stylesWithEffects" Target="stylesWithEffects.xml"/><Relationship Id="rId236" Type="http://schemas.openxmlformats.org/officeDocument/2006/relationships/hyperlink" Target="http://en.wikipedia.org/wiki/Curriculum" TargetMode="External"/><Relationship Id="rId443" Type="http://schemas.openxmlformats.org/officeDocument/2006/relationships/hyperlink" Target="http://www.apa.org/pubs/journals/releases/edu-972214.pdf" TargetMode="External"/><Relationship Id="rId650" Type="http://schemas.openxmlformats.org/officeDocument/2006/relationships/hyperlink" Target="http://www.microsoft.com/Education/SchoolofFuture.aspx" TargetMode="External"/><Relationship Id="rId888" Type="http://schemas.openxmlformats.org/officeDocument/2006/relationships/image" Target="media/image97.gif"/><Relationship Id="rId1073" Type="http://schemas.openxmlformats.org/officeDocument/2006/relationships/hyperlink" Target="http://www.thai-aec.com/category/adjust-oneself-aec" TargetMode="External"/><Relationship Id="rId1280" Type="http://schemas.openxmlformats.org/officeDocument/2006/relationships/hyperlink" Target="http://www.thai-aec.com/268" TargetMode="External"/><Relationship Id="rId303" Type="http://schemas.openxmlformats.org/officeDocument/2006/relationships/hyperlink" Target="http://en.wikipedia.org/wiki/Index_of_education_articles" TargetMode="External"/><Relationship Id="rId748" Type="http://schemas.openxmlformats.org/officeDocument/2006/relationships/image" Target="media/image42.jpeg"/><Relationship Id="rId955" Type="http://schemas.openxmlformats.org/officeDocument/2006/relationships/hyperlink" Target="http://www.ef.co.th/epi/ef-epi-ranking/" TargetMode="External"/><Relationship Id="rId1140" Type="http://schemas.openxmlformats.org/officeDocument/2006/relationships/hyperlink" Target="http://www.thai-aec.com/214" TargetMode="External"/><Relationship Id="rId1378" Type="http://schemas.openxmlformats.org/officeDocument/2006/relationships/hyperlink" Target="http://en.wikipedia.org/wiki/Mahidol_University" TargetMode="External"/><Relationship Id="rId84" Type="http://schemas.openxmlformats.org/officeDocument/2006/relationships/hyperlink" Target="http://en.wikipedia.org/wiki/Profession" TargetMode="External"/><Relationship Id="rId387" Type="http://schemas.openxmlformats.org/officeDocument/2006/relationships/hyperlink" Target="http://www.worldbank.org/fandd/english/pdfs/0398/0110398.pdf" TargetMode="External"/><Relationship Id="rId510" Type="http://schemas.openxmlformats.org/officeDocument/2006/relationships/hyperlink" Target="http://www.pbskids.org/" TargetMode="External"/><Relationship Id="rId594" Type="http://schemas.openxmlformats.org/officeDocument/2006/relationships/hyperlink" Target="http://www.shambles.net/pages/school/ed21cent/#topofpage" TargetMode="External"/><Relationship Id="rId608" Type="http://schemas.openxmlformats.org/officeDocument/2006/relationships/hyperlink" Target="http://www.youtube.com/view_play_list?p=3ED27A4E77FBB685" TargetMode="External"/><Relationship Id="rId815" Type="http://schemas.openxmlformats.org/officeDocument/2006/relationships/hyperlink" Target="mailto:prakash@designshare.com" TargetMode="External"/><Relationship Id="rId1238" Type="http://schemas.openxmlformats.org/officeDocument/2006/relationships/hyperlink" Target="http://www.thai-aec.com/category/aec-impact-thai" TargetMode="External"/><Relationship Id="rId1445" Type="http://schemas.openxmlformats.org/officeDocument/2006/relationships/hyperlink" Target="http://en.wikipedia.org/wiki/Education_in_Thailand" TargetMode="External"/><Relationship Id="rId247" Type="http://schemas.openxmlformats.org/officeDocument/2006/relationships/hyperlink" Target="http://en.wikipedia.org/wiki/Organization" TargetMode="External"/><Relationship Id="rId899" Type="http://schemas.openxmlformats.org/officeDocument/2006/relationships/hyperlink" Target="http://www.websanook.com/?p=243" TargetMode="External"/><Relationship Id="rId1000" Type="http://schemas.openxmlformats.org/officeDocument/2006/relationships/hyperlink" Target="http://www.thai-aec.com/453" TargetMode="External"/><Relationship Id="rId1084" Type="http://schemas.openxmlformats.org/officeDocument/2006/relationships/hyperlink" Target="http://www.thai-aec.com/140" TargetMode="External"/><Relationship Id="rId1305" Type="http://schemas.openxmlformats.org/officeDocument/2006/relationships/hyperlink" Target="http://www.thai-aec.com/category/aec-impact-thai" TargetMode="External"/><Relationship Id="rId107" Type="http://schemas.openxmlformats.org/officeDocument/2006/relationships/hyperlink" Target="http://en.wikipedia.org/wiki/Autodidacticism" TargetMode="External"/><Relationship Id="rId454" Type="http://schemas.openxmlformats.org/officeDocument/2006/relationships/hyperlink" Target="http://www.transparency.org/news_room/latest_news/press_releases/2010/2010_02_23_aew_launch_en" TargetMode="External"/><Relationship Id="rId661" Type="http://schemas.openxmlformats.org/officeDocument/2006/relationships/hyperlink" Target="http://www.jbse.webinfo.lt/General_Requirements_PEC.2010.pdf" TargetMode="External"/><Relationship Id="rId759" Type="http://schemas.openxmlformats.org/officeDocument/2006/relationships/hyperlink" Target="http://www.slideshare.net/Stutts/10-trends-to-watch-in-2010" TargetMode="External"/><Relationship Id="rId966" Type="http://schemas.openxmlformats.org/officeDocument/2006/relationships/hyperlink" Target="http://www.thai-aec.com/category/aec-english-article" TargetMode="External"/><Relationship Id="rId1291" Type="http://schemas.openxmlformats.org/officeDocument/2006/relationships/hyperlink" Target="http://www.thai-aec.com/113" TargetMode="External"/><Relationship Id="rId1389" Type="http://schemas.openxmlformats.org/officeDocument/2006/relationships/hyperlink" Target="http://en.wikipedia.org/wiki/Laos" TargetMode="External"/><Relationship Id="rId11" Type="http://schemas.openxmlformats.org/officeDocument/2006/relationships/image" Target="media/image22.jpeg"/><Relationship Id="rId314" Type="http://schemas.openxmlformats.org/officeDocument/2006/relationships/hyperlink" Target="http://www.curriculumonline.gov.uk/Default.htm" TargetMode="External"/><Relationship Id="rId398" Type="http://schemas.openxmlformats.org/officeDocument/2006/relationships/hyperlink" Target="http://www.radicalacademy.com/phillangames1.htm" TargetMode="External"/><Relationship Id="rId521" Type="http://schemas.openxmlformats.org/officeDocument/2006/relationships/hyperlink" Target="http://www.youtube.com/watch?v=SXnWmu6xdpc&amp;eurl=http://mediatedcultures.net/worldsim.htm" TargetMode="External"/><Relationship Id="rId619" Type="http://schemas.openxmlformats.org/officeDocument/2006/relationships/hyperlink" Target="http://www.21things4teachers.net/" TargetMode="External"/><Relationship Id="rId1151" Type="http://schemas.openxmlformats.org/officeDocument/2006/relationships/hyperlink" Target="http://www.thai-aec.com/category/thai-advantage-adverse-aec" TargetMode="External"/><Relationship Id="rId1249" Type="http://schemas.openxmlformats.org/officeDocument/2006/relationships/hyperlink" Target="http://www.thai-aec.com/category/aec-impact-thai" TargetMode="External"/><Relationship Id="rId95" Type="http://schemas.openxmlformats.org/officeDocument/2006/relationships/hyperlink" Target="http://en.wikipedia.org/wiki/Education_reform" TargetMode="External"/><Relationship Id="rId160" Type="http://schemas.openxmlformats.org/officeDocument/2006/relationships/hyperlink" Target="http://en.wikipedia.org/wiki/Visual" TargetMode="External"/><Relationship Id="rId826" Type="http://schemas.openxmlformats.org/officeDocument/2006/relationships/image" Target="media/image85.jpeg"/><Relationship Id="rId1011" Type="http://schemas.openxmlformats.org/officeDocument/2006/relationships/hyperlink" Target="http://www.thai-aec.com/category/aec-analysis" TargetMode="External"/><Relationship Id="rId1109" Type="http://schemas.openxmlformats.org/officeDocument/2006/relationships/hyperlink" Target="http://www.thai-aec.com/category/aec-country-information" TargetMode="External"/><Relationship Id="rId1456" Type="http://schemas.openxmlformats.org/officeDocument/2006/relationships/hyperlink" Target="http://www.dmoz.org/Regional/Asia/Thailand/Education/" TargetMode="External"/><Relationship Id="rId258" Type="http://schemas.openxmlformats.org/officeDocument/2006/relationships/hyperlink" Target="http://en.wikipedia.org/wiki/Special_education" TargetMode="External"/><Relationship Id="rId465" Type="http://schemas.openxmlformats.org/officeDocument/2006/relationships/hyperlink" Target="http://en.wikipedia.org/wiki/Education" TargetMode="External"/><Relationship Id="rId672" Type="http://schemas.openxmlformats.org/officeDocument/2006/relationships/hyperlink" Target="http://www.jbse.webinfo.lt/107-118.Ruprecht.pdf" TargetMode="External"/><Relationship Id="rId1095" Type="http://schemas.openxmlformats.org/officeDocument/2006/relationships/hyperlink" Target="http://www.thai-aec.com/129" TargetMode="External"/><Relationship Id="rId1316" Type="http://schemas.openxmlformats.org/officeDocument/2006/relationships/hyperlink" Target="http://en.wikipedia.org/wiki/Education_in_Thailand" TargetMode="External"/><Relationship Id="rId22" Type="http://schemas.openxmlformats.org/officeDocument/2006/relationships/image" Target="media/image80.png"/><Relationship Id="rId118" Type="http://schemas.openxmlformats.org/officeDocument/2006/relationships/hyperlink" Target="http://en.wikipedia.org/wiki/Economies" TargetMode="External"/><Relationship Id="rId325" Type="http://schemas.openxmlformats.org/officeDocument/2006/relationships/hyperlink" Target="http://marketing.wharton.upenn.edu/documents/research/Warmaudit31%205.pdf" TargetMode="External"/><Relationship Id="rId532" Type="http://schemas.openxmlformats.org/officeDocument/2006/relationships/image" Target="media/image15.jpeg"/><Relationship Id="rId977" Type="http://schemas.openxmlformats.org/officeDocument/2006/relationships/hyperlink" Target="http://www.thai-aec.com/156" TargetMode="External"/><Relationship Id="rId1162" Type="http://schemas.openxmlformats.org/officeDocument/2006/relationships/hyperlink" Target="http://www.thai-aec.com/8" TargetMode="External"/><Relationship Id="rId171" Type="http://schemas.openxmlformats.org/officeDocument/2006/relationships/hyperlink" Target="http://en.wikipedia.org/wiki/Reading_(process)" TargetMode="External"/><Relationship Id="rId837" Type="http://schemas.openxmlformats.org/officeDocument/2006/relationships/image" Target="media/image89.gif"/><Relationship Id="rId1022" Type="http://schemas.openxmlformats.org/officeDocument/2006/relationships/hyperlink" Target="http://www.thai-aec.com/category/aec-impact-thai" TargetMode="External"/><Relationship Id="rId269" Type="http://schemas.openxmlformats.org/officeDocument/2006/relationships/hyperlink" Target="http://en.wikipedia.org/wiki/Overseas_Development_Institute" TargetMode="External"/><Relationship Id="rId476" Type="http://schemas.openxmlformats.org/officeDocument/2006/relationships/hyperlink" Target="http://education.stateuniversity.com/pages/2123/International-Education-Statistics.html" TargetMode="External"/><Relationship Id="rId683" Type="http://schemas.openxmlformats.org/officeDocument/2006/relationships/hyperlink" Target="http://en.wikipedia.org/wiki/21st_Century_Skills" TargetMode="External"/><Relationship Id="rId890" Type="http://schemas.openxmlformats.org/officeDocument/2006/relationships/hyperlink" Target="http://www.websanook.com/?p=254" TargetMode="External"/><Relationship Id="rId904" Type="http://schemas.openxmlformats.org/officeDocument/2006/relationships/hyperlink" Target="http://www.websanook.com/?p=239" TargetMode="External"/><Relationship Id="rId1327" Type="http://schemas.openxmlformats.org/officeDocument/2006/relationships/hyperlink" Target="http://en.wikipedia.org/wiki/Talk:Education_in_Thailand" TargetMode="External"/><Relationship Id="rId33" Type="http://schemas.openxmlformats.org/officeDocument/2006/relationships/hyperlink" Target="http://en.wikipedia.org/wiki/Etymologically" TargetMode="External"/><Relationship Id="rId129" Type="http://schemas.openxmlformats.org/officeDocument/2006/relationships/hyperlink" Target="http://en.wikipedia.org/wiki/Vocational_education" TargetMode="External"/><Relationship Id="rId336" Type="http://schemas.openxmlformats.org/officeDocument/2006/relationships/hyperlink" Target="http://en.wikipedia.org/wiki/Education" TargetMode="External"/><Relationship Id="rId543" Type="http://schemas.openxmlformats.org/officeDocument/2006/relationships/image" Target="media/image19.jpeg"/><Relationship Id="rId988" Type="http://schemas.openxmlformats.org/officeDocument/2006/relationships/hyperlink" Target="http://www.thai-aec.com/531" TargetMode="External"/><Relationship Id="rId1173" Type="http://schemas.openxmlformats.org/officeDocument/2006/relationships/hyperlink" Target="http://www.thai-aec.com/587" TargetMode="External"/><Relationship Id="rId1380" Type="http://schemas.openxmlformats.org/officeDocument/2006/relationships/hyperlink" Target="http://en.wikipedia.org/wiki/Rajabhat_Institute" TargetMode="External"/><Relationship Id="rId182" Type="http://schemas.openxmlformats.org/officeDocument/2006/relationships/hyperlink" Target="http://en.wikipedia.org/wiki/Distance_education" TargetMode="External"/><Relationship Id="rId403" Type="http://schemas.openxmlformats.org/officeDocument/2006/relationships/hyperlink" Target="http://dx.doi.org/10.1111%2Fj.1741-5446.1963.tb00101.x" TargetMode="External"/><Relationship Id="rId750" Type="http://schemas.openxmlformats.org/officeDocument/2006/relationships/image" Target="media/image43.png"/><Relationship Id="rId848" Type="http://schemas.openxmlformats.org/officeDocument/2006/relationships/hyperlink" Target="http://www.bced.gov.bc.ca/dist_learning/21century_learning.htm" TargetMode="External"/><Relationship Id="rId1033" Type="http://schemas.openxmlformats.org/officeDocument/2006/relationships/hyperlink" Target="http://www.thai-aec.com/category/aec-country-information" TargetMode="External"/><Relationship Id="rId610" Type="http://schemas.openxmlformats.org/officeDocument/2006/relationships/hyperlink" Target="http://screenr.com/E04" TargetMode="External"/><Relationship Id="rId694" Type="http://schemas.openxmlformats.org/officeDocument/2006/relationships/hyperlink" Target="http://en.wikipedia.org/w/index.php?title=Partnership_for_21st_Century_Skills&amp;action=edit&amp;redlink=1" TargetMode="External"/><Relationship Id="rId708" Type="http://schemas.openxmlformats.org/officeDocument/2006/relationships/hyperlink" Target="http://en.wikipedia.org/wiki/Group_learning" TargetMode="External"/><Relationship Id="rId915" Type="http://schemas.openxmlformats.org/officeDocument/2006/relationships/hyperlink" Target="http://www.websanook.com/?p=231" TargetMode="External"/><Relationship Id="rId1240" Type="http://schemas.openxmlformats.org/officeDocument/2006/relationships/hyperlink" Target="http://www.thai-aec.com/322" TargetMode="External"/><Relationship Id="rId1338" Type="http://schemas.openxmlformats.org/officeDocument/2006/relationships/hyperlink" Target="http://en.wikipedia.org/wiki/Sukhothai_Kingdom" TargetMode="External"/><Relationship Id="rId347" Type="http://schemas.openxmlformats.org/officeDocument/2006/relationships/hyperlink" Target="http://www.thomasarmstrong.com/multiple_intelligences.htm" TargetMode="External"/><Relationship Id="rId999" Type="http://schemas.openxmlformats.org/officeDocument/2006/relationships/hyperlink" Target="http://www.thai-aec.com/category/aec-analysis" TargetMode="External"/><Relationship Id="rId1100" Type="http://schemas.openxmlformats.org/officeDocument/2006/relationships/hyperlink" Target="http://www.thai-aec.com/65" TargetMode="External"/><Relationship Id="rId1184" Type="http://schemas.openxmlformats.org/officeDocument/2006/relationships/hyperlink" Target="http://www.thai-aec.com/category/aec-must-read" TargetMode="External"/><Relationship Id="rId1405" Type="http://schemas.openxmlformats.org/officeDocument/2006/relationships/hyperlink" Target="http://en.wikipedia.org/wiki/English_as_a_Foreign_or_Second_Language" TargetMode="External"/><Relationship Id="rId44" Type="http://schemas.openxmlformats.org/officeDocument/2006/relationships/hyperlink" Target="http://en.wikipedia.org/wiki/Latin" TargetMode="External"/><Relationship Id="rId554" Type="http://schemas.openxmlformats.org/officeDocument/2006/relationships/hyperlink" Target="http://www.21stCenturySchools.com/Purpose_of_Education.htm" TargetMode="External"/><Relationship Id="rId761" Type="http://schemas.openxmlformats.org/officeDocument/2006/relationships/hyperlink" Target="http://www.slideshare.net/TrendsSpotting/2010-online-marketing-influencers-trend-predictions-in-140-characters-by-trendsspotting-2833055" TargetMode="External"/><Relationship Id="rId859" Type="http://schemas.openxmlformats.org/officeDocument/2006/relationships/hyperlink" Target="http://www.nas.edu/21st/education/" TargetMode="External"/><Relationship Id="rId1391" Type="http://schemas.openxmlformats.org/officeDocument/2006/relationships/hyperlink" Target="http://en.wikipedia.org/wiki/Abitur" TargetMode="External"/><Relationship Id="rId193" Type="http://schemas.openxmlformats.org/officeDocument/2006/relationships/hyperlink" Target="http://en.wikipedia.org/wiki/Education" TargetMode="External"/><Relationship Id="rId207" Type="http://schemas.openxmlformats.org/officeDocument/2006/relationships/hyperlink" Target="http://en.wikipedia.org/wiki/Educational_psychology" TargetMode="External"/><Relationship Id="rId414" Type="http://schemas.openxmlformats.org/officeDocument/2006/relationships/hyperlink" Target="http://www.jstor.org/stable/2677930" TargetMode="External"/><Relationship Id="rId498" Type="http://schemas.openxmlformats.org/officeDocument/2006/relationships/hyperlink" Target="http://www.buzzle.com/articles/impact-of-communication-technology-on-globalization.html" TargetMode="External"/><Relationship Id="rId621" Type="http://schemas.openxmlformats.org/officeDocument/2006/relationships/hyperlink" Target="http://www.edutopia.org/digital-generation" TargetMode="External"/><Relationship Id="rId1044" Type="http://schemas.openxmlformats.org/officeDocument/2006/relationships/hyperlink" Target="http://www.thai-aec.com/380" TargetMode="External"/><Relationship Id="rId1251" Type="http://schemas.openxmlformats.org/officeDocument/2006/relationships/hyperlink" Target="http://www.thai-aec.com/293" TargetMode="External"/><Relationship Id="rId1349" Type="http://schemas.openxmlformats.org/officeDocument/2006/relationships/hyperlink" Target="http://en.wikipedia.org/wiki/King_Vajiravudh" TargetMode="External"/><Relationship Id="rId260" Type="http://schemas.openxmlformats.org/officeDocument/2006/relationships/hyperlink" Target="http://en.wikipedia.org/wiki/Cognitive_science" TargetMode="External"/><Relationship Id="rId719" Type="http://schemas.openxmlformats.org/officeDocument/2006/relationships/hyperlink" Target="http://en.wikipedia.org/wiki/21st_Century_Skills" TargetMode="External"/><Relationship Id="rId926" Type="http://schemas.openxmlformats.org/officeDocument/2006/relationships/image" Target="media/image109.jpeg"/><Relationship Id="rId1111" Type="http://schemas.openxmlformats.org/officeDocument/2006/relationships/hyperlink" Target="http://www.thai-aec.com/53" TargetMode="External"/><Relationship Id="rId55" Type="http://schemas.openxmlformats.org/officeDocument/2006/relationships/hyperlink" Target="http://en.wikipedia.org/wiki/Humanities" TargetMode="External"/><Relationship Id="rId120" Type="http://schemas.openxmlformats.org/officeDocument/2006/relationships/hyperlink" Target="http://en.wikipedia.org/wiki/Graduate_student" TargetMode="External"/><Relationship Id="rId358" Type="http://schemas.openxmlformats.org/officeDocument/2006/relationships/hyperlink" Target="http://en.wikipedia.org/wiki/Digital_object_identifier" TargetMode="External"/><Relationship Id="rId565" Type="http://schemas.openxmlformats.org/officeDocument/2006/relationships/hyperlink" Target="http://www.grist.org/feature/2007/08/17/lists/index.html" TargetMode="External"/><Relationship Id="rId772" Type="http://schemas.openxmlformats.org/officeDocument/2006/relationships/hyperlink" Target="http://www.slideshare.net/urbanology/trends-v2" TargetMode="External"/><Relationship Id="rId1195" Type="http://schemas.openxmlformats.org/officeDocument/2006/relationships/hyperlink" Target="http://www.thai-aec.com/450" TargetMode="External"/><Relationship Id="rId1209" Type="http://schemas.openxmlformats.org/officeDocument/2006/relationships/hyperlink" Target="http://www.thai-aec.com/category/aec-must-read" TargetMode="External"/><Relationship Id="rId1416" Type="http://schemas.openxmlformats.org/officeDocument/2006/relationships/hyperlink" Target="http://en.wikipedia.org/wiki/Education_in_Thailand" TargetMode="External"/><Relationship Id="rId218" Type="http://schemas.openxmlformats.org/officeDocument/2006/relationships/hyperlink" Target="http://en.wikipedia.org/wiki/Education" TargetMode="External"/><Relationship Id="rId425" Type="http://schemas.openxmlformats.org/officeDocument/2006/relationships/hyperlink" Target="http://en.wikipedia.org/wiki/Education" TargetMode="External"/><Relationship Id="rId632" Type="http://schemas.openxmlformats.org/officeDocument/2006/relationships/hyperlink" Target="http://adjix.com/h2fw" TargetMode="External"/><Relationship Id="rId1055" Type="http://schemas.openxmlformats.org/officeDocument/2006/relationships/hyperlink" Target="http://www.thai-aec.com/318" TargetMode="External"/><Relationship Id="rId1262" Type="http://schemas.openxmlformats.org/officeDocument/2006/relationships/hyperlink" Target="http://www.thai-aec.com/category/aec-must-read" TargetMode="External"/><Relationship Id="rId271" Type="http://schemas.openxmlformats.org/officeDocument/2006/relationships/hyperlink" Target="http://en.wikipedia.org/wiki/Transparency_International" TargetMode="External"/><Relationship Id="rId937" Type="http://schemas.openxmlformats.org/officeDocument/2006/relationships/image" Target="media/image114.wmf"/><Relationship Id="rId1122" Type="http://schemas.openxmlformats.org/officeDocument/2006/relationships/hyperlink" Target="http://www.thai-aec.com/category/aec-must-read" TargetMode="External"/><Relationship Id="rId66" Type="http://schemas.openxmlformats.org/officeDocument/2006/relationships/hyperlink" Target="http://en.wikipedia.org/wiki/Middle_school" TargetMode="External"/><Relationship Id="rId131" Type="http://schemas.openxmlformats.org/officeDocument/2006/relationships/hyperlink" Target="http://en.wikipedia.org/wiki/Europe" TargetMode="External"/><Relationship Id="rId369" Type="http://schemas.openxmlformats.org/officeDocument/2006/relationships/hyperlink" Target="http://en.wikipedia.org/wiki/Education" TargetMode="External"/><Relationship Id="rId576" Type="http://schemas.openxmlformats.org/officeDocument/2006/relationships/hyperlink" Target="http://www.medialit.org/reading-room/empowered-parents-role-models-taking-charge-tv-viewing" TargetMode="External"/><Relationship Id="rId783" Type="http://schemas.openxmlformats.org/officeDocument/2006/relationships/image" Target="media/image60.jpeg"/><Relationship Id="rId990" Type="http://schemas.openxmlformats.org/officeDocument/2006/relationships/hyperlink" Target="http://www.thai-aec.com/category/adjust-oneself-aec" TargetMode="External"/><Relationship Id="rId1427" Type="http://schemas.openxmlformats.org/officeDocument/2006/relationships/hyperlink" Target="http://www.vec.go.th/iscripts/cmview.php?doc=doc/g0004/vec.htx" TargetMode="External"/><Relationship Id="rId229" Type="http://schemas.openxmlformats.org/officeDocument/2006/relationships/hyperlink" Target="http://en.wikipedia.org/wiki/Metaphysics" TargetMode="External"/><Relationship Id="rId436" Type="http://schemas.openxmlformats.org/officeDocument/2006/relationships/hyperlink" Target="http://en.wikipedia.org/wiki/International_Standard_Book_Number" TargetMode="External"/><Relationship Id="rId643" Type="http://schemas.openxmlformats.org/officeDocument/2006/relationships/hyperlink" Target="http://www.shambles.net/blogforest" TargetMode="External"/><Relationship Id="rId1066" Type="http://schemas.openxmlformats.org/officeDocument/2006/relationships/hyperlink" Target="http://www.thai-aec.com/category/aec-must-read" TargetMode="External"/><Relationship Id="rId1273" Type="http://schemas.openxmlformats.org/officeDocument/2006/relationships/hyperlink" Target="http://www.thai-aec.com/227" TargetMode="External"/><Relationship Id="rId850" Type="http://schemas.openxmlformats.org/officeDocument/2006/relationships/hyperlink" Target="http://www.google.co.th/url?sa=t&amp;rct=j&amp;q=21st%20century%20education%20trends&amp;source=web&amp;cd=32&amp;cad=rja&amp;ved=0CDMQFjABOB4&amp;url=http%3A%2F%2Fwww.innovationlabs.com%2Fnewhighschool%2F2006%2Freading%2520materials%2Ffacility-trends.pdf&amp;ei=MRa7UPraGITUrQf95oGQAQ&amp;usg=AFQjCNHnndoAbaoYKxGnNI3FSF6kDuKMvA" TargetMode="External"/><Relationship Id="rId948" Type="http://schemas.openxmlformats.org/officeDocument/2006/relationships/image" Target="media/image118.wmf"/><Relationship Id="rId1133" Type="http://schemas.openxmlformats.org/officeDocument/2006/relationships/hyperlink" Target="http://www.thai-aec.com/531" TargetMode="External"/><Relationship Id="rId77" Type="http://schemas.openxmlformats.org/officeDocument/2006/relationships/hyperlink" Target="http://en.wikipedia.org/wiki/Gymnasium_(school)" TargetMode="External"/><Relationship Id="rId282" Type="http://schemas.openxmlformats.org/officeDocument/2006/relationships/hyperlink" Target="http://en.wikipedia.org/wiki/Digital_education" TargetMode="External"/><Relationship Id="rId503" Type="http://schemas.openxmlformats.org/officeDocument/2006/relationships/hyperlink" Target="http://www.buzzle.com/articles/culture-and-globalization.html" TargetMode="External"/><Relationship Id="rId587" Type="http://schemas.openxmlformats.org/officeDocument/2006/relationships/hyperlink" Target="http://www.medialit.org/reading-room/parents-and-teachers-team-teaching-media-literacy" TargetMode="External"/><Relationship Id="rId710" Type="http://schemas.openxmlformats.org/officeDocument/2006/relationships/hyperlink" Target="http://en.wikipedia.org/wiki/Skill" TargetMode="External"/><Relationship Id="rId808" Type="http://schemas.openxmlformats.org/officeDocument/2006/relationships/hyperlink" Target="http://www.slideshare.net/saraheaton/global-trends-in-language-learning-in-the-21st-century" TargetMode="External"/><Relationship Id="rId1340" Type="http://schemas.openxmlformats.org/officeDocument/2006/relationships/hyperlink" Target="http://en.wikipedia.org/wiki/Dominicans" TargetMode="External"/><Relationship Id="rId1438" Type="http://schemas.openxmlformats.org/officeDocument/2006/relationships/hyperlink" Target="http://www.moe.go.th/English/inter_school/index_eng.htm" TargetMode="External"/><Relationship Id="rId8" Type="http://schemas.openxmlformats.org/officeDocument/2006/relationships/endnotes" Target="endnotes.xml"/><Relationship Id="rId142" Type="http://schemas.openxmlformats.org/officeDocument/2006/relationships/hyperlink" Target="http://en.wikipedia.org/wiki/Training" TargetMode="External"/><Relationship Id="rId447" Type="http://schemas.openxmlformats.org/officeDocument/2006/relationships/hyperlink" Target="http://en.wikipedia.org/wiki/Education" TargetMode="External"/><Relationship Id="rId794" Type="http://schemas.openxmlformats.org/officeDocument/2006/relationships/hyperlink" Target="http://www.slideshare.net/saraheaton/eaton-global-trends-in-language-learning-in-the-21st-century" TargetMode="External"/><Relationship Id="rId1077" Type="http://schemas.openxmlformats.org/officeDocument/2006/relationships/hyperlink" Target="http://www.thai-aec.com/category/aec-must-read" TargetMode="External"/><Relationship Id="rId1200" Type="http://schemas.openxmlformats.org/officeDocument/2006/relationships/hyperlink" Target="http://www.thai-aec.com/category/aec-impact-thai" TargetMode="External"/><Relationship Id="rId654" Type="http://schemas.openxmlformats.org/officeDocument/2006/relationships/image" Target="media/image29.gif"/><Relationship Id="rId861" Type="http://schemas.openxmlformats.org/officeDocument/2006/relationships/hyperlink" Target="http://www.websanook.com/?p=226" TargetMode="External"/><Relationship Id="rId959" Type="http://schemas.openxmlformats.org/officeDocument/2006/relationships/hyperlink" Target="http://www.thai-aec.com/229" TargetMode="External"/><Relationship Id="rId1284" Type="http://schemas.openxmlformats.org/officeDocument/2006/relationships/hyperlink" Target="http://www.thai-aec.com/category/aec-impact-thai" TargetMode="External"/><Relationship Id="rId293" Type="http://schemas.openxmlformats.org/officeDocument/2006/relationships/hyperlink" Target="http://en.wikipedia.org/wiki/Soros_Foundation" TargetMode="External"/><Relationship Id="rId307" Type="http://schemas.openxmlformats.org/officeDocument/2006/relationships/hyperlink" Target="http://en.wikipedia.org/wiki/International_Standard_Book_Number" TargetMode="External"/><Relationship Id="rId514" Type="http://schemas.openxmlformats.org/officeDocument/2006/relationships/hyperlink" Target="http://www.jott.com" TargetMode="External"/><Relationship Id="rId721" Type="http://schemas.openxmlformats.org/officeDocument/2006/relationships/hyperlink" Target="http://en.wikipedia.org/wiki/21st_Century_Skills" TargetMode="External"/><Relationship Id="rId1144" Type="http://schemas.openxmlformats.org/officeDocument/2006/relationships/hyperlink" Target="http://www.thai-aec.com/category/thai-advantage-adverse-aec" TargetMode="External"/><Relationship Id="rId1351" Type="http://schemas.openxmlformats.org/officeDocument/2006/relationships/hyperlink" Target="http://en.wikipedia.org/wiki/Thaksin_Shinawatra" TargetMode="External"/><Relationship Id="rId1449" Type="http://schemas.openxmlformats.org/officeDocument/2006/relationships/hyperlink" Target="http://en.wikipedia.org/wiki/Education_in_Thailand" TargetMode="External"/><Relationship Id="rId88" Type="http://schemas.openxmlformats.org/officeDocument/2006/relationships/hyperlink" Target="http://en.wikipedia.org/wiki/Blue-collar_worker" TargetMode="External"/><Relationship Id="rId153" Type="http://schemas.openxmlformats.org/officeDocument/2006/relationships/hyperlink" Target="http://en.wikipedia.org/wiki/Multiple_Intelligences" TargetMode="External"/><Relationship Id="rId360" Type="http://schemas.openxmlformats.org/officeDocument/2006/relationships/hyperlink" Target="http://en.wikipedia.org/wiki/Education" TargetMode="External"/><Relationship Id="rId598" Type="http://schemas.openxmlformats.org/officeDocument/2006/relationships/hyperlink" Target="http://www.longhaus.tv/index.php/component/content/article/335.html" TargetMode="External"/><Relationship Id="rId819" Type="http://schemas.openxmlformats.org/officeDocument/2006/relationships/image" Target="media/image79.jpeg"/><Relationship Id="rId1004" Type="http://schemas.openxmlformats.org/officeDocument/2006/relationships/hyperlink" Target="http://www.thai-aec.com/448" TargetMode="External"/><Relationship Id="rId1211" Type="http://schemas.openxmlformats.org/officeDocument/2006/relationships/hyperlink" Target="http://www.thai-aec.com/407" TargetMode="External"/><Relationship Id="rId220" Type="http://schemas.openxmlformats.org/officeDocument/2006/relationships/hyperlink" Target="http://en.wikipedia.org/wiki/Egalitarianism" TargetMode="External"/><Relationship Id="rId458" Type="http://schemas.openxmlformats.org/officeDocument/2006/relationships/hyperlink" Target="http://www.nabuur.com/" TargetMode="External"/><Relationship Id="rId665" Type="http://schemas.openxmlformats.org/officeDocument/2006/relationships/hyperlink" Target="http://www.jbse.webinfo.lt/Problems_of_Education_Volumes.htm" TargetMode="External"/><Relationship Id="rId872" Type="http://schemas.openxmlformats.org/officeDocument/2006/relationships/hyperlink" Target="http://www.websanook.com/?p=214" TargetMode="External"/><Relationship Id="rId1088" Type="http://schemas.openxmlformats.org/officeDocument/2006/relationships/hyperlink" Target="http://www.thai-aec.com/134" TargetMode="External"/><Relationship Id="rId1295" Type="http://schemas.openxmlformats.org/officeDocument/2006/relationships/hyperlink" Target="http://www.thai-aec.com/125" TargetMode="External"/><Relationship Id="rId1309" Type="http://schemas.openxmlformats.org/officeDocument/2006/relationships/hyperlink" Target="http://www.thai-aec.com/111" TargetMode="External"/><Relationship Id="rId15" Type="http://schemas.openxmlformats.org/officeDocument/2006/relationships/image" Target="media/image43.jpeg"/><Relationship Id="rId318" Type="http://schemas.openxmlformats.org/officeDocument/2006/relationships/hyperlink" Target="http://en.wikipedia.org/wiki/Education" TargetMode="External"/><Relationship Id="rId525" Type="http://schemas.openxmlformats.org/officeDocument/2006/relationships/hyperlink" Target="http://www.dangerouslyirrelevant.org" TargetMode="External"/><Relationship Id="rId732" Type="http://schemas.openxmlformats.org/officeDocument/2006/relationships/hyperlink" Target="http://wp.me/pNAh3-oX" TargetMode="External"/><Relationship Id="rId1155" Type="http://schemas.openxmlformats.org/officeDocument/2006/relationships/hyperlink" Target="http://www.thai-aec.com/14" TargetMode="External"/><Relationship Id="rId1362" Type="http://schemas.openxmlformats.org/officeDocument/2006/relationships/hyperlink" Target="http://en.wikipedia.org/w/index.php?title=OECF&amp;action=edit&amp;redlink=1" TargetMode="External"/><Relationship Id="rId99" Type="http://schemas.openxmlformats.org/officeDocument/2006/relationships/hyperlink" Target="http://en.wikipedia.org/wiki/Scholarly_method" TargetMode="External"/><Relationship Id="rId164" Type="http://schemas.openxmlformats.org/officeDocument/2006/relationships/hyperlink" Target="http://en.wikipedia.org/wiki/Education" TargetMode="External"/><Relationship Id="rId371" Type="http://schemas.openxmlformats.org/officeDocument/2006/relationships/hyperlink" Target="http://en.wikipedia.org/wiki/Special:BookSources/978-1442210776" TargetMode="External"/><Relationship Id="rId1015" Type="http://schemas.openxmlformats.org/officeDocument/2006/relationships/hyperlink" Target="http://www.thai-aec.com/category/aec-must-read" TargetMode="External"/><Relationship Id="rId1222" Type="http://schemas.openxmlformats.org/officeDocument/2006/relationships/hyperlink" Target="http://www.thai-aec.com/category/aec-must-read" TargetMode="External"/><Relationship Id="rId469" Type="http://schemas.openxmlformats.org/officeDocument/2006/relationships/hyperlink" Target="http://en.wikipedia.org/wiki/Digital_object_identifier" TargetMode="External"/><Relationship Id="rId676" Type="http://schemas.openxmlformats.org/officeDocument/2006/relationships/hyperlink" Target="http://www.jbse.webinfo.lt/index.htm" TargetMode="External"/><Relationship Id="rId883" Type="http://schemas.openxmlformats.org/officeDocument/2006/relationships/hyperlink" Target="http://www.websanook.com/?p=257" TargetMode="External"/><Relationship Id="rId1099" Type="http://schemas.openxmlformats.org/officeDocument/2006/relationships/hyperlink" Target="http://www.thai-aec.com/68" TargetMode="External"/><Relationship Id="rId26" Type="http://schemas.openxmlformats.org/officeDocument/2006/relationships/hyperlink" Target="http://en.wikipedia.org/wiki/Knowledge" TargetMode="External"/><Relationship Id="rId231" Type="http://schemas.openxmlformats.org/officeDocument/2006/relationships/hyperlink" Target="http://en.wikipedia.org/wiki/Axiology" TargetMode="External"/><Relationship Id="rId329" Type="http://schemas.openxmlformats.org/officeDocument/2006/relationships/hyperlink" Target="http://concise.britannica.com/ebc/article-9370154/liberal-arts" TargetMode="External"/><Relationship Id="rId536" Type="http://schemas.openxmlformats.org/officeDocument/2006/relationships/hyperlink" Target="http://www.edibleschoolyard.org" TargetMode="External"/><Relationship Id="rId1166" Type="http://schemas.openxmlformats.org/officeDocument/2006/relationships/hyperlink" Target="http://www.thai-aec.com/category/thai-advantage-adverse-aec" TargetMode="External"/><Relationship Id="rId1373" Type="http://schemas.openxmlformats.org/officeDocument/2006/relationships/hyperlink" Target="http://en.wikipedia.org/wiki/Education_in_Thailand" TargetMode="External"/><Relationship Id="rId175" Type="http://schemas.openxmlformats.org/officeDocument/2006/relationships/hyperlink" Target="http://en.wikipedia.org/wiki/History" TargetMode="External"/><Relationship Id="rId743" Type="http://schemas.openxmlformats.org/officeDocument/2006/relationships/hyperlink" Target="http://www.slideshare.net/TrendsSpotting/trendsspottings-2010-consumer-trends-influencers-predictions-in-140-characters" TargetMode="External"/><Relationship Id="rId950" Type="http://schemas.openxmlformats.org/officeDocument/2006/relationships/image" Target="media/image119.wmf"/><Relationship Id="rId1026" Type="http://schemas.openxmlformats.org/officeDocument/2006/relationships/hyperlink" Target="http://www.thai-aec.com/category/aec-analysis" TargetMode="External"/><Relationship Id="rId382" Type="http://schemas.openxmlformats.org/officeDocument/2006/relationships/hyperlink" Target="http://www.unesco.org/education/educprog/lwf/dl/edict.pdf" TargetMode="External"/><Relationship Id="rId603" Type="http://schemas.openxmlformats.org/officeDocument/2006/relationships/hyperlink" Target="http://bit.ly/lmQSlJ" TargetMode="External"/><Relationship Id="rId687" Type="http://schemas.openxmlformats.org/officeDocument/2006/relationships/hyperlink" Target="http://en.wikipedia.org/wiki/Literacy" TargetMode="External"/><Relationship Id="rId810" Type="http://schemas.openxmlformats.org/officeDocument/2006/relationships/hyperlink" Target="http://www.slideshare.net/saraheaton/successfully-promoting-and-marketing-your-language-program" TargetMode="External"/><Relationship Id="rId908" Type="http://schemas.openxmlformats.org/officeDocument/2006/relationships/hyperlink" Target="http://www.websanook.com/?p=236" TargetMode="External"/><Relationship Id="rId1233" Type="http://schemas.openxmlformats.org/officeDocument/2006/relationships/hyperlink" Target="http://www.thai-aec.com/354" TargetMode="External"/><Relationship Id="rId1440" Type="http://schemas.openxmlformats.org/officeDocument/2006/relationships/hyperlink" Target="http://en.wikipedia.org/wiki/Education_in_Thailand" TargetMode="External"/><Relationship Id="rId242" Type="http://schemas.openxmlformats.org/officeDocument/2006/relationships/hyperlink" Target="http://en.wikipedia.org/wiki/Low_income" TargetMode="External"/><Relationship Id="rId894" Type="http://schemas.openxmlformats.org/officeDocument/2006/relationships/hyperlink" Target="http://www.websanook.com/?p=249" TargetMode="External"/><Relationship Id="rId1177" Type="http://schemas.openxmlformats.org/officeDocument/2006/relationships/hyperlink" Target="http://www.thai-aec.com/570" TargetMode="External"/><Relationship Id="rId1300" Type="http://schemas.openxmlformats.org/officeDocument/2006/relationships/hyperlink" Target="http://www.thai-aec.com/122" TargetMode="External"/><Relationship Id="rId37" Type="http://schemas.openxmlformats.org/officeDocument/2006/relationships/hyperlink" Target="http://en.wiktionary.org/wiki/en:educo" TargetMode="External"/><Relationship Id="rId102" Type="http://schemas.openxmlformats.org/officeDocument/2006/relationships/hyperlink" Target="http://en.wikipedia.org/wiki/Traditional_education" TargetMode="External"/><Relationship Id="rId547" Type="http://schemas.openxmlformats.org/officeDocument/2006/relationships/hyperlink" Target="http://www.21stCenturySchools.com/Hurricane_Katrina_Service_Learning_Projects.htm" TargetMode="External"/><Relationship Id="rId754" Type="http://schemas.openxmlformats.org/officeDocument/2006/relationships/image" Target="media/image45.jpeg"/><Relationship Id="rId961" Type="http://schemas.openxmlformats.org/officeDocument/2006/relationships/hyperlink" Target="http://www.thai-aec.com/229" TargetMode="External"/><Relationship Id="rId1384" Type="http://schemas.openxmlformats.org/officeDocument/2006/relationships/hyperlink" Target="http://en.wikipedia.org/wiki/Education_in_Thailand" TargetMode="External"/><Relationship Id="rId90" Type="http://schemas.openxmlformats.org/officeDocument/2006/relationships/hyperlink" Target="http://en.wikipedia.org/wiki/Fee-paying_school" TargetMode="External"/><Relationship Id="rId186" Type="http://schemas.openxmlformats.org/officeDocument/2006/relationships/hyperlink" Target="http://en.wikipedia.org/wiki/Wikipedia:Citation_needed" TargetMode="External"/><Relationship Id="rId393" Type="http://schemas.openxmlformats.org/officeDocument/2006/relationships/hyperlink" Target="http://en.wikipedia.org/wiki/Education" TargetMode="External"/><Relationship Id="rId407" Type="http://schemas.openxmlformats.org/officeDocument/2006/relationships/hyperlink" Target="http://en.wikipedia.org/wiki/International_Standard_Book_Number" TargetMode="External"/><Relationship Id="rId614" Type="http://schemas.openxmlformats.org/officeDocument/2006/relationships/hyperlink" Target="http://prezi.com/ptlbrqtcbqgd/21st-century-learner-me2/" TargetMode="External"/><Relationship Id="rId821" Type="http://schemas.openxmlformats.org/officeDocument/2006/relationships/image" Target="media/image81.jpeg"/><Relationship Id="rId1037" Type="http://schemas.openxmlformats.org/officeDocument/2006/relationships/hyperlink" Target="http://www.thai-aec.com/category/aec-country-information" TargetMode="External"/><Relationship Id="rId1244" Type="http://schemas.openxmlformats.org/officeDocument/2006/relationships/hyperlink" Target="http://www.thai-aec.com/category/aec-must-read" TargetMode="External"/><Relationship Id="rId1451" Type="http://schemas.openxmlformats.org/officeDocument/2006/relationships/hyperlink" Target="http://www.moe.go.th/" TargetMode="External"/><Relationship Id="rId253" Type="http://schemas.openxmlformats.org/officeDocument/2006/relationships/hyperlink" Target="http://en.wikipedia.org/wiki/Medicine" TargetMode="External"/><Relationship Id="rId460" Type="http://schemas.openxmlformats.org/officeDocument/2006/relationships/hyperlink" Target="http://www.seruniversitario.com.br" TargetMode="External"/><Relationship Id="rId698" Type="http://schemas.openxmlformats.org/officeDocument/2006/relationships/hyperlink" Target="http://en.wikipedia.org/wiki/Social_studies" TargetMode="External"/><Relationship Id="rId919" Type="http://schemas.openxmlformats.org/officeDocument/2006/relationships/hyperlink" Target="http://www.websanook.com/?p=228" TargetMode="External"/><Relationship Id="rId1090" Type="http://schemas.openxmlformats.org/officeDocument/2006/relationships/hyperlink" Target="http://www.thai-aec.com/category/aec-must-read" TargetMode="External"/><Relationship Id="rId1104" Type="http://schemas.openxmlformats.org/officeDocument/2006/relationships/hyperlink" Target="http://www.thai-aec.com/61" TargetMode="External"/><Relationship Id="rId1311" Type="http://schemas.openxmlformats.org/officeDocument/2006/relationships/hyperlink" Target="http://www.thai-aec.com/category/aec-impact-thai" TargetMode="External"/><Relationship Id="rId48" Type="http://schemas.openxmlformats.org/officeDocument/2006/relationships/hyperlink" Target="http://en.wikipedia.org/wiki/Adult" TargetMode="External"/><Relationship Id="rId113" Type="http://schemas.openxmlformats.org/officeDocument/2006/relationships/hyperlink" Target="http://en.wikipedia.org/wiki/Vocational_education" TargetMode="External"/><Relationship Id="rId320" Type="http://schemas.openxmlformats.org/officeDocument/2006/relationships/hyperlink" Target="http://dx.doi.org/10.1080%2F03050060302549" TargetMode="External"/><Relationship Id="rId558" Type="http://schemas.openxmlformats.org/officeDocument/2006/relationships/image" Target="media/image22.png"/><Relationship Id="rId765" Type="http://schemas.openxmlformats.org/officeDocument/2006/relationships/image" Target="media/image51.jpeg"/><Relationship Id="rId972" Type="http://schemas.openxmlformats.org/officeDocument/2006/relationships/hyperlink" Target="http://www.thai-aec.com/207" TargetMode="External"/><Relationship Id="rId1188" Type="http://schemas.openxmlformats.org/officeDocument/2006/relationships/hyperlink" Target="http://www.thai-aec.com/category/aec-impact-thai" TargetMode="External"/><Relationship Id="rId1395" Type="http://schemas.openxmlformats.org/officeDocument/2006/relationships/hyperlink" Target="http://en.wikipedia.org/wiki/Buddhism" TargetMode="External"/><Relationship Id="rId1409" Type="http://schemas.openxmlformats.org/officeDocument/2006/relationships/hyperlink" Target="http://en.wikipedia.org/wiki/Religion_in_Thailand" TargetMode="External"/><Relationship Id="rId197" Type="http://schemas.openxmlformats.org/officeDocument/2006/relationships/hyperlink" Target="http://en.wikipedia.org/wiki/Education" TargetMode="External"/><Relationship Id="rId418" Type="http://schemas.openxmlformats.org/officeDocument/2006/relationships/hyperlink" Target="http://en.wikipedia.org/wiki/Digital_object_identifier" TargetMode="External"/><Relationship Id="rId625" Type="http://schemas.openxmlformats.org/officeDocument/2006/relationships/hyperlink" Target="http://tinyurl.com/btnynl" TargetMode="External"/><Relationship Id="rId832" Type="http://schemas.openxmlformats.org/officeDocument/2006/relationships/hyperlink" Target="http://www.edweek.org/tsb/articles/2010/10/12/01panel.h04.html" TargetMode="External"/><Relationship Id="rId1048" Type="http://schemas.openxmlformats.org/officeDocument/2006/relationships/hyperlink" Target="http://www.thai-aec.com/330" TargetMode="External"/><Relationship Id="rId1255" Type="http://schemas.openxmlformats.org/officeDocument/2006/relationships/hyperlink" Target="http://www.thai-aec.com/308" TargetMode="External"/><Relationship Id="rId1462" Type="http://schemas.openxmlformats.org/officeDocument/2006/relationships/footer" Target="footer1.xml"/><Relationship Id="rId264" Type="http://schemas.openxmlformats.org/officeDocument/2006/relationships/hyperlink" Target="http://en.wikipedia.org/wiki/Education" TargetMode="External"/><Relationship Id="rId471" Type="http://schemas.openxmlformats.org/officeDocument/2006/relationships/hyperlink" Target="http://en.wikipedia.org/wiki/PubMed_Identifier" TargetMode="External"/><Relationship Id="rId1115" Type="http://schemas.openxmlformats.org/officeDocument/2006/relationships/hyperlink" Target="http://www.thai-aec.com/43" TargetMode="External"/><Relationship Id="rId1322" Type="http://schemas.openxmlformats.org/officeDocument/2006/relationships/hyperlink" Target="http://en.wikipedia.org/wiki/Vocational_education" TargetMode="External"/><Relationship Id="rId59" Type="http://schemas.openxmlformats.org/officeDocument/2006/relationships/hyperlink" Target="http://en.wikipedia.org/wiki/Education" TargetMode="External"/><Relationship Id="rId124" Type="http://schemas.openxmlformats.org/officeDocument/2006/relationships/hyperlink" Target="http://en.wikipedia.org/wiki/University_of_Virginia" TargetMode="External"/><Relationship Id="rId569" Type="http://schemas.openxmlformats.org/officeDocument/2006/relationships/hyperlink" Target="http://www.edutopia.org/pdfs/ANewDayForLearning.pdf" TargetMode="External"/><Relationship Id="rId776" Type="http://schemas.openxmlformats.org/officeDocument/2006/relationships/hyperlink" Target="http://www.slideshare.net/saraheaton/social-media-in-a-family-literacy-program" TargetMode="External"/><Relationship Id="rId983" Type="http://schemas.openxmlformats.org/officeDocument/2006/relationships/hyperlink" Target="http://www.thai-aec.com/category/aec-must-read" TargetMode="External"/><Relationship Id="rId1199" Type="http://schemas.openxmlformats.org/officeDocument/2006/relationships/hyperlink" Target="http://www.thai-aec.com/440" TargetMode="External"/><Relationship Id="rId331" Type="http://schemas.openxmlformats.org/officeDocument/2006/relationships/hyperlink" Target="http://en.wikipedia.org/wiki/JSTOR" TargetMode="External"/><Relationship Id="rId429" Type="http://schemas.openxmlformats.org/officeDocument/2006/relationships/hyperlink" Target="http://books.google.com/books?id=LcpLPKOL6XYC" TargetMode="External"/><Relationship Id="rId636" Type="http://schemas.openxmlformats.org/officeDocument/2006/relationships/hyperlink" Target="http://www.21centuryconnections.com/" TargetMode="External"/><Relationship Id="rId1059" Type="http://schemas.openxmlformats.org/officeDocument/2006/relationships/hyperlink" Target="http://www.thai-aec.com/311" TargetMode="External"/><Relationship Id="rId1266" Type="http://schemas.openxmlformats.org/officeDocument/2006/relationships/hyperlink" Target="http://www.thai-aec.com/category/aec-impact-thai" TargetMode="External"/><Relationship Id="rId843" Type="http://schemas.openxmlformats.org/officeDocument/2006/relationships/hyperlink" Target="http://www.edweek.org/tsb/articles/2010/10/12/01panel.h04.html" TargetMode="External"/><Relationship Id="rId1126" Type="http://schemas.openxmlformats.org/officeDocument/2006/relationships/hyperlink" Target="http://www.thai-aec.com/533" TargetMode="External"/><Relationship Id="rId275" Type="http://schemas.openxmlformats.org/officeDocument/2006/relationships/hyperlink" Target="http://en.wikipedia.org/wiki/Globalization" TargetMode="External"/><Relationship Id="rId703" Type="http://schemas.openxmlformats.org/officeDocument/2006/relationships/hyperlink" Target="http://en.wikipedia.org/wiki/File:P21_Skills.jpg" TargetMode="External"/><Relationship Id="rId910" Type="http://schemas.openxmlformats.org/officeDocument/2006/relationships/hyperlink" Target="http://www.websanook.com/?p=236" TargetMode="External"/><Relationship Id="rId1333" Type="http://schemas.openxmlformats.org/officeDocument/2006/relationships/hyperlink" Target="http://en.wikipedia.org/wiki/Malay_Peninsula" TargetMode="External"/><Relationship Id="rId135" Type="http://schemas.openxmlformats.org/officeDocument/2006/relationships/hyperlink" Target="http://en.wikipedia.org/wiki/Carleton_College" TargetMode="External"/><Relationship Id="rId342" Type="http://schemas.openxmlformats.org/officeDocument/2006/relationships/hyperlink" Target="http://www.learningstyles.net/" TargetMode="External"/><Relationship Id="rId787" Type="http://schemas.openxmlformats.org/officeDocument/2006/relationships/image" Target="media/image62.jpeg"/><Relationship Id="rId994" Type="http://schemas.openxmlformats.org/officeDocument/2006/relationships/hyperlink" Target="http://www.thai-aec.com/category/aec-must-read" TargetMode="External"/><Relationship Id="rId1400" Type="http://schemas.openxmlformats.org/officeDocument/2006/relationships/hyperlink" Target="http://en.wikipedia.org/wiki/Education_in_Thailand" TargetMode="External"/><Relationship Id="rId202" Type="http://schemas.openxmlformats.org/officeDocument/2006/relationships/hyperlink" Target="http://en.wikipedia.org/wiki/Education_theory" TargetMode="External"/><Relationship Id="rId647" Type="http://schemas.openxmlformats.org/officeDocument/2006/relationships/hyperlink" Target="http://www.microsoft.com/education/demos/schooloffuture/index.html" TargetMode="External"/><Relationship Id="rId854" Type="http://schemas.openxmlformats.org/officeDocument/2006/relationships/hyperlink" Target="http://cshe.berkeley.edu/publications/docs/GEC-WEB.FINAL.pdf" TargetMode="External"/><Relationship Id="rId1277" Type="http://schemas.openxmlformats.org/officeDocument/2006/relationships/hyperlink" Target="http://www.thai-aec.com/270" TargetMode="External"/><Relationship Id="rId286" Type="http://schemas.openxmlformats.org/officeDocument/2006/relationships/hyperlink" Target="http://en.wikipedia.org/wiki/Internet_access" TargetMode="External"/><Relationship Id="rId493" Type="http://schemas.openxmlformats.org/officeDocument/2006/relationships/hyperlink" Target="http://www.buzzle.com/articles/advantages-of-globalization.html" TargetMode="External"/><Relationship Id="rId507" Type="http://schemas.openxmlformats.org/officeDocument/2006/relationships/hyperlink" Target="http://www.21stcenturyschools.com/Critical_Attributes_%2021st_Century_Education.doc" TargetMode="External"/><Relationship Id="rId714" Type="http://schemas.openxmlformats.org/officeDocument/2006/relationships/hyperlink" Target="http://www.21stcenturyskillsbook.com/index.php" TargetMode="External"/><Relationship Id="rId921" Type="http://schemas.openxmlformats.org/officeDocument/2006/relationships/hyperlink" Target="http://www.mfa.go.th/asean/th/customize/16270-%E0%B8%9B%E0%B8%A3%E0%B8%B0%E0%B8%8A%E0%B8%B2%E0%B8%84%E0%B8%A1%E0%B9%80%E0%B8%A8%E0%B8%A3%E0%B8%A9%E0%B8%90%E0%B8%81%E0%B8%B4%E0%B8%88%E0%B8%AD%E0%B8%B2%E0%B9%80%E0%B8%8B%E0%B8%B5%E0%B8%A2%E0%B8%99.html" TargetMode="External"/><Relationship Id="rId1137" Type="http://schemas.openxmlformats.org/officeDocument/2006/relationships/hyperlink" Target="http://www.thai-aec.com/240" TargetMode="External"/><Relationship Id="rId1344" Type="http://schemas.openxmlformats.org/officeDocument/2006/relationships/hyperlink" Target="http://en.wikipedia.org/wiki/Sangha" TargetMode="External"/><Relationship Id="rId50" Type="http://schemas.openxmlformats.org/officeDocument/2006/relationships/hyperlink" Target="http://en.wikipedia.org/wiki/List_of_academic_disciplines" TargetMode="External"/><Relationship Id="rId146" Type="http://schemas.openxmlformats.org/officeDocument/2006/relationships/hyperlink" Target="http://en.wikipedia.org/wiki/Real_estate_license" TargetMode="External"/><Relationship Id="rId353" Type="http://schemas.openxmlformats.org/officeDocument/2006/relationships/hyperlink" Target="http://www.algonquincollege.com/edtech/gened/styles.html" TargetMode="External"/><Relationship Id="rId560" Type="http://schemas.openxmlformats.org/officeDocument/2006/relationships/hyperlink" Target="http://www.adcouncil.org/default.aspx?id=15" TargetMode="External"/><Relationship Id="rId798" Type="http://schemas.openxmlformats.org/officeDocument/2006/relationships/hyperlink" Target="http://www.slideshare.net/saraheaton/marketing-keep-it-short-and-simple" TargetMode="External"/><Relationship Id="rId1190" Type="http://schemas.openxmlformats.org/officeDocument/2006/relationships/hyperlink" Target="http://www.thai-aec.com/455" TargetMode="External"/><Relationship Id="rId1204" Type="http://schemas.openxmlformats.org/officeDocument/2006/relationships/hyperlink" Target="http://www.thai-aec.com/433" TargetMode="External"/><Relationship Id="rId1411" Type="http://schemas.openxmlformats.org/officeDocument/2006/relationships/hyperlink" Target="http://en.wikipedia.org/wiki/Thaification" TargetMode="External"/><Relationship Id="rId213" Type="http://schemas.openxmlformats.org/officeDocument/2006/relationships/hyperlink" Target="http://en.wikipedia.org/wiki/Technology_transfer" TargetMode="External"/><Relationship Id="rId420" Type="http://schemas.openxmlformats.org/officeDocument/2006/relationships/hyperlink" Target="http://en.wikipedia.org/wiki/Education" TargetMode="External"/><Relationship Id="rId658" Type="http://schemas.openxmlformats.org/officeDocument/2006/relationships/hyperlink" Target="http://www.udacity.com" TargetMode="External"/><Relationship Id="rId865" Type="http://schemas.openxmlformats.org/officeDocument/2006/relationships/hyperlink" Target="http://www.websanook.com/?p=222" TargetMode="External"/><Relationship Id="rId1050" Type="http://schemas.openxmlformats.org/officeDocument/2006/relationships/hyperlink" Target="http://www.thai-aec.com/category/aec-must-read" TargetMode="External"/><Relationship Id="rId1288" Type="http://schemas.openxmlformats.org/officeDocument/2006/relationships/hyperlink" Target="http://www.thai-aec.com/236"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24-5CC6-11CF-8D67-00AA00BDCE1D}" ax:persistence="persistStream" r:id="rId1"/>
</file>

<file path=word/activeX/activeX11.xml><?xml version="1.0" encoding="utf-8"?>
<ax:ocx xmlns:ax="http://schemas.microsoft.com/office/2006/activeX" xmlns:r="http://schemas.openxmlformats.org/officeDocument/2006/relationships" ax:classid="{5512D110-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6FB47-1091-4025-BB7D-A0EB27E3F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129</Pages>
  <Words>67534</Words>
  <Characters>384946</Characters>
  <Application>Microsoft Office Word</Application>
  <DocSecurity>0</DocSecurity>
  <Lines>3207</Lines>
  <Paragraphs>903</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451577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wirot</dc:creator>
  <cp:lastModifiedBy>ACER</cp:lastModifiedBy>
  <cp:revision>3</cp:revision>
  <dcterms:created xsi:type="dcterms:W3CDTF">2012-12-21T06:15:00Z</dcterms:created>
  <dcterms:modified xsi:type="dcterms:W3CDTF">2013-01-04T04:06:00Z</dcterms:modified>
</cp:coreProperties>
</file>